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xls" ContentType="application/vnd.ms-exce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9pt;width:225.75pt;height:18pt;z-index:8;mso-position-horizontal-relative:page" stroked="f">
            <v:textbox style="mso-next-textbox:#_x0000_s1028" inset="0,0,0,0">
              <w:txbxContent>
                <w:p w:rsidR="00CF6577" w:rsidRDefault="00CF657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t>41290</w:t>
                  </w:r>
                  <w:r>
                    <w:rPr>
                      <w:lang w:val="en-US"/>
                    </w:rPr>
                    <w:t xml:space="preserve">   EXT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 w:rsidRPr="00852DEE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65974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19669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F1624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852DE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852DEE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852DE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852DE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852DEE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852DEE">
              <w:rPr>
                <w:sz w:val="22"/>
                <w:lang w:val="en-US"/>
              </w:rPr>
              <w:instrText xml:space="preserve"> </w:instrText>
            </w:r>
            <w:r w:rsidR="00AC3564">
              <w:rPr>
                <w:sz w:val="22"/>
                <w:lang w:val="en-US"/>
              </w:rPr>
              <w:fldChar w:fldCharType="separate"/>
            </w:r>
            <w:r w:rsidR="001577BF" w:rsidRPr="00151C3F">
              <w:rPr>
                <w:rFonts w:ascii="CG Times (W1)" w:hAnsi="CG Times (W1)"/>
                <w:lang w:val="en-GB"/>
              </w:rPr>
              <w:t>CERD/C/</w:t>
            </w:r>
            <w:r w:rsidR="002C1FCF">
              <w:rPr>
                <w:rFonts w:ascii="CG Times (W1)" w:hAnsi="CG Times (W1)"/>
                <w:lang w:val="en-US"/>
              </w:rPr>
              <w:t>CMR</w:t>
            </w:r>
            <w:r w:rsidR="001577BF" w:rsidRPr="00151C3F">
              <w:rPr>
                <w:rFonts w:ascii="CG Times (W1)" w:hAnsi="CG Times (W1)"/>
                <w:lang w:val="en-GB"/>
              </w:rPr>
              <w:t>/</w:t>
            </w:r>
            <w:r w:rsidR="001577BF">
              <w:rPr>
                <w:rFonts w:ascii="CG Times (W1)" w:hAnsi="CG Times (W1)"/>
                <w:lang w:val="en-GB"/>
              </w:rPr>
              <w:t>1</w:t>
            </w:r>
            <w:r w:rsidR="00451E2D" w:rsidRPr="00F16249">
              <w:rPr>
                <w:lang w:val="en-US"/>
              </w:rPr>
              <w:t>5</w:t>
            </w:r>
            <w:r w:rsidR="001577BF">
              <w:rPr>
                <w:rFonts w:ascii="CG Times (W1)" w:hAnsi="CG Times (W1)"/>
                <w:lang w:val="en-GB"/>
              </w:rPr>
              <w:t>-</w:t>
            </w:r>
            <w:r w:rsidR="001577BF" w:rsidRPr="00151C3F">
              <w:rPr>
                <w:rFonts w:ascii="CG Times (W1)" w:hAnsi="CG Times (W1)"/>
                <w:lang w:val="en-GB"/>
              </w:rPr>
              <w:t>1</w:t>
            </w:r>
            <w:r w:rsidR="00451E2D" w:rsidRPr="00F16249">
              <w:rPr>
                <w:lang w:val="en-US"/>
              </w:rPr>
              <w:t>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852DEE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852DE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852DEE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852DE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852DE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852DEE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852DEE">
              <w:rPr>
                <w:sz w:val="22"/>
                <w:lang w:val="en-US"/>
              </w:rPr>
              <w:instrText xml:space="preserve"> </w:instrText>
            </w:r>
            <w:r w:rsidR="00AC3564">
              <w:rPr>
                <w:sz w:val="22"/>
                <w:lang w:val="en-US"/>
              </w:rPr>
              <w:fldChar w:fldCharType="separate"/>
            </w:r>
            <w:r w:rsidR="002C1FCF">
              <w:rPr>
                <w:lang w:val="en-GB"/>
              </w:rPr>
              <w:t>11</w:t>
            </w:r>
            <w:r w:rsidR="001577BF">
              <w:rPr>
                <w:lang w:val="en-GB"/>
              </w:rPr>
              <w:t xml:space="preserve"> </w:t>
            </w:r>
            <w:r w:rsidR="002C1FCF">
              <w:rPr>
                <w:lang w:val="en-GB"/>
              </w:rPr>
              <w:t>March</w:t>
            </w:r>
            <w:r w:rsidR="001577BF">
              <w:rPr>
                <w:lang w:val="en-GB"/>
              </w:rPr>
              <w:t xml:space="preserve"> 200</w:t>
            </w:r>
            <w:r w:rsidR="00AC3564">
              <w:rPr>
                <w:sz w:val="22"/>
                <w:lang w:val="en-US"/>
              </w:rPr>
              <w:t>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852DEE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 w:rsidR="00451E2D">
              <w:rPr>
                <w:sz w:val="22"/>
                <w:lang w:val="en-US"/>
              </w:rPr>
              <w:t>FRENCH</w:t>
            </w:r>
          </w:p>
          <w:p w:rsidR="00FB6B19" w:rsidRDefault="00FB6B19">
            <w:pPr>
              <w:rPr>
                <w:lang w:val="en-US"/>
              </w:rPr>
            </w:pPr>
          </w:p>
          <w:p w:rsidR="00FB6B19" w:rsidRPr="00852DEE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FB6B19" w:rsidRDefault="00FB6B19" w:rsidP="00F1624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1577BF" w:rsidRDefault="001577BF" w:rsidP="00F16249">
      <w:pPr>
        <w:tabs>
          <w:tab w:val="left" w:pos="0"/>
          <w:tab w:val="left" w:pos="7086"/>
        </w:tabs>
        <w:suppressAutoHyphens/>
        <w:rPr>
          <w:caps/>
          <w:color w:val="000000"/>
        </w:rPr>
      </w:pPr>
      <w:r w:rsidRPr="001577BF">
        <w:rPr>
          <w:caps/>
          <w:color w:val="000000"/>
        </w:rPr>
        <w:t>КОМИТЕТ ПО ЛИКВИДАЦИИ</w:t>
      </w:r>
    </w:p>
    <w:p w:rsidR="00FB6B19" w:rsidRPr="00852DEE" w:rsidRDefault="001577BF" w:rsidP="00F16249">
      <w:pPr>
        <w:tabs>
          <w:tab w:val="left" w:pos="0"/>
          <w:tab w:val="left" w:pos="7086"/>
        </w:tabs>
        <w:suppressAutoHyphens/>
        <w:rPr>
          <w:sz w:val="20"/>
        </w:rPr>
      </w:pPr>
      <w:r w:rsidRPr="001577BF">
        <w:rPr>
          <w:caps/>
          <w:color w:val="000000"/>
        </w:rPr>
        <w:t>РАСОВОЙ ДИСКРИМИНАЦИИ</w:t>
      </w:r>
    </w:p>
    <w:p w:rsidR="00C03FB6" w:rsidRDefault="00C03FB6" w:rsidP="00F16249">
      <w:pPr>
        <w:tabs>
          <w:tab w:val="left" w:pos="0"/>
        </w:tabs>
        <w:suppressAutoHyphens/>
      </w:pPr>
    </w:p>
    <w:p w:rsidR="0096175B" w:rsidRDefault="0096175B" w:rsidP="00F16249">
      <w:pPr>
        <w:tabs>
          <w:tab w:val="left" w:pos="0"/>
        </w:tabs>
        <w:suppressAutoHyphens/>
      </w:pPr>
    </w:p>
    <w:p w:rsidR="0096175B" w:rsidRDefault="0096175B" w:rsidP="00F16249">
      <w:pPr>
        <w:tabs>
          <w:tab w:val="left" w:pos="0"/>
        </w:tabs>
        <w:suppressAutoHyphens/>
      </w:pPr>
    </w:p>
    <w:p w:rsidR="0096175B" w:rsidRPr="00852DEE" w:rsidRDefault="0096175B" w:rsidP="00F16249">
      <w:pPr>
        <w:tabs>
          <w:tab w:val="left" w:pos="0"/>
        </w:tabs>
        <w:suppressAutoHyphens/>
      </w:pPr>
    </w:p>
    <w:p w:rsidR="001577BF" w:rsidRDefault="00EC6228" w:rsidP="00F16249">
      <w:pPr>
        <w:pStyle w:val="Heading1"/>
        <w:tabs>
          <w:tab w:val="clear" w:pos="567"/>
          <w:tab w:val="clear" w:pos="1134"/>
          <w:tab w:val="clear" w:pos="1701"/>
          <w:tab w:val="clear" w:pos="2268"/>
          <w:tab w:val="clear" w:pos="6237"/>
        </w:tabs>
        <w:jc w:val="center"/>
        <w:rPr>
          <w:bCs/>
        </w:rPr>
      </w:pPr>
      <w:r w:rsidRPr="00EC6228">
        <w:rPr>
          <w:bCs/>
        </w:rPr>
        <w:t xml:space="preserve">РАССМОТРЕНИЕ ДОКЛАДОВ, ПРЕДСТАВЛЕННЫХ </w:t>
      </w:r>
      <w:r w:rsidR="0096175B">
        <w:rPr>
          <w:bCs/>
        </w:rPr>
        <w:br/>
      </w:r>
      <w:r w:rsidRPr="00EC6228">
        <w:rPr>
          <w:bCs/>
        </w:rPr>
        <w:t xml:space="preserve">ГОСУДАРСТВАМИ-УЧАСТНИКАМИ В СООТВЕТСТВИИ </w:t>
      </w:r>
      <w:r w:rsidRPr="00EC6228">
        <w:rPr>
          <w:bCs/>
        </w:rPr>
        <w:br/>
        <w:t>СО СТАТЬЕЙ 9 КОНВЕНЦИИ</w:t>
      </w:r>
    </w:p>
    <w:p w:rsidR="0096175B" w:rsidRPr="0096175B" w:rsidRDefault="0096175B" w:rsidP="00F16249"/>
    <w:p w:rsidR="00EC6228" w:rsidRDefault="00EC6228" w:rsidP="00F16249">
      <w:pPr>
        <w:jc w:val="center"/>
      </w:pPr>
      <w:r w:rsidRPr="004B1CB5">
        <w:rPr>
          <w:b/>
        </w:rPr>
        <w:t xml:space="preserve">Восемнадцатые периодические доклады государств-участников, </w:t>
      </w:r>
      <w:r>
        <w:rPr>
          <w:b/>
        </w:rPr>
        <w:br/>
      </w:r>
      <w:r w:rsidRPr="004B1CB5">
        <w:rPr>
          <w:b/>
        </w:rPr>
        <w:t>подлежавшие представлению в 2006 году</w:t>
      </w:r>
      <w:r w:rsidRPr="00FC4367">
        <w:rPr>
          <w:rStyle w:val="FootnoteReference"/>
        </w:rPr>
        <w:footnoteReference w:customMarkFollows="1" w:id="1"/>
        <w:t>*</w:t>
      </w:r>
    </w:p>
    <w:p w:rsidR="0096175B" w:rsidRDefault="0096175B" w:rsidP="00F16249">
      <w:pPr>
        <w:jc w:val="center"/>
        <w:rPr>
          <w:b/>
          <w:bCs/>
        </w:rPr>
      </w:pPr>
    </w:p>
    <w:p w:rsidR="001577BF" w:rsidRPr="001577BF" w:rsidRDefault="0096175B" w:rsidP="00F16249">
      <w:pPr>
        <w:jc w:val="center"/>
        <w:rPr>
          <w:b/>
          <w:kern w:val="32"/>
          <w:szCs w:val="24"/>
          <w:lang w:val="el-GR" w:eastAsia="el-GR"/>
        </w:rPr>
      </w:pPr>
      <w:r w:rsidRPr="002C1FCF">
        <w:rPr>
          <w:b/>
        </w:rPr>
        <w:t>Камерун</w:t>
      </w:r>
      <w:r w:rsidRPr="00F16249">
        <w:rPr>
          <w:rStyle w:val="FootnoteReference"/>
        </w:rPr>
        <w:footnoteReference w:customMarkFollows="1" w:id="2"/>
        <w:t>**</w:t>
      </w:r>
    </w:p>
    <w:p w:rsidR="001577BF" w:rsidRPr="00852DEE" w:rsidRDefault="001577BF" w:rsidP="0096175B">
      <w:pPr>
        <w:pStyle w:val="Heading1"/>
        <w:tabs>
          <w:tab w:val="clear" w:pos="567"/>
          <w:tab w:val="clear" w:pos="1134"/>
          <w:tab w:val="clear" w:pos="1701"/>
          <w:tab w:val="clear" w:pos="2268"/>
          <w:tab w:val="clear" w:pos="6237"/>
        </w:tabs>
        <w:jc w:val="center"/>
        <w:rPr>
          <w:kern w:val="32"/>
          <w:szCs w:val="24"/>
          <w:lang w:eastAsia="el-GR"/>
        </w:rPr>
      </w:pPr>
    </w:p>
    <w:p w:rsidR="00EC6228" w:rsidRPr="003C16D3" w:rsidRDefault="001577BF" w:rsidP="0096175B">
      <w:pPr>
        <w:pStyle w:val="Heading1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20"/>
          <w:tab w:val="left" w:pos="1440"/>
          <w:tab w:val="left" w:pos="2160"/>
        </w:tabs>
        <w:jc w:val="right"/>
        <w:rPr>
          <w:b w:val="0"/>
          <w:color w:val="000000"/>
          <w:szCs w:val="24"/>
        </w:rPr>
      </w:pPr>
      <w:r w:rsidRPr="003C16D3">
        <w:rPr>
          <w:b w:val="0"/>
          <w:kern w:val="32"/>
          <w:szCs w:val="24"/>
          <w:lang w:eastAsia="el-GR"/>
        </w:rPr>
        <w:t>[</w:t>
      </w:r>
      <w:r w:rsidR="00EC6228" w:rsidRPr="003C16D3">
        <w:rPr>
          <w:b w:val="0"/>
        </w:rPr>
        <w:t>11 ноября 2008 года</w:t>
      </w:r>
      <w:r w:rsidRPr="003C16D3">
        <w:rPr>
          <w:b w:val="0"/>
          <w:color w:val="000000"/>
          <w:szCs w:val="24"/>
        </w:rPr>
        <w:t>]</w:t>
      </w:r>
    </w:p>
    <w:p w:rsidR="00080D05" w:rsidRPr="0003065B" w:rsidRDefault="00EC6228" w:rsidP="00451E2D">
      <w:pPr>
        <w:pStyle w:val="Heading1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20"/>
          <w:tab w:val="left" w:pos="1440"/>
          <w:tab w:val="left" w:pos="2160"/>
        </w:tabs>
        <w:jc w:val="center"/>
        <w:rPr>
          <w:szCs w:val="24"/>
        </w:rPr>
      </w:pPr>
      <w:r>
        <w:rPr>
          <w:b w:val="0"/>
          <w:color w:val="000000"/>
          <w:szCs w:val="24"/>
        </w:rPr>
        <w:br w:type="page"/>
      </w:r>
      <w:r w:rsidR="00080D05" w:rsidRPr="0003065B">
        <w:rPr>
          <w:szCs w:val="24"/>
        </w:rPr>
        <w:t>СОДЕРЖАНИЕ</w:t>
      </w:r>
    </w:p>
    <w:p w:rsidR="009F3179" w:rsidRPr="0003065B" w:rsidRDefault="009F3179" w:rsidP="00451E2D">
      <w:pPr>
        <w:ind w:right="-1054"/>
        <w:jc w:val="center"/>
        <w:rPr>
          <w:color w:val="000000"/>
          <w:szCs w:val="24"/>
        </w:rPr>
      </w:pPr>
    </w:p>
    <w:p w:rsidR="00080D05" w:rsidRPr="0003065B" w:rsidRDefault="00080D05" w:rsidP="00451E2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center" w:pos="8035"/>
          <w:tab w:val="center" w:pos="9180"/>
        </w:tabs>
        <w:ind w:right="-3"/>
        <w:rPr>
          <w:i/>
          <w:color w:val="000000"/>
          <w:szCs w:val="24"/>
        </w:rPr>
      </w:pPr>
      <w:r w:rsidRPr="0003065B">
        <w:rPr>
          <w:color w:val="000000"/>
          <w:szCs w:val="24"/>
        </w:rPr>
        <w:tab/>
      </w:r>
      <w:r w:rsidRPr="0003065B">
        <w:rPr>
          <w:color w:val="000000"/>
          <w:szCs w:val="24"/>
        </w:rPr>
        <w:tab/>
      </w:r>
      <w:r w:rsidRPr="0003065B">
        <w:rPr>
          <w:color w:val="000000"/>
          <w:szCs w:val="24"/>
        </w:rPr>
        <w:tab/>
      </w:r>
      <w:r w:rsidRPr="0003065B">
        <w:rPr>
          <w:color w:val="000000"/>
          <w:szCs w:val="24"/>
        </w:rPr>
        <w:tab/>
      </w:r>
      <w:r w:rsidR="008E3026" w:rsidRPr="0003065B">
        <w:rPr>
          <w:color w:val="000000"/>
          <w:szCs w:val="24"/>
        </w:rPr>
        <w:tab/>
      </w:r>
      <w:r w:rsidRPr="0003065B">
        <w:rPr>
          <w:i/>
          <w:color w:val="000000"/>
          <w:szCs w:val="24"/>
        </w:rPr>
        <w:t>Пункт</w:t>
      </w:r>
      <w:r w:rsidR="00493C91" w:rsidRPr="0003065B">
        <w:rPr>
          <w:color w:val="000000"/>
          <w:szCs w:val="24"/>
        </w:rPr>
        <w:tab/>
      </w:r>
      <w:r w:rsidRPr="0003065B">
        <w:rPr>
          <w:i/>
          <w:color w:val="000000"/>
          <w:szCs w:val="24"/>
        </w:rPr>
        <w:t>Стр</w:t>
      </w:r>
      <w:r w:rsidR="00A12BC1" w:rsidRPr="0003065B">
        <w:rPr>
          <w:i/>
          <w:color w:val="000000"/>
          <w:szCs w:val="24"/>
        </w:rPr>
        <w:t>.</w:t>
      </w:r>
    </w:p>
    <w:p w:rsidR="00EC6228" w:rsidRPr="0003065B" w:rsidRDefault="00EC6228" w:rsidP="00451E2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center" w:pos="8035"/>
          <w:tab w:val="center" w:pos="9180"/>
        </w:tabs>
        <w:ind w:right="-3"/>
        <w:rPr>
          <w:color w:val="000000"/>
          <w:szCs w:val="24"/>
        </w:rPr>
      </w:pPr>
    </w:p>
    <w:p w:rsidR="00EC6228" w:rsidRDefault="00EC6228" w:rsidP="00CD6010">
      <w:pPr>
        <w:tabs>
          <w:tab w:val="clear" w:pos="1701"/>
          <w:tab w:val="clear" w:pos="2268"/>
          <w:tab w:val="clear" w:pos="6237"/>
          <w:tab w:val="right" w:leader="dot" w:pos="7371"/>
          <w:tab w:val="center" w:pos="8051"/>
          <w:tab w:val="right" w:pos="9214"/>
        </w:tabs>
        <w:rPr>
          <w:bCs/>
          <w:szCs w:val="24"/>
        </w:rPr>
      </w:pPr>
      <w:r w:rsidRPr="0003065B">
        <w:rPr>
          <w:bCs/>
          <w:szCs w:val="24"/>
        </w:rPr>
        <w:t>СОКРАЩЕНИЯ</w:t>
      </w:r>
      <w:r w:rsidRPr="0003065B">
        <w:rPr>
          <w:bCs/>
          <w:szCs w:val="24"/>
        </w:rPr>
        <w:tab/>
      </w:r>
      <w:r w:rsidR="00E746E8">
        <w:rPr>
          <w:bCs/>
          <w:szCs w:val="24"/>
        </w:rPr>
        <w:tab/>
      </w:r>
      <w:r w:rsidR="00A4084E">
        <w:rPr>
          <w:bCs/>
          <w:szCs w:val="24"/>
        </w:rPr>
        <w:tab/>
      </w:r>
      <w:r w:rsidRPr="0003065B">
        <w:rPr>
          <w:bCs/>
          <w:szCs w:val="24"/>
        </w:rPr>
        <w:t>4</w:t>
      </w:r>
    </w:p>
    <w:p w:rsidR="00E746E8" w:rsidRPr="0003065B" w:rsidRDefault="00E746E8" w:rsidP="00CD6010">
      <w:pPr>
        <w:tabs>
          <w:tab w:val="clear" w:pos="1701"/>
          <w:tab w:val="clear" w:pos="2268"/>
          <w:tab w:val="clear" w:pos="6237"/>
          <w:tab w:val="right" w:leader="dot" w:pos="7371"/>
          <w:tab w:val="center" w:pos="8051"/>
          <w:tab w:val="right" w:pos="9214"/>
        </w:tabs>
        <w:rPr>
          <w:i/>
          <w:iCs/>
          <w:szCs w:val="24"/>
        </w:rPr>
      </w:pPr>
    </w:p>
    <w:p w:rsidR="00EC6228" w:rsidRDefault="00EC6228" w:rsidP="00CD6010">
      <w:pPr>
        <w:tabs>
          <w:tab w:val="clear" w:pos="1134"/>
          <w:tab w:val="clear" w:pos="1701"/>
          <w:tab w:val="clear" w:pos="2268"/>
          <w:tab w:val="clear" w:pos="6237"/>
          <w:tab w:val="right" w:leader="dot" w:pos="7371"/>
          <w:tab w:val="center" w:pos="8051"/>
          <w:tab w:val="right" w:pos="9214"/>
        </w:tabs>
        <w:rPr>
          <w:i/>
          <w:iCs/>
          <w:szCs w:val="24"/>
        </w:rPr>
      </w:pPr>
      <w:r w:rsidRPr="0003065B">
        <w:rPr>
          <w:i/>
          <w:iCs/>
          <w:szCs w:val="24"/>
        </w:rPr>
        <w:t>Глава</w:t>
      </w:r>
    </w:p>
    <w:p w:rsidR="00E746E8" w:rsidRPr="0003065B" w:rsidRDefault="00E746E8" w:rsidP="00CD6010">
      <w:pPr>
        <w:tabs>
          <w:tab w:val="clear" w:pos="1134"/>
          <w:tab w:val="clear" w:pos="1701"/>
          <w:tab w:val="clear" w:pos="2268"/>
          <w:tab w:val="clear" w:pos="6237"/>
          <w:tab w:val="right" w:leader="dot" w:pos="7371"/>
          <w:tab w:val="center" w:pos="8051"/>
          <w:tab w:val="right" w:pos="9214"/>
        </w:tabs>
        <w:rPr>
          <w:szCs w:val="24"/>
        </w:rPr>
      </w:pPr>
    </w:p>
    <w:p w:rsidR="00EC6228" w:rsidRDefault="00EC6228" w:rsidP="00CD6010">
      <w:pPr>
        <w:tabs>
          <w:tab w:val="clear" w:pos="1701"/>
          <w:tab w:val="clear" w:pos="2268"/>
          <w:tab w:val="clear" w:pos="6237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 w:rsidRPr="0003065B">
        <w:rPr>
          <w:szCs w:val="24"/>
        </w:rPr>
        <w:t>ВВЕДЕНИЕ</w:t>
      </w:r>
      <w:r w:rsidRPr="0003065B">
        <w:rPr>
          <w:bCs/>
          <w:webHidden/>
          <w:szCs w:val="24"/>
        </w:rPr>
        <w:tab/>
      </w:r>
      <w:r w:rsidRPr="0003065B">
        <w:rPr>
          <w:bCs/>
          <w:webHidden/>
          <w:szCs w:val="24"/>
        </w:rPr>
        <w:tab/>
      </w:r>
      <w:r w:rsidRPr="0003065B">
        <w:rPr>
          <w:webHidden/>
          <w:szCs w:val="24"/>
        </w:rPr>
        <w:t>1–4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5</w:t>
      </w:r>
    </w:p>
    <w:p w:rsidR="00E746E8" w:rsidRPr="0003065B" w:rsidRDefault="00E746E8" w:rsidP="00CD6010">
      <w:pPr>
        <w:tabs>
          <w:tab w:val="clear" w:pos="1701"/>
          <w:tab w:val="clear" w:pos="2268"/>
          <w:tab w:val="clear" w:pos="6237"/>
          <w:tab w:val="right" w:leader="dot" w:pos="7371"/>
          <w:tab w:val="center" w:pos="8051"/>
          <w:tab w:val="right" w:pos="9214"/>
        </w:tabs>
        <w:rPr>
          <w:szCs w:val="24"/>
        </w:rPr>
      </w:pPr>
    </w:p>
    <w:p w:rsidR="00EC6228" w:rsidRDefault="00EC6228" w:rsidP="00CD6010">
      <w:pPr>
        <w:tabs>
          <w:tab w:val="clear" w:pos="6237"/>
          <w:tab w:val="right" w:leader="dot" w:pos="7371"/>
          <w:tab w:val="center" w:pos="8051"/>
          <w:tab w:val="right" w:pos="9214"/>
        </w:tabs>
        <w:ind w:left="567" w:hanging="567"/>
        <w:rPr>
          <w:bCs/>
          <w:webHidden/>
          <w:szCs w:val="24"/>
        </w:rPr>
      </w:pPr>
      <w:r w:rsidRPr="0003065B">
        <w:rPr>
          <w:szCs w:val="24"/>
        </w:rPr>
        <w:t>I.</w:t>
      </w:r>
      <w:r w:rsidRPr="0003065B">
        <w:rPr>
          <w:szCs w:val="24"/>
        </w:rPr>
        <w:tab/>
      </w:r>
      <w:r w:rsidRPr="0003065B">
        <w:rPr>
          <w:bCs/>
          <w:szCs w:val="24"/>
        </w:rPr>
        <w:t xml:space="preserve">ПРАВОВЫЕ И ИНСТИТУЦИОНАЛЬНЫЕ </w:t>
      </w:r>
      <w:r w:rsidR="00EC12EC">
        <w:rPr>
          <w:bCs/>
          <w:szCs w:val="24"/>
        </w:rPr>
        <w:t>РАМКИ</w:t>
      </w:r>
      <w:r w:rsidR="00EC12EC" w:rsidRPr="0003065B">
        <w:rPr>
          <w:bCs/>
          <w:szCs w:val="24"/>
        </w:rPr>
        <w:t xml:space="preserve"> </w:t>
      </w:r>
      <w:r w:rsidRPr="0003065B">
        <w:rPr>
          <w:bCs/>
          <w:szCs w:val="24"/>
        </w:rPr>
        <w:br/>
        <w:t>ПООЩРЕНИЯ И ЗАЩИТЫ ПРАВ</w:t>
      </w:r>
      <w:bookmarkStart w:id="2" w:name="_Toc214870349"/>
      <w:r w:rsidRPr="0003065B">
        <w:rPr>
          <w:bCs/>
          <w:szCs w:val="24"/>
        </w:rPr>
        <w:t xml:space="preserve"> ЧЕЛОВЕКА</w:t>
      </w:r>
      <w:bookmarkEnd w:id="2"/>
      <w:r w:rsidRPr="0003065B">
        <w:rPr>
          <w:bCs/>
          <w:webHidden/>
          <w:szCs w:val="24"/>
        </w:rPr>
        <w:tab/>
      </w:r>
      <w:r w:rsidRPr="0003065B">
        <w:rPr>
          <w:bCs/>
          <w:webHidden/>
          <w:szCs w:val="24"/>
        </w:rPr>
        <w:tab/>
        <w:t>5–28</w:t>
      </w:r>
      <w:r w:rsidRPr="0003065B">
        <w:rPr>
          <w:bCs/>
          <w:webHidden/>
          <w:szCs w:val="24"/>
        </w:rPr>
        <w:tab/>
        <w:t>5</w:t>
      </w:r>
    </w:p>
    <w:p w:rsidR="00E746E8" w:rsidRPr="0003065B" w:rsidRDefault="00E746E8" w:rsidP="00CD6010">
      <w:pPr>
        <w:tabs>
          <w:tab w:val="clear" w:pos="6237"/>
          <w:tab w:val="right" w:leader="dot" w:pos="7371"/>
          <w:tab w:val="center" w:pos="8051"/>
          <w:tab w:val="right" w:pos="9214"/>
        </w:tabs>
        <w:ind w:left="567" w:hanging="567"/>
        <w:rPr>
          <w:szCs w:val="24"/>
        </w:rPr>
      </w:pPr>
    </w:p>
    <w:p w:rsidR="00EC6228" w:rsidRDefault="00EC6228" w:rsidP="00CD6010">
      <w:pPr>
        <w:tabs>
          <w:tab w:val="clear" w:pos="6237"/>
          <w:tab w:val="right" w:leader="dot" w:pos="7371"/>
          <w:tab w:val="center" w:pos="8051"/>
          <w:tab w:val="right" w:pos="9214"/>
        </w:tabs>
        <w:ind w:left="1134" w:hanging="567"/>
        <w:rPr>
          <w:webHidden/>
          <w:szCs w:val="24"/>
        </w:rPr>
      </w:pPr>
      <w:r w:rsidRPr="0003065B">
        <w:rPr>
          <w:szCs w:val="24"/>
        </w:rPr>
        <w:t>A.</w:t>
      </w:r>
      <w:r w:rsidRPr="0003065B">
        <w:rPr>
          <w:szCs w:val="24"/>
        </w:rPr>
        <w:tab/>
      </w:r>
      <w:r w:rsidRPr="0003065B">
        <w:rPr>
          <w:bCs/>
          <w:szCs w:val="24"/>
        </w:rPr>
        <w:t xml:space="preserve">Правовые </w:t>
      </w:r>
      <w:r w:rsidR="00EC12EC">
        <w:rPr>
          <w:bCs/>
          <w:szCs w:val="24"/>
        </w:rPr>
        <w:t>рамки</w:t>
      </w:r>
      <w:r w:rsidRPr="0003065B">
        <w:rPr>
          <w:szCs w:val="24"/>
        </w:rPr>
        <w:tab/>
      </w:r>
      <w:r w:rsidRPr="0003065B">
        <w:rPr>
          <w:szCs w:val="24"/>
        </w:rPr>
        <w:tab/>
      </w:r>
      <w:r w:rsidR="001863D8">
        <w:rPr>
          <w:szCs w:val="24"/>
        </w:rPr>
        <w:t xml:space="preserve">6 - </w:t>
      </w:r>
      <w:r w:rsidRPr="0003065B">
        <w:rPr>
          <w:webHidden/>
          <w:szCs w:val="24"/>
        </w:rPr>
        <w:t>10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6</w:t>
      </w:r>
    </w:p>
    <w:p w:rsidR="006D1A6E" w:rsidRPr="0003065B" w:rsidRDefault="006D1A6E" w:rsidP="00CD6010">
      <w:pPr>
        <w:tabs>
          <w:tab w:val="clear" w:pos="6237"/>
          <w:tab w:val="right" w:leader="dot" w:pos="7371"/>
          <w:tab w:val="center" w:pos="8051"/>
          <w:tab w:val="right" w:pos="9214"/>
        </w:tabs>
        <w:ind w:left="1134" w:hanging="567"/>
        <w:rPr>
          <w:szCs w:val="24"/>
        </w:rPr>
      </w:pPr>
    </w:p>
    <w:p w:rsidR="00EC6228" w:rsidRDefault="00EC6228" w:rsidP="00CD6010">
      <w:pPr>
        <w:tabs>
          <w:tab w:val="clear" w:pos="6237"/>
          <w:tab w:val="right" w:leader="dot" w:pos="7371"/>
          <w:tab w:val="center" w:pos="8051"/>
          <w:tab w:val="right" w:pos="9214"/>
        </w:tabs>
        <w:ind w:left="1134" w:hanging="567"/>
        <w:rPr>
          <w:webHidden/>
          <w:szCs w:val="24"/>
        </w:rPr>
      </w:pPr>
      <w:r w:rsidRPr="0003065B">
        <w:rPr>
          <w:szCs w:val="24"/>
        </w:rPr>
        <w:t>B.</w:t>
      </w:r>
      <w:r w:rsidRPr="0003065B">
        <w:rPr>
          <w:szCs w:val="24"/>
        </w:rPr>
        <w:tab/>
        <w:t>Институциональны</w:t>
      </w:r>
      <w:r w:rsidR="00EC12EC">
        <w:rPr>
          <w:szCs w:val="24"/>
        </w:rPr>
        <w:t>е</w:t>
      </w:r>
      <w:r w:rsidRPr="0003065B">
        <w:rPr>
          <w:szCs w:val="24"/>
        </w:rPr>
        <w:t xml:space="preserve"> </w:t>
      </w:r>
      <w:r w:rsidR="00EC12EC">
        <w:rPr>
          <w:szCs w:val="24"/>
        </w:rPr>
        <w:t>рамки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11–28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11</w:t>
      </w:r>
    </w:p>
    <w:p w:rsidR="006D1A6E" w:rsidRPr="0003065B" w:rsidRDefault="006D1A6E" w:rsidP="00CD6010">
      <w:pPr>
        <w:tabs>
          <w:tab w:val="clear" w:pos="6237"/>
          <w:tab w:val="right" w:leader="dot" w:pos="7371"/>
          <w:tab w:val="center" w:pos="8051"/>
          <w:tab w:val="right" w:pos="9214"/>
        </w:tabs>
        <w:ind w:left="1134" w:hanging="567"/>
        <w:rPr>
          <w:szCs w:val="24"/>
        </w:rPr>
      </w:pPr>
    </w:p>
    <w:p w:rsidR="00EC6228" w:rsidRDefault="00EC6228" w:rsidP="00CD6010">
      <w:pPr>
        <w:tabs>
          <w:tab w:val="right" w:leader="dot" w:pos="7371"/>
          <w:tab w:val="center" w:pos="8051"/>
          <w:tab w:val="right" w:pos="9214"/>
        </w:tabs>
        <w:ind w:left="567" w:hanging="567"/>
        <w:rPr>
          <w:bCs/>
          <w:webHidden/>
          <w:szCs w:val="24"/>
        </w:rPr>
      </w:pPr>
      <w:r w:rsidRPr="0003065B">
        <w:rPr>
          <w:szCs w:val="24"/>
        </w:rPr>
        <w:t>II.</w:t>
      </w:r>
      <w:r w:rsidRPr="0003065B">
        <w:rPr>
          <w:szCs w:val="24"/>
        </w:rPr>
        <w:tab/>
      </w:r>
      <w:r w:rsidRPr="0003065B">
        <w:rPr>
          <w:bCs/>
          <w:szCs w:val="24"/>
        </w:rPr>
        <w:t xml:space="preserve">КОНКРЕТНЫЕ СВЕДЕНИЯ ПО СТАТЬЯМ 2–7 </w:t>
      </w:r>
      <w:bookmarkStart w:id="3" w:name="_Toc214870367"/>
      <w:r w:rsidRPr="0003065B">
        <w:rPr>
          <w:bCs/>
          <w:szCs w:val="24"/>
        </w:rPr>
        <w:t>КОНВЕНЦИИ</w:t>
      </w:r>
      <w:bookmarkEnd w:id="3"/>
      <w:r w:rsidRPr="0003065B">
        <w:rPr>
          <w:bCs/>
          <w:webHidden/>
          <w:szCs w:val="24"/>
        </w:rPr>
        <w:tab/>
      </w:r>
      <w:r w:rsidRPr="0003065B">
        <w:rPr>
          <w:bCs/>
          <w:webHidden/>
          <w:szCs w:val="24"/>
        </w:rPr>
        <w:tab/>
        <w:t>29–215</w:t>
      </w:r>
      <w:r w:rsidRPr="0003065B">
        <w:rPr>
          <w:bCs/>
          <w:webHidden/>
          <w:szCs w:val="24"/>
        </w:rPr>
        <w:tab/>
        <w:t>1</w:t>
      </w:r>
      <w:r w:rsidR="00D62E56">
        <w:rPr>
          <w:bCs/>
          <w:webHidden/>
          <w:szCs w:val="24"/>
        </w:rPr>
        <w:t>6</w:t>
      </w:r>
    </w:p>
    <w:p w:rsidR="006D1A6E" w:rsidRPr="0003065B" w:rsidRDefault="006D1A6E" w:rsidP="00CD6010">
      <w:pPr>
        <w:tabs>
          <w:tab w:val="right" w:leader="dot" w:pos="7371"/>
          <w:tab w:val="center" w:pos="8051"/>
          <w:tab w:val="right" w:pos="9214"/>
        </w:tabs>
        <w:ind w:left="567" w:hanging="567"/>
        <w:rPr>
          <w:bCs/>
          <w:webHidden/>
          <w:szCs w:val="24"/>
        </w:rPr>
      </w:pPr>
    </w:p>
    <w:p w:rsidR="00EC6228" w:rsidRDefault="00EC6228" w:rsidP="00CD6010">
      <w:pPr>
        <w:tabs>
          <w:tab w:val="clear" w:pos="1701"/>
          <w:tab w:val="clear" w:pos="2268"/>
          <w:tab w:val="clear" w:pos="6237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 w:rsidRPr="0003065B">
        <w:rPr>
          <w:szCs w:val="24"/>
        </w:rPr>
        <w:tab/>
        <w:t>СТАТЬЯ 2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29–115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16</w:t>
      </w:r>
    </w:p>
    <w:p w:rsidR="00E746E8" w:rsidRPr="0003065B" w:rsidRDefault="00E746E8" w:rsidP="00CD6010">
      <w:pPr>
        <w:tabs>
          <w:tab w:val="clear" w:pos="1701"/>
          <w:tab w:val="clear" w:pos="2268"/>
          <w:tab w:val="clear" w:pos="6237"/>
          <w:tab w:val="right" w:leader="dot" w:pos="7371"/>
          <w:tab w:val="center" w:pos="8051"/>
          <w:tab w:val="right" w:pos="9214"/>
        </w:tabs>
        <w:rPr>
          <w:szCs w:val="24"/>
        </w:rPr>
      </w:pPr>
    </w:p>
    <w:p w:rsidR="00FF252F" w:rsidRDefault="00EC6228" w:rsidP="00CD6010">
      <w:pPr>
        <w:tabs>
          <w:tab w:val="clear" w:pos="1134"/>
          <w:tab w:val="left" w:pos="1260"/>
          <w:tab w:val="right" w:leader="dot" w:pos="7371"/>
          <w:tab w:val="center" w:pos="8051"/>
          <w:tab w:val="right" w:pos="9214"/>
        </w:tabs>
        <w:rPr>
          <w:szCs w:val="24"/>
        </w:rPr>
      </w:pPr>
      <w:r w:rsidRPr="0003065B">
        <w:rPr>
          <w:szCs w:val="24"/>
        </w:rPr>
        <w:tab/>
      </w:r>
      <w:r w:rsidRPr="0003065B">
        <w:rPr>
          <w:szCs w:val="24"/>
        </w:rPr>
        <w:tab/>
        <w:t>A.</w:t>
      </w:r>
      <w:r w:rsidRPr="0003065B">
        <w:rPr>
          <w:szCs w:val="24"/>
        </w:rPr>
        <w:tab/>
      </w:r>
      <w:r w:rsidR="00EC12EC">
        <w:rPr>
          <w:szCs w:val="24"/>
        </w:rPr>
        <w:t>Запрещени</w:t>
      </w:r>
      <w:r w:rsidRPr="0003065B">
        <w:rPr>
          <w:szCs w:val="24"/>
        </w:rPr>
        <w:t>е дискриминации в области</w:t>
      </w:r>
    </w:p>
    <w:p w:rsidR="006D1A6E" w:rsidRDefault="006D1A6E" w:rsidP="00CD6010">
      <w:pPr>
        <w:tabs>
          <w:tab w:val="clear" w:pos="1134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3065B">
        <w:rPr>
          <w:szCs w:val="24"/>
        </w:rPr>
        <w:t>образования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34–46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16</w:t>
      </w:r>
    </w:p>
    <w:p w:rsidR="009B729E" w:rsidRDefault="009B729E" w:rsidP="00CD6010">
      <w:pPr>
        <w:tabs>
          <w:tab w:val="clear" w:pos="1134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6D1A6E" w:rsidRDefault="006D1A6E" w:rsidP="00CD6010">
      <w:pPr>
        <w:tabs>
          <w:tab w:val="clear" w:pos="1134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szCs w:val="24"/>
        </w:rPr>
      </w:pPr>
      <w:r>
        <w:rPr>
          <w:webHidden/>
          <w:szCs w:val="24"/>
        </w:rPr>
        <w:tab/>
      </w:r>
      <w:r>
        <w:rPr>
          <w:webHidden/>
          <w:szCs w:val="24"/>
        </w:rPr>
        <w:tab/>
      </w:r>
      <w:r w:rsidRPr="0003065B">
        <w:rPr>
          <w:szCs w:val="24"/>
        </w:rPr>
        <w:t>B.</w:t>
      </w:r>
      <w:r w:rsidRPr="0003065B">
        <w:rPr>
          <w:szCs w:val="24"/>
        </w:rPr>
        <w:tab/>
        <w:t>Запрещение дискриминации в политической</w:t>
      </w:r>
    </w:p>
    <w:p w:rsidR="009B729E" w:rsidRDefault="009B729E" w:rsidP="00CD6010">
      <w:pPr>
        <w:tabs>
          <w:tab w:val="clear" w:pos="1134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3065B">
        <w:rPr>
          <w:szCs w:val="24"/>
        </w:rPr>
        <w:t>области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47–70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23</w:t>
      </w:r>
    </w:p>
    <w:p w:rsidR="009B729E" w:rsidRDefault="009B729E" w:rsidP="00CD6010">
      <w:pPr>
        <w:tabs>
          <w:tab w:val="clear" w:pos="1134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9B729E" w:rsidRDefault="009B729E" w:rsidP="00CD6010">
      <w:pPr>
        <w:tabs>
          <w:tab w:val="clear" w:pos="1134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>
        <w:rPr>
          <w:webHidden/>
          <w:szCs w:val="24"/>
        </w:rPr>
        <w:tab/>
      </w:r>
      <w:r>
        <w:rPr>
          <w:webHidden/>
          <w:szCs w:val="24"/>
        </w:rPr>
        <w:tab/>
      </w:r>
      <w:r w:rsidRPr="0003065B">
        <w:rPr>
          <w:szCs w:val="24"/>
        </w:rPr>
        <w:t>C.</w:t>
      </w:r>
      <w:r w:rsidRPr="0003065B">
        <w:rPr>
          <w:szCs w:val="24"/>
        </w:rPr>
        <w:tab/>
        <w:t>Запрещение дискриминации в социальной области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71–115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28</w:t>
      </w:r>
    </w:p>
    <w:p w:rsidR="009B729E" w:rsidRDefault="009B729E" w:rsidP="00CD6010">
      <w:pPr>
        <w:tabs>
          <w:tab w:val="clear" w:pos="1134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1863D8" w:rsidRPr="00CB4E4E" w:rsidRDefault="001863D8" w:rsidP="001863D8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  <w:lang w:val="en-US"/>
        </w:rPr>
      </w:pPr>
      <w:r>
        <w:rPr>
          <w:webHidden/>
          <w:szCs w:val="24"/>
        </w:rPr>
        <w:tab/>
        <w:t>СТАТЬЯ 3</w:t>
      </w:r>
      <w:r>
        <w:rPr>
          <w:webHidden/>
          <w:szCs w:val="24"/>
        </w:rPr>
        <w:tab/>
      </w:r>
      <w:r>
        <w:rPr>
          <w:webHidden/>
          <w:szCs w:val="24"/>
        </w:rPr>
        <w:tab/>
        <w:t>116–121</w:t>
      </w:r>
      <w:r>
        <w:rPr>
          <w:webHidden/>
          <w:szCs w:val="24"/>
        </w:rPr>
        <w:tab/>
      </w:r>
      <w:r w:rsidR="00D62E56">
        <w:rPr>
          <w:webHidden/>
          <w:szCs w:val="24"/>
        </w:rPr>
        <w:t>4</w:t>
      </w:r>
      <w:r w:rsidR="00CB4E4E">
        <w:rPr>
          <w:webHidden/>
          <w:szCs w:val="24"/>
          <w:lang w:val="en-US"/>
        </w:rPr>
        <w:t>2</w:t>
      </w:r>
    </w:p>
    <w:p w:rsidR="001863D8" w:rsidRDefault="001863D8" w:rsidP="00CD6010">
      <w:pPr>
        <w:tabs>
          <w:tab w:val="clear" w:pos="1134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9B729E" w:rsidRPr="00DA6658" w:rsidRDefault="009B729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  <w:lang w:val="en-US"/>
        </w:rPr>
      </w:pPr>
      <w:r>
        <w:rPr>
          <w:webHidden/>
          <w:szCs w:val="24"/>
        </w:rPr>
        <w:tab/>
      </w:r>
      <w:r w:rsidRPr="0003065B">
        <w:rPr>
          <w:szCs w:val="24"/>
        </w:rPr>
        <w:t>СТАТЬЯ 4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122–130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4</w:t>
      </w:r>
      <w:r w:rsidR="00DA6658">
        <w:rPr>
          <w:webHidden/>
          <w:szCs w:val="24"/>
          <w:lang w:val="en-US"/>
        </w:rPr>
        <w:t>3</w:t>
      </w:r>
    </w:p>
    <w:p w:rsidR="009B729E" w:rsidRDefault="009B729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9B729E" w:rsidRDefault="009B729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>
        <w:rPr>
          <w:webHidden/>
          <w:szCs w:val="24"/>
        </w:rPr>
        <w:tab/>
      </w:r>
      <w:r w:rsidRPr="0003065B">
        <w:rPr>
          <w:szCs w:val="24"/>
        </w:rPr>
        <w:t>СТАТЬЯ 5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131</w:t>
      </w:r>
      <w:r w:rsidR="00505F4B" w:rsidRPr="0003065B">
        <w:rPr>
          <w:webHidden/>
          <w:szCs w:val="24"/>
        </w:rPr>
        <w:t>–</w:t>
      </w:r>
      <w:r w:rsidR="00505F4B">
        <w:rPr>
          <w:webHidden/>
          <w:szCs w:val="24"/>
          <w:lang w:val="en-US"/>
        </w:rPr>
        <w:t>201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45</w:t>
      </w:r>
    </w:p>
    <w:p w:rsidR="009B729E" w:rsidRDefault="009B729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9B729E" w:rsidRPr="00F16249" w:rsidRDefault="009B729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>
        <w:rPr>
          <w:webHidden/>
          <w:szCs w:val="24"/>
        </w:rPr>
        <w:tab/>
      </w:r>
      <w:r>
        <w:rPr>
          <w:webHidden/>
          <w:szCs w:val="24"/>
        </w:rPr>
        <w:tab/>
      </w:r>
      <w:r w:rsidRPr="0003065B">
        <w:rPr>
          <w:szCs w:val="24"/>
        </w:rPr>
        <w:t>A.</w:t>
      </w:r>
      <w:r w:rsidRPr="0003065B">
        <w:rPr>
          <w:szCs w:val="24"/>
        </w:rPr>
        <w:tab/>
        <w:t>Право на равенство перед законом в суде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131–137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45</w:t>
      </w:r>
    </w:p>
    <w:p w:rsidR="00C65ABE" w:rsidRPr="00F16249" w:rsidRDefault="00C65AB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667370" w:rsidRDefault="009B729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szCs w:val="24"/>
        </w:rPr>
      </w:pPr>
      <w:r>
        <w:rPr>
          <w:webHidden/>
          <w:szCs w:val="24"/>
        </w:rPr>
        <w:tab/>
      </w:r>
      <w:r>
        <w:rPr>
          <w:webHidden/>
          <w:szCs w:val="24"/>
        </w:rPr>
        <w:tab/>
      </w:r>
      <w:r w:rsidRPr="0003065B">
        <w:rPr>
          <w:szCs w:val="24"/>
        </w:rPr>
        <w:t>B.</w:t>
      </w:r>
      <w:r w:rsidRPr="0003065B">
        <w:rPr>
          <w:szCs w:val="24"/>
        </w:rPr>
        <w:tab/>
        <w:t>Право на личную неприкосновенность и защиту</w:t>
      </w:r>
    </w:p>
    <w:p w:rsidR="009B729E" w:rsidRPr="00DA6658" w:rsidRDefault="00667370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  <w:lang w:val="en-US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9B729E" w:rsidRPr="0003065B">
        <w:rPr>
          <w:szCs w:val="24"/>
        </w:rPr>
        <w:t>со стороны</w:t>
      </w:r>
      <w:r>
        <w:rPr>
          <w:szCs w:val="24"/>
        </w:rPr>
        <w:t xml:space="preserve"> </w:t>
      </w:r>
      <w:r w:rsidR="009B729E" w:rsidRPr="0003065B">
        <w:rPr>
          <w:szCs w:val="24"/>
        </w:rPr>
        <w:t>государства</w:t>
      </w:r>
      <w:r w:rsidR="009B729E" w:rsidRPr="0003065B">
        <w:rPr>
          <w:szCs w:val="24"/>
        </w:rPr>
        <w:tab/>
      </w:r>
      <w:r w:rsidR="009B729E" w:rsidRPr="0003065B">
        <w:rPr>
          <w:webHidden/>
          <w:szCs w:val="24"/>
        </w:rPr>
        <w:tab/>
        <w:t>138–139</w:t>
      </w:r>
      <w:r w:rsidR="009B729E" w:rsidRPr="0003065B">
        <w:rPr>
          <w:webHidden/>
          <w:szCs w:val="24"/>
        </w:rPr>
        <w:tab/>
      </w:r>
      <w:r w:rsidR="00D62E56">
        <w:rPr>
          <w:webHidden/>
          <w:szCs w:val="24"/>
        </w:rPr>
        <w:t>4</w:t>
      </w:r>
      <w:r w:rsidR="00DA6658">
        <w:rPr>
          <w:webHidden/>
          <w:szCs w:val="24"/>
          <w:lang w:val="en-US"/>
        </w:rPr>
        <w:t>6</w:t>
      </w:r>
    </w:p>
    <w:p w:rsidR="00C65ABE" w:rsidRPr="0003065B" w:rsidRDefault="00C65ABE" w:rsidP="00CD6010">
      <w:pPr>
        <w:tabs>
          <w:tab w:val="clear" w:pos="567"/>
          <w:tab w:val="clear" w:pos="1701"/>
          <w:tab w:val="clear" w:pos="2268"/>
          <w:tab w:val="clear" w:pos="6237"/>
          <w:tab w:val="left" w:pos="0"/>
          <w:tab w:val="left" w:pos="562"/>
          <w:tab w:val="left" w:pos="1134"/>
          <w:tab w:val="left" w:pos="1699"/>
          <w:tab w:val="left" w:pos="2275"/>
          <w:tab w:val="right" w:leader="dot" w:pos="7229"/>
          <w:tab w:val="center" w:pos="7934"/>
          <w:tab w:val="center" w:pos="9180"/>
          <w:tab w:val="right" w:pos="9214"/>
        </w:tabs>
        <w:ind w:right="-3"/>
        <w:jc w:val="center"/>
        <w:rPr>
          <w:b/>
          <w:color w:val="000000"/>
          <w:szCs w:val="24"/>
        </w:rPr>
      </w:pPr>
      <w:r w:rsidRPr="00F16249">
        <w:rPr>
          <w:webHidden/>
          <w:szCs w:val="24"/>
        </w:rPr>
        <w:br w:type="page"/>
      </w:r>
      <w:r w:rsidRPr="0003065B">
        <w:rPr>
          <w:b/>
          <w:color w:val="000000"/>
          <w:szCs w:val="24"/>
        </w:rPr>
        <w:t xml:space="preserve">СОДЕРЖАНИЕ </w:t>
      </w:r>
      <w:r w:rsidRPr="0003065B">
        <w:rPr>
          <w:color w:val="000000"/>
          <w:szCs w:val="24"/>
        </w:rPr>
        <w:t>(</w:t>
      </w:r>
      <w:r w:rsidRPr="0003065B">
        <w:rPr>
          <w:i/>
          <w:color w:val="000000"/>
          <w:szCs w:val="24"/>
        </w:rPr>
        <w:t>продолжение</w:t>
      </w:r>
      <w:r w:rsidRPr="0003065B">
        <w:rPr>
          <w:color w:val="000000"/>
          <w:szCs w:val="24"/>
        </w:rPr>
        <w:t>)</w:t>
      </w:r>
    </w:p>
    <w:p w:rsidR="00667370" w:rsidRPr="0003065B" w:rsidRDefault="00667370" w:rsidP="00CD6010">
      <w:pPr>
        <w:tabs>
          <w:tab w:val="right" w:pos="9214"/>
        </w:tabs>
        <w:ind w:right="-1054"/>
        <w:jc w:val="center"/>
        <w:rPr>
          <w:color w:val="000000"/>
          <w:szCs w:val="24"/>
        </w:rPr>
      </w:pPr>
    </w:p>
    <w:p w:rsidR="00667370" w:rsidRPr="00A4084E" w:rsidRDefault="00667370" w:rsidP="00CD601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center" w:pos="8035"/>
          <w:tab w:val="center" w:pos="9180"/>
          <w:tab w:val="right" w:pos="9214"/>
        </w:tabs>
        <w:ind w:right="-3"/>
        <w:rPr>
          <w:color w:val="000000"/>
          <w:szCs w:val="24"/>
        </w:rPr>
      </w:pPr>
      <w:r w:rsidRPr="0003065B">
        <w:rPr>
          <w:color w:val="000000"/>
          <w:szCs w:val="24"/>
        </w:rPr>
        <w:tab/>
      </w:r>
      <w:r w:rsidRPr="0003065B">
        <w:rPr>
          <w:color w:val="000000"/>
          <w:szCs w:val="24"/>
        </w:rPr>
        <w:tab/>
      </w:r>
      <w:r w:rsidRPr="0003065B">
        <w:rPr>
          <w:color w:val="000000"/>
          <w:szCs w:val="24"/>
        </w:rPr>
        <w:tab/>
      </w:r>
      <w:r w:rsidRPr="0003065B">
        <w:rPr>
          <w:color w:val="000000"/>
          <w:szCs w:val="24"/>
        </w:rPr>
        <w:tab/>
      </w:r>
      <w:r w:rsidRPr="0003065B">
        <w:rPr>
          <w:color w:val="000000"/>
          <w:szCs w:val="24"/>
        </w:rPr>
        <w:tab/>
      </w:r>
      <w:r w:rsidRPr="0003065B">
        <w:rPr>
          <w:i/>
          <w:color w:val="000000"/>
          <w:szCs w:val="24"/>
        </w:rPr>
        <w:t>Пункт</w:t>
      </w:r>
      <w:r w:rsidRPr="0003065B">
        <w:rPr>
          <w:color w:val="000000"/>
          <w:szCs w:val="24"/>
        </w:rPr>
        <w:tab/>
      </w:r>
      <w:r w:rsidRPr="0003065B">
        <w:rPr>
          <w:i/>
          <w:color w:val="000000"/>
          <w:szCs w:val="24"/>
        </w:rPr>
        <w:t>Стр.</w:t>
      </w:r>
    </w:p>
    <w:p w:rsidR="00667370" w:rsidRPr="0003065B" w:rsidRDefault="00667370" w:rsidP="00CD601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center" w:pos="8035"/>
          <w:tab w:val="center" w:pos="9180"/>
          <w:tab w:val="right" w:pos="9214"/>
        </w:tabs>
        <w:ind w:right="-3"/>
        <w:rPr>
          <w:color w:val="000000"/>
          <w:szCs w:val="24"/>
        </w:rPr>
      </w:pPr>
    </w:p>
    <w:p w:rsidR="009B729E" w:rsidRDefault="009B729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szCs w:val="24"/>
        </w:rPr>
      </w:pPr>
      <w:r>
        <w:rPr>
          <w:webHidden/>
          <w:szCs w:val="24"/>
        </w:rPr>
        <w:tab/>
      </w:r>
      <w:r>
        <w:rPr>
          <w:webHidden/>
          <w:szCs w:val="24"/>
        </w:rPr>
        <w:tab/>
      </w:r>
      <w:r w:rsidRPr="0003065B">
        <w:rPr>
          <w:szCs w:val="24"/>
        </w:rPr>
        <w:t>C.</w:t>
      </w:r>
      <w:r w:rsidRPr="0003065B">
        <w:rPr>
          <w:szCs w:val="24"/>
        </w:rPr>
        <w:tab/>
        <w:t>Право на участие в управлении государственными</w:t>
      </w:r>
    </w:p>
    <w:p w:rsidR="009B729E" w:rsidRPr="00F16249" w:rsidRDefault="009B729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C8258A">
        <w:rPr>
          <w:szCs w:val="24"/>
        </w:rPr>
        <w:tab/>
      </w:r>
      <w:r w:rsidRPr="0003065B">
        <w:rPr>
          <w:szCs w:val="24"/>
        </w:rPr>
        <w:t>делами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140–141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46</w:t>
      </w:r>
    </w:p>
    <w:p w:rsidR="00C65ABE" w:rsidRPr="00F16249" w:rsidRDefault="00C65AB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9B729E" w:rsidRPr="00686529" w:rsidRDefault="009B729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szCs w:val="24"/>
        </w:rPr>
      </w:pPr>
      <w:r>
        <w:rPr>
          <w:webHidden/>
          <w:szCs w:val="24"/>
        </w:rPr>
        <w:tab/>
      </w:r>
      <w:r>
        <w:rPr>
          <w:webHidden/>
          <w:szCs w:val="24"/>
        </w:rPr>
        <w:tab/>
      </w:r>
      <w:r w:rsidR="00C8258A">
        <w:rPr>
          <w:webHidden/>
          <w:szCs w:val="24"/>
          <w:lang w:val="en-US"/>
        </w:rPr>
        <w:t>D</w:t>
      </w:r>
      <w:r w:rsidR="00C8258A" w:rsidRPr="00C8258A">
        <w:rPr>
          <w:webHidden/>
          <w:szCs w:val="24"/>
        </w:rPr>
        <w:t>.</w:t>
      </w:r>
      <w:r w:rsidR="00C8258A">
        <w:rPr>
          <w:webHidden/>
          <w:szCs w:val="24"/>
        </w:rPr>
        <w:tab/>
      </w:r>
      <w:r w:rsidR="00C8258A" w:rsidRPr="0003065B">
        <w:rPr>
          <w:szCs w:val="24"/>
        </w:rPr>
        <w:t>Право на свободу передвижения</w:t>
      </w:r>
      <w:r w:rsidR="00C8258A" w:rsidRPr="0003065B">
        <w:rPr>
          <w:szCs w:val="24"/>
        </w:rPr>
        <w:tab/>
      </w:r>
      <w:r w:rsidR="00C8258A" w:rsidRPr="0003065B">
        <w:rPr>
          <w:szCs w:val="24"/>
        </w:rPr>
        <w:tab/>
        <w:t>142</w:t>
      </w:r>
      <w:r w:rsidR="00C8258A" w:rsidRPr="0003065B">
        <w:rPr>
          <w:szCs w:val="24"/>
        </w:rPr>
        <w:tab/>
      </w:r>
      <w:r w:rsidR="00686529">
        <w:rPr>
          <w:szCs w:val="24"/>
        </w:rPr>
        <w:t>4</w:t>
      </w:r>
      <w:r w:rsidR="00686529" w:rsidRPr="00686529">
        <w:rPr>
          <w:szCs w:val="24"/>
        </w:rPr>
        <w:t>7</w:t>
      </w:r>
    </w:p>
    <w:p w:rsidR="00C8258A" w:rsidRPr="00F16249" w:rsidRDefault="00C8258A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szCs w:val="24"/>
        </w:rPr>
      </w:pPr>
    </w:p>
    <w:p w:rsidR="00C8258A" w:rsidRPr="00F16249" w:rsidRDefault="00C8258A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szCs w:val="24"/>
        </w:rPr>
      </w:pPr>
      <w:r w:rsidRPr="00F16249">
        <w:rPr>
          <w:szCs w:val="24"/>
        </w:rPr>
        <w:tab/>
      </w:r>
      <w:r w:rsidRPr="00F16249">
        <w:rPr>
          <w:szCs w:val="24"/>
        </w:rPr>
        <w:tab/>
      </w:r>
      <w:r w:rsidRPr="0003065B">
        <w:rPr>
          <w:szCs w:val="24"/>
        </w:rPr>
        <w:t>E.</w:t>
      </w:r>
      <w:r w:rsidRPr="0003065B">
        <w:rPr>
          <w:szCs w:val="24"/>
        </w:rPr>
        <w:tab/>
        <w:t>Право на вступление в брак и право на</w:t>
      </w:r>
    </w:p>
    <w:p w:rsidR="00C8258A" w:rsidRPr="00F16249" w:rsidRDefault="00C8258A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szCs w:val="24"/>
        </w:rPr>
      </w:pPr>
      <w:r w:rsidRPr="00F16249">
        <w:rPr>
          <w:szCs w:val="24"/>
        </w:rPr>
        <w:tab/>
      </w:r>
      <w:r w:rsidRPr="00F16249">
        <w:rPr>
          <w:szCs w:val="24"/>
        </w:rPr>
        <w:tab/>
      </w:r>
      <w:r w:rsidRPr="00F16249">
        <w:rPr>
          <w:szCs w:val="24"/>
        </w:rPr>
        <w:tab/>
      </w:r>
      <w:r w:rsidRPr="0003065B">
        <w:rPr>
          <w:szCs w:val="24"/>
        </w:rPr>
        <w:t xml:space="preserve"> наследование</w:t>
      </w:r>
      <w:r w:rsidRPr="0003065B">
        <w:rPr>
          <w:szCs w:val="24"/>
        </w:rPr>
        <w:tab/>
      </w:r>
      <w:r w:rsidRPr="00C8258A">
        <w:rPr>
          <w:szCs w:val="24"/>
        </w:rPr>
        <w:tab/>
      </w:r>
      <w:r w:rsidRPr="0003065B">
        <w:rPr>
          <w:szCs w:val="24"/>
        </w:rPr>
        <w:t>143–145</w:t>
      </w:r>
      <w:r w:rsidRPr="0003065B">
        <w:rPr>
          <w:szCs w:val="24"/>
        </w:rPr>
        <w:tab/>
      </w:r>
      <w:r w:rsidR="00D62E56">
        <w:rPr>
          <w:szCs w:val="24"/>
        </w:rPr>
        <w:t>47</w:t>
      </w:r>
    </w:p>
    <w:p w:rsidR="00C65ABE" w:rsidRPr="00F16249" w:rsidRDefault="00C65AB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szCs w:val="24"/>
        </w:rPr>
      </w:pPr>
    </w:p>
    <w:p w:rsidR="00C8258A" w:rsidRPr="00F16249" w:rsidRDefault="00C8258A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 w:rsidRPr="00F16249">
        <w:rPr>
          <w:szCs w:val="24"/>
        </w:rPr>
        <w:tab/>
      </w:r>
      <w:r w:rsidRPr="00F16249">
        <w:rPr>
          <w:szCs w:val="24"/>
        </w:rPr>
        <w:tab/>
      </w:r>
      <w:r w:rsidRPr="0003065B">
        <w:rPr>
          <w:szCs w:val="24"/>
        </w:rPr>
        <w:t>F.</w:t>
      </w:r>
      <w:r w:rsidRPr="0003065B">
        <w:rPr>
          <w:szCs w:val="24"/>
        </w:rPr>
        <w:tab/>
        <w:t>Право на труд и на свободу ассоциации</w:t>
      </w:r>
      <w:r w:rsidRPr="0003065B">
        <w:rPr>
          <w:szCs w:val="24"/>
        </w:rPr>
        <w:tab/>
      </w:r>
      <w:r w:rsidRPr="0003065B">
        <w:rPr>
          <w:szCs w:val="24"/>
        </w:rPr>
        <w:tab/>
        <w:t>14</w:t>
      </w:r>
      <w:r w:rsidRPr="0003065B">
        <w:rPr>
          <w:webHidden/>
          <w:szCs w:val="24"/>
        </w:rPr>
        <w:t>6–173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48</w:t>
      </w:r>
    </w:p>
    <w:p w:rsidR="00C65ABE" w:rsidRPr="00F16249" w:rsidRDefault="00C65AB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C8258A" w:rsidRPr="00B33275" w:rsidRDefault="00C8258A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  <w:lang w:val="en-US"/>
        </w:rPr>
      </w:pPr>
      <w:r w:rsidRPr="00F16249">
        <w:rPr>
          <w:szCs w:val="24"/>
        </w:rPr>
        <w:tab/>
      </w:r>
      <w:r w:rsidRPr="00F16249">
        <w:rPr>
          <w:szCs w:val="24"/>
        </w:rPr>
        <w:tab/>
      </w:r>
      <w:r w:rsidRPr="0003065B">
        <w:rPr>
          <w:szCs w:val="24"/>
        </w:rPr>
        <w:t>G.</w:t>
      </w:r>
      <w:r w:rsidRPr="0003065B">
        <w:rPr>
          <w:szCs w:val="24"/>
        </w:rPr>
        <w:tab/>
        <w:t>Право на жилище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174–184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5</w:t>
      </w:r>
      <w:r w:rsidR="00B33275">
        <w:rPr>
          <w:webHidden/>
          <w:szCs w:val="24"/>
          <w:lang w:val="en-US"/>
        </w:rPr>
        <w:t>8</w:t>
      </w:r>
    </w:p>
    <w:p w:rsidR="00C65ABE" w:rsidRPr="00F16249" w:rsidRDefault="00C65AB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C8258A" w:rsidRDefault="00C8258A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 w:rsidRPr="00F16249">
        <w:rPr>
          <w:szCs w:val="24"/>
        </w:rPr>
        <w:tab/>
      </w:r>
      <w:r w:rsidRPr="00F16249">
        <w:rPr>
          <w:szCs w:val="24"/>
        </w:rPr>
        <w:tab/>
      </w:r>
      <w:r w:rsidRPr="0003065B">
        <w:rPr>
          <w:szCs w:val="24"/>
        </w:rPr>
        <w:t>H.</w:t>
      </w:r>
      <w:r w:rsidRPr="0003065B">
        <w:rPr>
          <w:szCs w:val="24"/>
        </w:rPr>
        <w:tab/>
        <w:t>Право на социальное обеспечение</w:t>
      </w:r>
      <w:r w:rsidRPr="0003065B">
        <w:rPr>
          <w:szCs w:val="24"/>
        </w:rPr>
        <w:tab/>
      </w:r>
      <w:r w:rsidRPr="0003065B">
        <w:rPr>
          <w:szCs w:val="24"/>
        </w:rPr>
        <w:tab/>
        <w:t>185</w:t>
      </w:r>
      <w:r w:rsidRPr="0003065B">
        <w:rPr>
          <w:webHidden/>
          <w:szCs w:val="24"/>
        </w:rPr>
        <w:t>–193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61</w:t>
      </w:r>
    </w:p>
    <w:p w:rsidR="00CD6010" w:rsidRPr="00C8258A" w:rsidRDefault="00CD6010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C8258A" w:rsidRPr="00F16249" w:rsidRDefault="00C8258A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 w:rsidRPr="00F16249">
        <w:rPr>
          <w:szCs w:val="24"/>
        </w:rPr>
        <w:tab/>
      </w:r>
      <w:r w:rsidRPr="00F16249">
        <w:rPr>
          <w:szCs w:val="24"/>
        </w:rPr>
        <w:tab/>
      </w:r>
      <w:r w:rsidRPr="0003065B">
        <w:rPr>
          <w:szCs w:val="24"/>
        </w:rPr>
        <w:t>I.</w:t>
      </w:r>
      <w:r w:rsidRPr="0003065B">
        <w:rPr>
          <w:szCs w:val="24"/>
        </w:rPr>
        <w:tab/>
        <w:t>Право на здравоохранение</w:t>
      </w:r>
      <w:r w:rsidRPr="0003065B">
        <w:rPr>
          <w:szCs w:val="24"/>
        </w:rPr>
        <w:tab/>
      </w:r>
      <w:r w:rsidRPr="0003065B">
        <w:rPr>
          <w:szCs w:val="24"/>
        </w:rPr>
        <w:tab/>
      </w:r>
      <w:r w:rsidRPr="0003065B">
        <w:rPr>
          <w:webHidden/>
          <w:szCs w:val="24"/>
        </w:rPr>
        <w:t>194–201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64</w:t>
      </w:r>
    </w:p>
    <w:p w:rsidR="00C65ABE" w:rsidRPr="00F16249" w:rsidRDefault="00C65AB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C8258A" w:rsidRPr="00F16249" w:rsidRDefault="00C8258A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 w:rsidRPr="00F16249">
        <w:rPr>
          <w:webHidden/>
          <w:szCs w:val="24"/>
        </w:rPr>
        <w:tab/>
      </w:r>
      <w:r w:rsidRPr="0003065B">
        <w:rPr>
          <w:szCs w:val="24"/>
        </w:rPr>
        <w:t>СТАТЬЯ 6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</w:r>
      <w:r w:rsidRPr="00C8258A">
        <w:rPr>
          <w:webHidden/>
          <w:szCs w:val="24"/>
        </w:rPr>
        <w:tab/>
      </w:r>
      <w:r w:rsidRPr="0003065B">
        <w:rPr>
          <w:webHidden/>
          <w:szCs w:val="24"/>
        </w:rPr>
        <w:t>202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66</w:t>
      </w:r>
    </w:p>
    <w:p w:rsidR="00C65ABE" w:rsidRPr="00F16249" w:rsidRDefault="00C65AB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C8258A" w:rsidRPr="00F16249" w:rsidRDefault="00C8258A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 w:rsidRPr="00F16249">
        <w:rPr>
          <w:webHidden/>
          <w:szCs w:val="24"/>
        </w:rPr>
        <w:tab/>
      </w:r>
      <w:r w:rsidRPr="0003065B">
        <w:rPr>
          <w:szCs w:val="24"/>
        </w:rPr>
        <w:t>СТАТЬЯ 7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</w:r>
      <w:r w:rsidRPr="00C8258A">
        <w:rPr>
          <w:webHidden/>
          <w:szCs w:val="24"/>
        </w:rPr>
        <w:tab/>
      </w:r>
      <w:r w:rsidRPr="0003065B">
        <w:rPr>
          <w:webHidden/>
          <w:szCs w:val="24"/>
        </w:rPr>
        <w:t>203–215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6</w:t>
      </w:r>
      <w:r w:rsidR="00B12948">
        <w:rPr>
          <w:webHidden/>
          <w:szCs w:val="24"/>
        </w:rPr>
        <w:t>7</w:t>
      </w:r>
    </w:p>
    <w:p w:rsidR="00C65ABE" w:rsidRPr="00F16249" w:rsidRDefault="00C65AB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C8258A" w:rsidRPr="00F16249" w:rsidRDefault="00C8258A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bCs/>
          <w:szCs w:val="24"/>
        </w:rPr>
      </w:pPr>
      <w:r w:rsidRPr="00F16249">
        <w:rPr>
          <w:webHidden/>
          <w:szCs w:val="24"/>
        </w:rPr>
        <w:tab/>
      </w:r>
      <w:r w:rsidRPr="00F16249">
        <w:rPr>
          <w:webHidden/>
          <w:szCs w:val="24"/>
        </w:rPr>
        <w:tab/>
      </w:r>
      <w:r w:rsidRPr="0003065B">
        <w:rPr>
          <w:szCs w:val="24"/>
        </w:rPr>
        <w:t>A.</w:t>
      </w:r>
      <w:r w:rsidRPr="0003065B">
        <w:rPr>
          <w:szCs w:val="24"/>
        </w:rPr>
        <w:tab/>
      </w:r>
      <w:r w:rsidRPr="0003065B">
        <w:rPr>
          <w:bCs/>
          <w:szCs w:val="24"/>
        </w:rPr>
        <w:t>Меры на уровне государственных органов</w:t>
      </w:r>
    </w:p>
    <w:p w:rsidR="00C8258A" w:rsidRPr="00F16249" w:rsidRDefault="00C8258A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 w:rsidRPr="00F16249">
        <w:rPr>
          <w:bCs/>
          <w:szCs w:val="24"/>
        </w:rPr>
        <w:tab/>
      </w:r>
      <w:r w:rsidRPr="00F16249">
        <w:rPr>
          <w:bCs/>
          <w:szCs w:val="24"/>
        </w:rPr>
        <w:tab/>
      </w:r>
      <w:r w:rsidRPr="00F16249">
        <w:rPr>
          <w:bCs/>
          <w:szCs w:val="24"/>
        </w:rPr>
        <w:tab/>
      </w:r>
      <w:r w:rsidRPr="0003065B">
        <w:rPr>
          <w:bCs/>
          <w:szCs w:val="24"/>
        </w:rPr>
        <w:t>власти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208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68</w:t>
      </w:r>
    </w:p>
    <w:p w:rsidR="00C65ABE" w:rsidRPr="00F16249" w:rsidRDefault="00C65AB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</w:p>
    <w:p w:rsidR="00C65ABE" w:rsidRPr="00F16249" w:rsidRDefault="00C65AB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szCs w:val="24"/>
        </w:rPr>
      </w:pPr>
      <w:r w:rsidRPr="00F16249">
        <w:rPr>
          <w:webHidden/>
          <w:szCs w:val="24"/>
        </w:rPr>
        <w:tab/>
      </w:r>
      <w:r w:rsidRPr="00F16249">
        <w:rPr>
          <w:webHidden/>
          <w:szCs w:val="24"/>
        </w:rPr>
        <w:tab/>
      </w:r>
      <w:r w:rsidRPr="0003065B">
        <w:rPr>
          <w:szCs w:val="24"/>
        </w:rPr>
        <w:t>B.</w:t>
      </w:r>
      <w:r w:rsidRPr="0003065B">
        <w:rPr>
          <w:szCs w:val="24"/>
        </w:rPr>
        <w:tab/>
        <w:t>Меры, принятые во взаимодействии с гражданским</w:t>
      </w:r>
    </w:p>
    <w:p w:rsidR="00C65ABE" w:rsidRPr="00C65ABE" w:rsidRDefault="00C65ABE" w:rsidP="00CD6010">
      <w:pPr>
        <w:tabs>
          <w:tab w:val="clear" w:pos="1134"/>
          <w:tab w:val="clear" w:pos="1701"/>
          <w:tab w:val="clear" w:pos="2268"/>
          <w:tab w:val="clear" w:pos="6237"/>
          <w:tab w:val="left" w:pos="1260"/>
          <w:tab w:val="left" w:pos="1980"/>
          <w:tab w:val="right" w:leader="dot" w:pos="7371"/>
          <w:tab w:val="center" w:pos="8051"/>
          <w:tab w:val="right" w:pos="9214"/>
        </w:tabs>
        <w:rPr>
          <w:webHidden/>
          <w:szCs w:val="24"/>
        </w:rPr>
      </w:pPr>
      <w:r w:rsidRPr="00F16249">
        <w:rPr>
          <w:szCs w:val="24"/>
        </w:rPr>
        <w:tab/>
      </w:r>
      <w:r w:rsidRPr="00F16249">
        <w:rPr>
          <w:szCs w:val="24"/>
        </w:rPr>
        <w:tab/>
      </w:r>
      <w:r w:rsidRPr="00F16249">
        <w:rPr>
          <w:szCs w:val="24"/>
        </w:rPr>
        <w:tab/>
      </w:r>
      <w:r w:rsidRPr="0003065B">
        <w:rPr>
          <w:szCs w:val="24"/>
        </w:rPr>
        <w:t>обществом</w:t>
      </w:r>
      <w:r w:rsidRPr="0003065B">
        <w:rPr>
          <w:webHidden/>
          <w:szCs w:val="24"/>
        </w:rPr>
        <w:tab/>
      </w:r>
      <w:r w:rsidRPr="0003065B">
        <w:rPr>
          <w:webHidden/>
          <w:szCs w:val="24"/>
        </w:rPr>
        <w:tab/>
        <w:t>209–215</w:t>
      </w:r>
      <w:r w:rsidRPr="0003065B">
        <w:rPr>
          <w:webHidden/>
          <w:szCs w:val="24"/>
        </w:rPr>
        <w:tab/>
      </w:r>
      <w:r w:rsidR="00D62E56">
        <w:rPr>
          <w:webHidden/>
          <w:szCs w:val="24"/>
        </w:rPr>
        <w:t>69</w:t>
      </w:r>
    </w:p>
    <w:p w:rsidR="006C390E" w:rsidRPr="0003065B" w:rsidRDefault="006C390E" w:rsidP="00CD601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260"/>
          <w:tab w:val="left" w:pos="1699"/>
          <w:tab w:val="left" w:pos="2275"/>
          <w:tab w:val="right" w:leader="dot" w:pos="7229"/>
          <w:tab w:val="center" w:pos="7934"/>
          <w:tab w:val="center" w:pos="9072"/>
          <w:tab w:val="center" w:pos="9180"/>
          <w:tab w:val="right" w:pos="9214"/>
        </w:tabs>
        <w:ind w:right="-3"/>
        <w:rPr>
          <w:color w:val="000000"/>
          <w:szCs w:val="24"/>
        </w:rPr>
      </w:pPr>
    </w:p>
    <w:p w:rsidR="0003065B" w:rsidRPr="00F16249" w:rsidRDefault="0003065B" w:rsidP="00CD6010">
      <w:pPr>
        <w:numPr>
          <w:ins w:id="4" w:author="Natalia" w:date="2009-09-11T16:30:00Z"/>
        </w:numPr>
        <w:tabs>
          <w:tab w:val="right" w:pos="9214"/>
        </w:tabs>
        <w:rPr>
          <w:b/>
          <w:bCs/>
          <w:szCs w:val="24"/>
        </w:rPr>
      </w:pPr>
      <w:r w:rsidRPr="0003065B">
        <w:rPr>
          <w:b/>
          <w:bCs/>
          <w:szCs w:val="24"/>
        </w:rPr>
        <w:t>ПРИЛОЖЕНИЯ</w:t>
      </w:r>
    </w:p>
    <w:p w:rsidR="00C65ABE" w:rsidRPr="00F16249" w:rsidRDefault="00C65ABE" w:rsidP="00A4084E">
      <w:pPr>
        <w:tabs>
          <w:tab w:val="right" w:pos="9214"/>
        </w:tabs>
        <w:rPr>
          <w:b/>
          <w:bCs/>
          <w:szCs w:val="24"/>
        </w:rPr>
      </w:pPr>
    </w:p>
    <w:p w:rsidR="0003065B" w:rsidRPr="003248C0" w:rsidRDefault="009F2525" w:rsidP="009F2525">
      <w:pPr>
        <w:tabs>
          <w:tab w:val="right" w:pos="284"/>
          <w:tab w:val="left" w:pos="567"/>
          <w:tab w:val="right" w:leader="dot" w:pos="8789"/>
          <w:tab w:val="right" w:pos="9214"/>
        </w:tabs>
        <w:rPr>
          <w:webHidden/>
          <w:szCs w:val="24"/>
        </w:rPr>
      </w:pPr>
      <w:r>
        <w:rPr>
          <w:szCs w:val="24"/>
        </w:rPr>
        <w:tab/>
      </w:r>
      <w:smartTag w:uri="urn:schemas-microsoft-com:office:smarttags" w:element="place">
        <w:r>
          <w:rPr>
            <w:szCs w:val="24"/>
            <w:lang w:val="en-US"/>
          </w:rPr>
          <w:t>I</w:t>
        </w:r>
        <w:r w:rsidRPr="009F2525">
          <w:rPr>
            <w:szCs w:val="24"/>
          </w:rPr>
          <w:t>.</w:t>
        </w:r>
      </w:smartTag>
      <w:r w:rsidR="00A4084E">
        <w:rPr>
          <w:szCs w:val="24"/>
        </w:rPr>
        <w:tab/>
      </w:r>
      <w:r w:rsidR="0003065B" w:rsidRPr="0003065B">
        <w:rPr>
          <w:szCs w:val="24"/>
        </w:rPr>
        <w:t>Представленность женщин с разбивкой по участию в различных выборах.</w:t>
      </w:r>
      <w:r w:rsidR="0003065B" w:rsidRPr="0003065B">
        <w:rPr>
          <w:webHidden/>
          <w:szCs w:val="24"/>
        </w:rPr>
        <w:tab/>
      </w:r>
      <w:r w:rsidR="0003065B" w:rsidRPr="0003065B">
        <w:rPr>
          <w:webHidden/>
          <w:szCs w:val="24"/>
        </w:rPr>
        <w:tab/>
      </w:r>
      <w:r w:rsidR="00D62E56">
        <w:rPr>
          <w:webHidden/>
          <w:szCs w:val="24"/>
        </w:rPr>
        <w:t>73</w:t>
      </w:r>
    </w:p>
    <w:p w:rsidR="00C65ABE" w:rsidRPr="003248C0" w:rsidRDefault="00C65ABE" w:rsidP="00A4084E">
      <w:pPr>
        <w:tabs>
          <w:tab w:val="right" w:leader="dot" w:pos="8789"/>
          <w:tab w:val="right" w:pos="9214"/>
        </w:tabs>
        <w:ind w:left="567" w:hanging="567"/>
        <w:rPr>
          <w:szCs w:val="24"/>
        </w:rPr>
      </w:pPr>
    </w:p>
    <w:p w:rsidR="00D62E56" w:rsidRDefault="009F2525" w:rsidP="009F2525">
      <w:pPr>
        <w:tabs>
          <w:tab w:val="clear" w:pos="1134"/>
          <w:tab w:val="clear" w:pos="1701"/>
          <w:tab w:val="clear" w:pos="2268"/>
          <w:tab w:val="clear" w:pos="6237"/>
          <w:tab w:val="right" w:pos="284"/>
          <w:tab w:val="left" w:pos="567"/>
          <w:tab w:val="right" w:leader="dot" w:pos="8789"/>
          <w:tab w:val="right" w:pos="9214"/>
        </w:tabs>
        <w:rPr>
          <w:szCs w:val="24"/>
        </w:rPr>
      </w:pPr>
      <w:r w:rsidRPr="00D62E56">
        <w:rPr>
          <w:szCs w:val="24"/>
        </w:rPr>
        <w:tab/>
      </w:r>
      <w:r>
        <w:rPr>
          <w:szCs w:val="24"/>
          <w:lang w:val="en-US"/>
        </w:rPr>
        <w:t>II</w:t>
      </w:r>
      <w:r w:rsidRPr="009F2525">
        <w:rPr>
          <w:szCs w:val="24"/>
        </w:rPr>
        <w:t>.</w:t>
      </w:r>
      <w:r w:rsidR="00A4084E">
        <w:rPr>
          <w:szCs w:val="24"/>
        </w:rPr>
        <w:tab/>
      </w:r>
      <w:r w:rsidR="0003065B" w:rsidRPr="0003065B">
        <w:rPr>
          <w:szCs w:val="24"/>
        </w:rPr>
        <w:t>Показатель представленности мужчин и женщин в различных</w:t>
      </w:r>
    </w:p>
    <w:p w:rsidR="0003065B" w:rsidRPr="00C65ABE" w:rsidRDefault="00D62E56" w:rsidP="009F2525">
      <w:pPr>
        <w:tabs>
          <w:tab w:val="clear" w:pos="1134"/>
          <w:tab w:val="clear" w:pos="1701"/>
          <w:tab w:val="clear" w:pos="2268"/>
          <w:tab w:val="clear" w:pos="6237"/>
          <w:tab w:val="right" w:pos="284"/>
          <w:tab w:val="left" w:pos="567"/>
          <w:tab w:val="right" w:leader="dot" w:pos="8789"/>
          <w:tab w:val="right" w:pos="9214"/>
        </w:tabs>
        <w:rPr>
          <w:webHidden/>
          <w:szCs w:val="24"/>
        </w:rPr>
      </w:pPr>
      <w:r>
        <w:rPr>
          <w:szCs w:val="24"/>
        </w:rPr>
        <w:tab/>
      </w:r>
      <w:r w:rsidR="0003065B" w:rsidRPr="0003065B">
        <w:rPr>
          <w:szCs w:val="24"/>
        </w:rPr>
        <w:t xml:space="preserve"> </w:t>
      </w:r>
      <w:r>
        <w:rPr>
          <w:szCs w:val="24"/>
        </w:rPr>
        <w:tab/>
      </w:r>
      <w:r w:rsidR="0003065B" w:rsidRPr="0003065B">
        <w:rPr>
          <w:szCs w:val="24"/>
        </w:rPr>
        <w:t xml:space="preserve">министерствах </w:t>
      </w:r>
      <w:r w:rsidR="0003065B" w:rsidRPr="0003065B">
        <w:rPr>
          <w:szCs w:val="24"/>
        </w:rPr>
        <w:tab/>
      </w:r>
      <w:r w:rsidR="0003065B" w:rsidRPr="0003065B">
        <w:rPr>
          <w:webHidden/>
          <w:szCs w:val="24"/>
        </w:rPr>
        <w:tab/>
      </w:r>
      <w:r>
        <w:rPr>
          <w:webHidden/>
          <w:szCs w:val="24"/>
        </w:rPr>
        <w:t>80</w:t>
      </w:r>
    </w:p>
    <w:p w:rsidR="00C65ABE" w:rsidRPr="0003065B" w:rsidRDefault="00C65ABE" w:rsidP="00A4084E">
      <w:pPr>
        <w:tabs>
          <w:tab w:val="clear" w:pos="1134"/>
          <w:tab w:val="clear" w:pos="1701"/>
          <w:tab w:val="clear" w:pos="2268"/>
          <w:tab w:val="clear" w:pos="6237"/>
          <w:tab w:val="right" w:leader="dot" w:pos="8789"/>
          <w:tab w:val="right" w:pos="9214"/>
        </w:tabs>
        <w:rPr>
          <w:szCs w:val="24"/>
        </w:rPr>
      </w:pPr>
    </w:p>
    <w:p w:rsidR="0003065B" w:rsidRPr="00F16249" w:rsidRDefault="009F2525" w:rsidP="009F2525">
      <w:pPr>
        <w:tabs>
          <w:tab w:val="right" w:pos="284"/>
          <w:tab w:val="left" w:pos="567"/>
          <w:tab w:val="right" w:leader="dot" w:pos="8789"/>
          <w:tab w:val="right" w:pos="9214"/>
        </w:tabs>
        <w:rPr>
          <w:webHidden/>
          <w:szCs w:val="24"/>
        </w:rPr>
      </w:pPr>
      <w:r w:rsidRPr="00D62E56">
        <w:rPr>
          <w:szCs w:val="24"/>
        </w:rPr>
        <w:tab/>
      </w:r>
      <w:r>
        <w:rPr>
          <w:szCs w:val="24"/>
          <w:lang w:val="en-US"/>
        </w:rPr>
        <w:t>III</w:t>
      </w:r>
      <w:r w:rsidRPr="009F2525">
        <w:rPr>
          <w:szCs w:val="24"/>
        </w:rPr>
        <w:t>.</w:t>
      </w:r>
      <w:r w:rsidR="00A4084E">
        <w:rPr>
          <w:szCs w:val="24"/>
        </w:rPr>
        <w:tab/>
      </w:r>
      <w:r w:rsidR="0003065B" w:rsidRPr="0003065B">
        <w:rPr>
          <w:szCs w:val="24"/>
        </w:rPr>
        <w:t>Перечень профсоюзов, зарегистрированных в Камеруне в 2006 году</w:t>
      </w:r>
      <w:r w:rsidR="0003065B" w:rsidRPr="0003065B">
        <w:rPr>
          <w:webHidden/>
          <w:szCs w:val="24"/>
        </w:rPr>
        <w:tab/>
      </w:r>
      <w:r w:rsidR="0003065B" w:rsidRPr="0003065B">
        <w:rPr>
          <w:webHidden/>
          <w:szCs w:val="24"/>
        </w:rPr>
        <w:tab/>
      </w:r>
      <w:r w:rsidR="00D62E56">
        <w:rPr>
          <w:webHidden/>
          <w:szCs w:val="24"/>
        </w:rPr>
        <w:t>82</w:t>
      </w:r>
    </w:p>
    <w:p w:rsidR="003248C0" w:rsidRPr="00340441" w:rsidRDefault="003248C0" w:rsidP="009F2525">
      <w:pPr>
        <w:tabs>
          <w:tab w:val="clear" w:pos="567"/>
          <w:tab w:val="right" w:leader="dot" w:pos="8789"/>
          <w:tab w:val="right" w:pos="9214"/>
        </w:tabs>
        <w:rPr>
          <w:webHidden/>
          <w:szCs w:val="24"/>
        </w:rPr>
      </w:pPr>
    </w:p>
    <w:p w:rsidR="003248C0" w:rsidRPr="003248C0" w:rsidRDefault="009F2525" w:rsidP="009F2525">
      <w:pPr>
        <w:tabs>
          <w:tab w:val="clear" w:pos="6237"/>
          <w:tab w:val="right" w:pos="284"/>
          <w:tab w:val="right" w:leader="dot" w:pos="8789"/>
          <w:tab w:val="right" w:pos="9214"/>
        </w:tabs>
        <w:ind w:left="567" w:hanging="567"/>
        <w:rPr>
          <w:webHidden/>
          <w:szCs w:val="24"/>
        </w:rPr>
      </w:pPr>
      <w:r w:rsidRPr="00D62E56">
        <w:rPr>
          <w:szCs w:val="24"/>
        </w:rPr>
        <w:tab/>
      </w:r>
      <w:r>
        <w:rPr>
          <w:szCs w:val="24"/>
          <w:lang w:val="en-US"/>
        </w:rPr>
        <w:t>IV</w:t>
      </w:r>
      <w:r w:rsidRPr="009F2525">
        <w:rPr>
          <w:szCs w:val="24"/>
        </w:rPr>
        <w:t>.</w:t>
      </w:r>
      <w:r w:rsidR="00A4084E">
        <w:rPr>
          <w:szCs w:val="24"/>
        </w:rPr>
        <w:tab/>
      </w:r>
      <w:r w:rsidR="003248C0" w:rsidRPr="0003065B">
        <w:rPr>
          <w:szCs w:val="24"/>
        </w:rPr>
        <w:t>Изменение показателей здоровья матери и ребенка</w:t>
      </w:r>
      <w:r w:rsidR="003248C0" w:rsidRPr="0003065B">
        <w:rPr>
          <w:szCs w:val="24"/>
        </w:rPr>
        <w:tab/>
      </w:r>
      <w:r w:rsidR="003248C0" w:rsidRPr="0003065B">
        <w:rPr>
          <w:szCs w:val="24"/>
        </w:rPr>
        <w:tab/>
      </w:r>
      <w:r w:rsidR="00D62E56">
        <w:rPr>
          <w:szCs w:val="24"/>
        </w:rPr>
        <w:t>85</w:t>
      </w:r>
    </w:p>
    <w:p w:rsidR="0003065B" w:rsidRDefault="0003065B" w:rsidP="00B93509">
      <w:pPr>
        <w:spacing w:line="228" w:lineRule="auto"/>
        <w:jc w:val="center"/>
        <w:rPr>
          <w:b/>
          <w:bCs/>
          <w:szCs w:val="24"/>
          <w:lang w:val="en-US"/>
        </w:rPr>
      </w:pPr>
      <w:r w:rsidRPr="0003065B">
        <w:rPr>
          <w:b/>
          <w:bCs/>
          <w:szCs w:val="24"/>
        </w:rPr>
        <w:t>СОКРАЩЕНИЯ</w:t>
      </w:r>
    </w:p>
    <w:p w:rsidR="00451E2D" w:rsidRPr="00451E2D" w:rsidRDefault="00451E2D" w:rsidP="00B93509">
      <w:pPr>
        <w:spacing w:line="228" w:lineRule="auto"/>
        <w:jc w:val="center"/>
        <w:rPr>
          <w:b/>
          <w:bCs/>
          <w:szCs w:val="24"/>
          <w:lang w:val="en-US"/>
        </w:rPr>
      </w:pPr>
    </w:p>
    <w:tbl>
      <w:tblPr>
        <w:tblW w:w="0" w:type="auto"/>
        <w:tblInd w:w="348" w:type="dxa"/>
        <w:tblLook w:val="0000" w:firstRow="0" w:lastRow="0" w:firstColumn="0" w:lastColumn="0" w:noHBand="0" w:noVBand="0"/>
      </w:tblPr>
      <w:tblGrid>
        <w:gridCol w:w="2400"/>
        <w:gridCol w:w="6600"/>
      </w:tblGrid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АИИ</w:t>
            </w:r>
          </w:p>
        </w:tc>
        <w:tc>
          <w:tcPr>
            <w:tcW w:w="6600" w:type="dxa"/>
          </w:tcPr>
          <w:p w:rsidR="0003065B" w:rsidRDefault="0003065B" w:rsidP="00B93509">
            <w:pPr>
              <w:spacing w:line="228" w:lineRule="auto"/>
              <w:rPr>
                <w:szCs w:val="24"/>
                <w:lang w:val="en-US"/>
              </w:rPr>
            </w:pPr>
            <w:r w:rsidRPr="0003065B">
              <w:rPr>
                <w:szCs w:val="24"/>
              </w:rPr>
              <w:t>Африканский институт информатики</w:t>
            </w:r>
          </w:p>
          <w:p w:rsidR="00212ACD" w:rsidRPr="00212ACD" w:rsidRDefault="00212ACD" w:rsidP="00B93509">
            <w:pPr>
              <w:spacing w:line="228" w:lineRule="auto"/>
              <w:rPr>
                <w:szCs w:val="24"/>
                <w:lang w:val="en-US"/>
              </w:rPr>
            </w:pPr>
          </w:p>
        </w:tc>
      </w:tr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ИМОК</w:t>
            </w:r>
          </w:p>
        </w:tc>
        <w:tc>
          <w:tcPr>
            <w:tcW w:w="6600" w:type="dxa"/>
          </w:tcPr>
          <w:p w:rsidR="0003065B" w:rsidRDefault="0003065B" w:rsidP="00B93509">
            <w:pPr>
              <w:spacing w:line="228" w:lineRule="auto"/>
              <w:rPr>
                <w:szCs w:val="24"/>
                <w:lang w:val="en-US"/>
              </w:rPr>
            </w:pPr>
            <w:r w:rsidRPr="0003065B">
              <w:rPr>
                <w:szCs w:val="24"/>
              </w:rPr>
              <w:t>Институт международных отношений Камеруна</w:t>
            </w:r>
          </w:p>
          <w:p w:rsidR="00212ACD" w:rsidRPr="00212ACD" w:rsidRDefault="00212ACD" w:rsidP="00B93509">
            <w:pPr>
              <w:spacing w:line="228" w:lineRule="auto"/>
              <w:rPr>
                <w:szCs w:val="24"/>
                <w:lang w:val="en-US"/>
              </w:rPr>
            </w:pPr>
          </w:p>
        </w:tc>
      </w:tr>
      <w:tr w:rsidR="00B93509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B93509" w:rsidRPr="0003065B" w:rsidRDefault="00B93509" w:rsidP="00B93509">
            <w:pPr>
              <w:spacing w:line="228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МИНВО</w:t>
            </w:r>
          </w:p>
        </w:tc>
        <w:tc>
          <w:tcPr>
            <w:tcW w:w="6600" w:type="dxa"/>
          </w:tcPr>
          <w:p w:rsidR="00B93509" w:rsidRDefault="00B93509" w:rsidP="00B93509">
            <w:pPr>
              <w:spacing w:line="228" w:lineRule="auto"/>
              <w:rPr>
                <w:szCs w:val="24"/>
              </w:rPr>
            </w:pPr>
            <w:r>
              <w:rPr>
                <w:szCs w:val="24"/>
              </w:rPr>
              <w:t>Министерство высшего образования</w:t>
            </w:r>
          </w:p>
          <w:p w:rsidR="00B93509" w:rsidRPr="0003065B" w:rsidRDefault="00B93509" w:rsidP="00B93509">
            <w:pPr>
              <w:spacing w:line="228" w:lineRule="auto"/>
              <w:rPr>
                <w:szCs w:val="24"/>
              </w:rPr>
            </w:pPr>
          </w:p>
        </w:tc>
      </w:tr>
      <w:tr w:rsidR="00B93509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B93509" w:rsidRPr="0003065B" w:rsidRDefault="00B93509" w:rsidP="00B93509">
            <w:pPr>
              <w:spacing w:line="228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МИНГРЖС</w:t>
            </w:r>
          </w:p>
        </w:tc>
        <w:tc>
          <w:tcPr>
            <w:tcW w:w="6600" w:type="dxa"/>
          </w:tcPr>
          <w:p w:rsidR="00B93509" w:rsidRDefault="00B93509" w:rsidP="00B93509">
            <w:pPr>
              <w:spacing w:line="228" w:lineRule="auto"/>
              <w:rPr>
                <w:szCs w:val="24"/>
              </w:rPr>
            </w:pPr>
            <w:r>
              <w:rPr>
                <w:szCs w:val="24"/>
              </w:rPr>
              <w:t>Министерство городского развития и жилищного строительства</w:t>
            </w:r>
          </w:p>
          <w:p w:rsidR="00B93509" w:rsidRPr="0003065B" w:rsidRDefault="00B93509" w:rsidP="00B93509">
            <w:pPr>
              <w:spacing w:line="228" w:lineRule="auto"/>
              <w:rPr>
                <w:szCs w:val="24"/>
              </w:rPr>
            </w:pPr>
          </w:p>
        </w:tc>
      </w:tr>
      <w:tr w:rsidR="00B93509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B93509" w:rsidRPr="0003065B" w:rsidRDefault="00B93509" w:rsidP="00B93509">
            <w:pPr>
              <w:spacing w:line="228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МИНГСАР</w:t>
            </w:r>
          </w:p>
        </w:tc>
        <w:tc>
          <w:tcPr>
            <w:tcW w:w="6600" w:type="dxa"/>
          </w:tcPr>
          <w:p w:rsidR="00B93509" w:rsidRPr="0003065B" w:rsidRDefault="00B93509" w:rsidP="00B93509">
            <w:pPr>
              <w:spacing w:line="228" w:lineRule="auto"/>
              <w:rPr>
                <w:szCs w:val="24"/>
              </w:rPr>
            </w:pPr>
            <w:r>
              <w:rPr>
                <w:szCs w:val="24"/>
              </w:rPr>
              <w:t>Министерство по вопросам государственной службы и административной реформы</w:t>
            </w:r>
          </w:p>
        </w:tc>
      </w:tr>
      <w:tr w:rsidR="00B93509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B93509" w:rsidRPr="0003065B" w:rsidRDefault="00B93509" w:rsidP="00B93509">
            <w:pPr>
              <w:spacing w:line="228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МИНДЖ</w:t>
            </w:r>
            <w:r w:rsidR="00CF6577">
              <w:rPr>
                <w:b/>
                <w:szCs w:val="24"/>
              </w:rPr>
              <w:t>С</w:t>
            </w:r>
          </w:p>
        </w:tc>
        <w:tc>
          <w:tcPr>
            <w:tcW w:w="6600" w:type="dxa"/>
          </w:tcPr>
          <w:p w:rsidR="00B93509" w:rsidRDefault="00B93509" w:rsidP="00B93509">
            <w:pPr>
              <w:spacing w:line="228" w:lineRule="auto"/>
              <w:rPr>
                <w:szCs w:val="24"/>
              </w:rPr>
            </w:pPr>
            <w:r>
              <w:rPr>
                <w:szCs w:val="24"/>
              </w:rPr>
              <w:t>Министерство по делам женщин и семьи</w:t>
            </w:r>
          </w:p>
          <w:p w:rsidR="00B93509" w:rsidRPr="0003065B" w:rsidRDefault="00B93509" w:rsidP="00B93509">
            <w:pPr>
              <w:spacing w:line="228" w:lineRule="auto"/>
              <w:rPr>
                <w:szCs w:val="24"/>
              </w:rPr>
            </w:pPr>
          </w:p>
        </w:tc>
      </w:tr>
      <w:tr w:rsidR="00B93509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B93509" w:rsidRPr="0003065B" w:rsidRDefault="00B93509" w:rsidP="00B93509">
            <w:pPr>
              <w:spacing w:line="228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МИНИЗВ</w:t>
            </w:r>
          </w:p>
        </w:tc>
        <w:tc>
          <w:tcPr>
            <w:tcW w:w="6600" w:type="dxa"/>
          </w:tcPr>
          <w:p w:rsidR="00B93509" w:rsidRDefault="00B93509" w:rsidP="00B93509">
            <w:pPr>
              <w:spacing w:line="228" w:lineRule="auto"/>
              <w:rPr>
                <w:szCs w:val="24"/>
              </w:rPr>
            </w:pPr>
            <w:r>
              <w:rPr>
                <w:szCs w:val="24"/>
              </w:rPr>
              <w:t>Министерство по имущественным и земельным вопросам</w:t>
            </w:r>
          </w:p>
          <w:p w:rsidR="00B93509" w:rsidRPr="0003065B" w:rsidRDefault="00B93509" w:rsidP="00B93509">
            <w:pPr>
              <w:spacing w:line="228" w:lineRule="auto"/>
              <w:rPr>
                <w:szCs w:val="24"/>
              </w:rPr>
            </w:pPr>
          </w:p>
        </w:tc>
      </w:tr>
      <w:tr w:rsidR="00B93509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B93509" w:rsidRPr="0003065B" w:rsidRDefault="00B93509" w:rsidP="00B93509">
            <w:pPr>
              <w:spacing w:line="228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МИНПРО</w:t>
            </w:r>
          </w:p>
        </w:tc>
        <w:tc>
          <w:tcPr>
            <w:tcW w:w="6600" w:type="dxa"/>
          </w:tcPr>
          <w:p w:rsidR="00B93509" w:rsidRDefault="00B93509" w:rsidP="00B93509">
            <w:pPr>
              <w:spacing w:line="228" w:lineRule="auto"/>
              <w:rPr>
                <w:szCs w:val="24"/>
              </w:rPr>
            </w:pPr>
            <w:r>
              <w:rPr>
                <w:szCs w:val="24"/>
              </w:rPr>
              <w:t>Министерство просвещения</w:t>
            </w:r>
          </w:p>
          <w:p w:rsidR="00B93509" w:rsidRPr="0003065B" w:rsidRDefault="00B93509" w:rsidP="00B93509">
            <w:pPr>
              <w:spacing w:line="228" w:lineRule="auto"/>
              <w:rPr>
                <w:szCs w:val="24"/>
              </w:rPr>
            </w:pPr>
          </w:p>
        </w:tc>
      </w:tr>
      <w:tr w:rsidR="00B93509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B93509" w:rsidRPr="0003065B" w:rsidRDefault="00B93509" w:rsidP="00B93509">
            <w:pPr>
              <w:spacing w:line="228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МИНСП</w:t>
            </w:r>
          </w:p>
        </w:tc>
        <w:tc>
          <w:tcPr>
            <w:tcW w:w="6600" w:type="dxa"/>
          </w:tcPr>
          <w:p w:rsidR="00B93509" w:rsidRDefault="00B93509" w:rsidP="00B93509">
            <w:pPr>
              <w:spacing w:line="228" w:lineRule="auto"/>
              <w:rPr>
                <w:szCs w:val="24"/>
              </w:rPr>
            </w:pPr>
            <w:r>
              <w:rPr>
                <w:szCs w:val="24"/>
              </w:rPr>
              <w:t>Министерство по социальным вопросам</w:t>
            </w:r>
          </w:p>
          <w:p w:rsidR="00B93509" w:rsidRPr="0003065B" w:rsidRDefault="00B93509" w:rsidP="00B93509">
            <w:pPr>
              <w:spacing w:line="228" w:lineRule="auto"/>
              <w:rPr>
                <w:szCs w:val="24"/>
              </w:rPr>
            </w:pPr>
          </w:p>
        </w:tc>
      </w:tr>
      <w:tr w:rsidR="00B93509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B93509" w:rsidRPr="0003065B" w:rsidRDefault="00B93509" w:rsidP="00B93509">
            <w:pPr>
              <w:spacing w:line="228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МИНТОРГ</w:t>
            </w:r>
          </w:p>
        </w:tc>
        <w:tc>
          <w:tcPr>
            <w:tcW w:w="6600" w:type="dxa"/>
          </w:tcPr>
          <w:p w:rsidR="00B93509" w:rsidRDefault="00B93509" w:rsidP="00B93509">
            <w:pPr>
              <w:spacing w:line="228" w:lineRule="auto"/>
              <w:rPr>
                <w:szCs w:val="24"/>
              </w:rPr>
            </w:pPr>
            <w:r>
              <w:rPr>
                <w:szCs w:val="24"/>
              </w:rPr>
              <w:t>Министерство торговли</w:t>
            </w:r>
          </w:p>
          <w:p w:rsidR="00B93509" w:rsidRPr="0003065B" w:rsidRDefault="00B93509" w:rsidP="00B93509">
            <w:pPr>
              <w:spacing w:line="228" w:lineRule="auto"/>
              <w:rPr>
                <w:szCs w:val="24"/>
              </w:rPr>
            </w:pPr>
          </w:p>
        </w:tc>
      </w:tr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МОТ</w:t>
            </w:r>
          </w:p>
        </w:tc>
        <w:tc>
          <w:tcPr>
            <w:tcW w:w="6600" w:type="dxa"/>
          </w:tcPr>
          <w:p w:rsidR="0003065B" w:rsidRDefault="0003065B" w:rsidP="00B93509">
            <w:pPr>
              <w:spacing w:line="228" w:lineRule="auto"/>
              <w:rPr>
                <w:szCs w:val="24"/>
                <w:lang w:val="en-US"/>
              </w:rPr>
            </w:pPr>
            <w:r w:rsidRPr="0003065B">
              <w:rPr>
                <w:szCs w:val="24"/>
              </w:rPr>
              <w:t>Международная организация труда</w:t>
            </w:r>
          </w:p>
          <w:p w:rsidR="00212ACD" w:rsidRPr="00212ACD" w:rsidRDefault="00212ACD" w:rsidP="00B93509">
            <w:pPr>
              <w:spacing w:line="228" w:lineRule="auto"/>
              <w:rPr>
                <w:szCs w:val="24"/>
                <w:lang w:val="en-US"/>
              </w:rPr>
            </w:pPr>
          </w:p>
        </w:tc>
      </w:tr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НКНВ</w:t>
            </w:r>
          </w:p>
        </w:tc>
        <w:tc>
          <w:tcPr>
            <w:tcW w:w="6600" w:type="dxa"/>
          </w:tcPr>
          <w:p w:rsidR="0003065B" w:rsidRPr="00F16249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szCs w:val="24"/>
              </w:rPr>
              <w:t>Национальный комитет по наблюдению за выборами</w:t>
            </w:r>
          </w:p>
          <w:p w:rsidR="00212ACD" w:rsidRPr="00F16249" w:rsidRDefault="00212ACD" w:rsidP="00B93509">
            <w:pPr>
              <w:spacing w:line="228" w:lineRule="auto"/>
              <w:rPr>
                <w:szCs w:val="24"/>
              </w:rPr>
            </w:pPr>
          </w:p>
        </w:tc>
      </w:tr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НКПЧС</w:t>
            </w:r>
          </w:p>
        </w:tc>
        <w:tc>
          <w:tcPr>
            <w:tcW w:w="6600" w:type="dxa"/>
          </w:tcPr>
          <w:p w:rsidR="0003065B" w:rsidRPr="00F16249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szCs w:val="24"/>
              </w:rPr>
              <w:t>Национальная комиссия по правам человека и свободам</w:t>
            </w:r>
          </w:p>
          <w:p w:rsidR="00212ACD" w:rsidRPr="00F16249" w:rsidRDefault="00212ACD" w:rsidP="00B93509">
            <w:pPr>
              <w:spacing w:line="228" w:lineRule="auto"/>
              <w:rPr>
                <w:szCs w:val="24"/>
              </w:rPr>
            </w:pPr>
          </w:p>
        </w:tc>
      </w:tr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НКСВП</w:t>
            </w:r>
          </w:p>
        </w:tc>
        <w:tc>
          <w:tcPr>
            <w:tcW w:w="6600" w:type="dxa"/>
          </w:tcPr>
          <w:p w:rsidR="0003065B" w:rsidRDefault="0003065B" w:rsidP="00B93509">
            <w:pPr>
              <w:spacing w:line="228" w:lineRule="auto"/>
              <w:rPr>
                <w:szCs w:val="24"/>
                <w:lang w:val="en-US"/>
              </w:rPr>
            </w:pPr>
            <w:r w:rsidRPr="0003065B">
              <w:rPr>
                <w:szCs w:val="24"/>
              </w:rPr>
              <w:t>Национальная касса социальной взаимопомощи</w:t>
            </w:r>
          </w:p>
          <w:p w:rsidR="00212ACD" w:rsidRPr="00212ACD" w:rsidRDefault="00212ACD" w:rsidP="00B93509">
            <w:pPr>
              <w:spacing w:line="228" w:lineRule="auto"/>
              <w:rPr>
                <w:szCs w:val="24"/>
                <w:lang w:val="en-US"/>
              </w:rPr>
            </w:pPr>
          </w:p>
        </w:tc>
      </w:tr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НФЗ</w:t>
            </w:r>
          </w:p>
        </w:tc>
        <w:tc>
          <w:tcPr>
            <w:tcW w:w="6600" w:type="dxa"/>
          </w:tcPr>
          <w:p w:rsidR="0003065B" w:rsidRDefault="0003065B" w:rsidP="00B93509">
            <w:pPr>
              <w:spacing w:line="228" w:lineRule="auto"/>
              <w:rPr>
                <w:szCs w:val="24"/>
                <w:lang w:val="en-US"/>
              </w:rPr>
            </w:pPr>
            <w:r w:rsidRPr="0003065B">
              <w:rPr>
                <w:szCs w:val="24"/>
              </w:rPr>
              <w:t>Национальный фонд занятости</w:t>
            </w:r>
          </w:p>
          <w:p w:rsidR="00212ACD" w:rsidRPr="00212ACD" w:rsidRDefault="00212ACD" w:rsidP="00B93509">
            <w:pPr>
              <w:spacing w:line="228" w:lineRule="auto"/>
              <w:rPr>
                <w:szCs w:val="24"/>
                <w:lang w:val="en-US"/>
              </w:rPr>
            </w:pPr>
          </w:p>
        </w:tc>
      </w:tr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ОЖС</w:t>
            </w:r>
          </w:p>
        </w:tc>
        <w:tc>
          <w:tcPr>
            <w:tcW w:w="6600" w:type="dxa"/>
          </w:tcPr>
          <w:p w:rsidR="0003065B" w:rsidRDefault="0003065B" w:rsidP="00B93509">
            <w:pPr>
              <w:spacing w:line="228" w:lineRule="auto"/>
              <w:rPr>
                <w:szCs w:val="24"/>
                <w:lang w:val="en-US"/>
              </w:rPr>
            </w:pPr>
            <w:r w:rsidRPr="0003065B">
              <w:rPr>
                <w:szCs w:val="24"/>
              </w:rPr>
              <w:t>Обучение основам семейной жизни</w:t>
            </w:r>
          </w:p>
          <w:p w:rsidR="00212ACD" w:rsidRPr="00212ACD" w:rsidRDefault="00212ACD" w:rsidP="00B93509">
            <w:pPr>
              <w:spacing w:line="228" w:lineRule="auto"/>
              <w:rPr>
                <w:szCs w:val="24"/>
                <w:lang w:val="en-US"/>
              </w:rPr>
            </w:pPr>
          </w:p>
        </w:tc>
      </w:tr>
      <w:tr w:rsidR="00B93509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B93509" w:rsidRPr="0003065B" w:rsidRDefault="00B93509" w:rsidP="00B93509">
            <w:pPr>
              <w:spacing w:line="228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СПИ</w:t>
            </w:r>
          </w:p>
        </w:tc>
        <w:tc>
          <w:tcPr>
            <w:tcW w:w="6600" w:type="dxa"/>
          </w:tcPr>
          <w:p w:rsidR="00B93509" w:rsidRDefault="00B93509" w:rsidP="00B93509">
            <w:pPr>
              <w:spacing w:line="228" w:lineRule="auto"/>
              <w:rPr>
                <w:szCs w:val="24"/>
              </w:rPr>
            </w:pPr>
            <w:r>
              <w:rPr>
                <w:szCs w:val="24"/>
              </w:rPr>
              <w:t>Суд первой инстанции</w:t>
            </w:r>
          </w:p>
          <w:p w:rsidR="00B93509" w:rsidRPr="0003065B" w:rsidRDefault="00B93509" w:rsidP="00B93509">
            <w:pPr>
              <w:spacing w:line="228" w:lineRule="auto"/>
              <w:rPr>
                <w:szCs w:val="24"/>
              </w:rPr>
            </w:pPr>
          </w:p>
        </w:tc>
      </w:tr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УПК</w:t>
            </w:r>
          </w:p>
        </w:tc>
        <w:tc>
          <w:tcPr>
            <w:tcW w:w="6600" w:type="dxa"/>
          </w:tcPr>
          <w:p w:rsidR="0003065B" w:rsidRDefault="0003065B" w:rsidP="00B93509">
            <w:pPr>
              <w:spacing w:line="228" w:lineRule="auto"/>
              <w:rPr>
                <w:szCs w:val="24"/>
                <w:lang w:val="en-US"/>
              </w:rPr>
            </w:pPr>
            <w:r w:rsidRPr="0003065B">
              <w:rPr>
                <w:szCs w:val="24"/>
              </w:rPr>
              <w:t>Уголовно-процессуальный кодекс</w:t>
            </w:r>
          </w:p>
          <w:p w:rsidR="00212ACD" w:rsidRPr="00212ACD" w:rsidRDefault="00212ACD" w:rsidP="00B93509">
            <w:pPr>
              <w:spacing w:line="228" w:lineRule="auto"/>
              <w:rPr>
                <w:szCs w:val="24"/>
                <w:lang w:val="en-US"/>
              </w:rPr>
            </w:pPr>
          </w:p>
        </w:tc>
      </w:tr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ЦАВЭС</w:t>
            </w:r>
          </w:p>
        </w:tc>
        <w:tc>
          <w:tcPr>
            <w:tcW w:w="6600" w:type="dxa"/>
          </w:tcPr>
          <w:p w:rsidR="0003065B" w:rsidRDefault="0003065B" w:rsidP="00B93509">
            <w:pPr>
              <w:spacing w:line="228" w:lineRule="auto"/>
              <w:rPr>
                <w:szCs w:val="24"/>
                <w:lang w:val="en-US"/>
              </w:rPr>
            </w:pPr>
            <w:r w:rsidRPr="0003065B">
              <w:rPr>
                <w:szCs w:val="24"/>
              </w:rPr>
              <w:t>Центральноафриканское валютно-экономическое сообщество</w:t>
            </w:r>
          </w:p>
          <w:p w:rsidR="00212ACD" w:rsidRPr="00212ACD" w:rsidRDefault="00212ACD" w:rsidP="00B93509">
            <w:pPr>
              <w:spacing w:line="228" w:lineRule="auto"/>
              <w:rPr>
                <w:szCs w:val="24"/>
                <w:lang w:val="en-US"/>
              </w:rPr>
            </w:pPr>
          </w:p>
        </w:tc>
      </w:tr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ЮНЕСКО</w:t>
            </w:r>
          </w:p>
        </w:tc>
        <w:tc>
          <w:tcPr>
            <w:tcW w:w="6600" w:type="dxa"/>
          </w:tcPr>
          <w:p w:rsidR="0003065B" w:rsidRPr="00F16249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szCs w:val="24"/>
              </w:rPr>
              <w:t>Организация Объединенных Наций по вопросам образования, науки и культуры</w:t>
            </w:r>
          </w:p>
          <w:p w:rsidR="00212ACD" w:rsidRPr="00F16249" w:rsidRDefault="00212ACD" w:rsidP="00B93509">
            <w:pPr>
              <w:spacing w:line="228" w:lineRule="auto"/>
              <w:rPr>
                <w:szCs w:val="24"/>
              </w:rPr>
            </w:pPr>
          </w:p>
        </w:tc>
      </w:tr>
      <w:tr w:rsidR="0003065B" w:rsidRPr="0003065B">
        <w:tblPrEx>
          <w:tblCellMar>
            <w:top w:w="0" w:type="dxa"/>
            <w:bottom w:w="0" w:type="dxa"/>
          </w:tblCellMar>
        </w:tblPrEx>
        <w:tc>
          <w:tcPr>
            <w:tcW w:w="2400" w:type="dxa"/>
          </w:tcPr>
          <w:p w:rsidR="0003065B" w:rsidRPr="0003065B" w:rsidRDefault="0003065B" w:rsidP="00B93509">
            <w:pPr>
              <w:spacing w:line="228" w:lineRule="auto"/>
              <w:rPr>
                <w:szCs w:val="24"/>
              </w:rPr>
            </w:pPr>
            <w:r w:rsidRPr="0003065B">
              <w:rPr>
                <w:b/>
                <w:szCs w:val="24"/>
              </w:rPr>
              <w:t>ЮНИСЕФ</w:t>
            </w:r>
          </w:p>
        </w:tc>
        <w:tc>
          <w:tcPr>
            <w:tcW w:w="6600" w:type="dxa"/>
          </w:tcPr>
          <w:p w:rsidR="0003065B" w:rsidRDefault="0003065B" w:rsidP="00B93509">
            <w:pPr>
              <w:pStyle w:val="Header"/>
              <w:spacing w:line="228" w:lineRule="auto"/>
              <w:rPr>
                <w:szCs w:val="24"/>
                <w:lang w:val="en-US"/>
              </w:rPr>
            </w:pPr>
            <w:r w:rsidRPr="0003065B">
              <w:rPr>
                <w:szCs w:val="24"/>
              </w:rPr>
              <w:t>Детский фонд Организации Объединенных Наций</w:t>
            </w:r>
          </w:p>
          <w:p w:rsidR="00212ACD" w:rsidRPr="00212ACD" w:rsidRDefault="00212ACD" w:rsidP="00B93509">
            <w:pPr>
              <w:pStyle w:val="Header"/>
              <w:spacing w:line="228" w:lineRule="auto"/>
              <w:rPr>
                <w:szCs w:val="24"/>
                <w:lang w:val="en-US"/>
              </w:rPr>
            </w:pPr>
          </w:p>
        </w:tc>
      </w:tr>
    </w:tbl>
    <w:p w:rsidR="00F036C1" w:rsidRDefault="00F036C1" w:rsidP="00451E2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260"/>
          <w:tab w:val="left" w:pos="1699"/>
          <w:tab w:val="right" w:leader="dot" w:pos="7229"/>
          <w:tab w:val="center" w:pos="7934"/>
          <w:tab w:val="center" w:pos="9072"/>
        </w:tabs>
        <w:ind w:right="-3"/>
        <w:jc w:val="center"/>
        <w:rPr>
          <w:b/>
          <w:kern w:val="32"/>
          <w:szCs w:val="24"/>
          <w:lang w:eastAsia="el-GR"/>
        </w:rPr>
      </w:pPr>
    </w:p>
    <w:p w:rsidR="00B61D81" w:rsidRPr="00451E2D" w:rsidRDefault="00F036C1" w:rsidP="00451E2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260"/>
          <w:tab w:val="left" w:pos="1699"/>
          <w:tab w:val="right" w:leader="dot" w:pos="7229"/>
          <w:tab w:val="center" w:pos="7934"/>
          <w:tab w:val="center" w:pos="9072"/>
        </w:tabs>
        <w:ind w:right="-3"/>
        <w:jc w:val="center"/>
        <w:rPr>
          <w:b/>
          <w:kern w:val="32"/>
          <w:szCs w:val="24"/>
          <w:lang w:eastAsia="el-GR"/>
        </w:rPr>
      </w:pPr>
      <w:r>
        <w:rPr>
          <w:b/>
          <w:kern w:val="32"/>
          <w:szCs w:val="24"/>
          <w:lang w:eastAsia="el-GR"/>
        </w:rPr>
        <w:br w:type="page"/>
      </w:r>
      <w:r w:rsidR="00B61D81" w:rsidRPr="00451E2D">
        <w:rPr>
          <w:b/>
          <w:kern w:val="32"/>
          <w:szCs w:val="24"/>
          <w:lang w:eastAsia="el-GR"/>
        </w:rPr>
        <w:t>ВВЕДЕНИЕ</w:t>
      </w:r>
    </w:p>
    <w:p w:rsidR="00B61D81" w:rsidRPr="00451E2D" w:rsidRDefault="00B61D81" w:rsidP="0003065B">
      <w:pPr>
        <w:pStyle w:val="Heading1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bCs/>
          <w:kern w:val="32"/>
          <w:szCs w:val="24"/>
          <w:lang w:eastAsia="el-GR"/>
        </w:rPr>
      </w:pPr>
    </w:p>
    <w:p w:rsidR="00B61D81" w:rsidRPr="00451E2D" w:rsidRDefault="0089034B" w:rsidP="0084535E">
      <w:pPr>
        <w:tabs>
          <w:tab w:val="clear" w:pos="1134"/>
          <w:tab w:val="clear" w:pos="1701"/>
          <w:tab w:val="clear" w:pos="2268"/>
          <w:tab w:val="clear" w:pos="6237"/>
          <w:tab w:val="left" w:pos="0"/>
          <w:tab w:val="left" w:pos="1138"/>
          <w:tab w:val="left" w:pos="1699"/>
          <w:tab w:val="left" w:pos="2275"/>
          <w:tab w:val="left" w:pos="6235"/>
        </w:tabs>
        <w:rPr>
          <w:szCs w:val="24"/>
          <w:lang w:eastAsia="el-GR"/>
        </w:rPr>
      </w:pPr>
      <w:r w:rsidRPr="00451E2D">
        <w:rPr>
          <w:szCs w:val="24"/>
          <w:lang w:eastAsia="el-GR"/>
        </w:rPr>
        <w:fldChar w:fldCharType="begin"/>
      </w:r>
      <w:r w:rsidRPr="00451E2D">
        <w:rPr>
          <w:szCs w:val="24"/>
          <w:lang w:eastAsia="el-GR"/>
        </w:rPr>
        <w:instrText xml:space="preserve"> AUTONUM  </w:instrText>
      </w:r>
      <w:r w:rsidRPr="00451E2D">
        <w:rPr>
          <w:szCs w:val="24"/>
          <w:lang w:eastAsia="el-GR"/>
        </w:rPr>
        <w:fldChar w:fldCharType="end"/>
      </w:r>
      <w:r w:rsidRPr="00451E2D">
        <w:rPr>
          <w:szCs w:val="24"/>
          <w:lang w:eastAsia="el-GR"/>
        </w:rPr>
        <w:tab/>
      </w:r>
      <w:r w:rsidR="0003065B" w:rsidRPr="00451E2D">
        <w:rPr>
          <w:szCs w:val="24"/>
        </w:rPr>
        <w:t>Настоящий доклад, представленный в соответствии со статьей 9 Конвенции о ликвидации всех форм дискриминации в отношении женщин (далее Конвенции), охватывает отрезок времени с августа</w:t>
      </w:r>
      <w:r w:rsidR="0003065B" w:rsidRPr="00451E2D">
        <w:rPr>
          <w:bCs/>
          <w:szCs w:val="24"/>
        </w:rPr>
        <w:t xml:space="preserve"> 1997 по сентябрь 2008 года и представляет собой подборку материалов, которые должны были войти в пятнадцатый, шестнадцатый, семнадцатый, восемнадцатый и девятнадцатый доклады Камеруна, подлежавшие представлению 24 июля 2000, 2002, 2004, 2006 и 2008 годов соответственно.</w:t>
      </w:r>
    </w:p>
    <w:p w:rsidR="00B61D81" w:rsidRPr="00451E2D" w:rsidRDefault="00B61D81" w:rsidP="0084535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426"/>
          <w:tab w:val="left" w:pos="1138"/>
          <w:tab w:val="left" w:pos="1699"/>
          <w:tab w:val="left" w:pos="2275"/>
          <w:tab w:val="left" w:pos="6235"/>
        </w:tabs>
        <w:jc w:val="both"/>
        <w:rPr>
          <w:szCs w:val="24"/>
          <w:lang w:eastAsia="el-GR"/>
        </w:rPr>
      </w:pPr>
    </w:p>
    <w:p w:rsidR="00B61D81" w:rsidRPr="00451E2D" w:rsidRDefault="0089034B" w:rsidP="0084535E">
      <w:pPr>
        <w:tabs>
          <w:tab w:val="clear" w:pos="1134"/>
          <w:tab w:val="clear" w:pos="1701"/>
          <w:tab w:val="clear" w:pos="2268"/>
          <w:tab w:val="clear" w:pos="6237"/>
          <w:tab w:val="left" w:pos="0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03065B" w:rsidRPr="00451E2D">
        <w:rPr>
          <w:bCs/>
          <w:szCs w:val="24"/>
        </w:rPr>
        <w:t>В докладе приводятся сведения относительно мер законодательного, административного, судебного и иного плана, принятых Камеруном в целях осуществления соответствующих положений Конвенции</w:t>
      </w:r>
      <w:r w:rsidR="00F16249">
        <w:rPr>
          <w:bCs/>
          <w:szCs w:val="24"/>
        </w:rPr>
        <w:t xml:space="preserve">.  </w:t>
      </w:r>
      <w:r w:rsidR="0003065B" w:rsidRPr="00451E2D">
        <w:rPr>
          <w:bCs/>
          <w:szCs w:val="24"/>
        </w:rPr>
        <w:t>В нем содержатся обновленные данные по сравнению с предшествующими докладами и в том числе учитываются замечания, сформулированные членами Комитета по ликвидации дискриминации в отношении женщин (далее Комитет), а также общие руководящие принципы Комитета от 8 мая 2006 года по вопросу представления и содержания докладов, которые должны быть представлены государствами – участниками международных документов по правам человека Организации Объединенных Наций (HRI/GEN/2/Rev.3).</w:t>
      </w:r>
    </w:p>
    <w:p w:rsidR="00B61D81" w:rsidRPr="00451E2D" w:rsidRDefault="00B61D81" w:rsidP="0003065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426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B61D81" w:rsidRPr="00451E2D" w:rsidRDefault="0089034B" w:rsidP="0003065B">
      <w:pPr>
        <w:tabs>
          <w:tab w:val="clear" w:pos="1134"/>
          <w:tab w:val="clear" w:pos="1701"/>
          <w:tab w:val="clear" w:pos="2268"/>
          <w:tab w:val="clear" w:pos="6237"/>
          <w:tab w:val="left" w:pos="0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03065B" w:rsidRPr="00451E2D">
        <w:rPr>
          <w:bCs/>
          <w:szCs w:val="24"/>
        </w:rPr>
        <w:t>Кроме того, доклад представляет собой ответ на обеспокоенность, предложения и рекомендации, фигурирующие в выводах, принятых Комитетом 20 марта 1998 года на его 1273-м заседании (</w:t>
      </w:r>
      <w:r w:rsidR="0003065B" w:rsidRPr="00451E2D">
        <w:rPr>
          <w:szCs w:val="24"/>
        </w:rPr>
        <w:t>CERD/C/304/Add.53) после рассмотрения в качестве единого документа десятого, одиннадцатого, двенадцатого, тринадцатого и четырнадцатого периодических докладов Камеруна</w:t>
      </w:r>
      <w:r w:rsidR="0003065B" w:rsidRPr="00451E2D">
        <w:rPr>
          <w:bCs/>
          <w:szCs w:val="24"/>
        </w:rPr>
        <w:t xml:space="preserve"> (CERD/C/298/Add.3).</w:t>
      </w:r>
    </w:p>
    <w:p w:rsidR="00B61D81" w:rsidRPr="00451E2D" w:rsidRDefault="00B61D81" w:rsidP="0003065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426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B61D81" w:rsidRPr="00451E2D" w:rsidRDefault="0089034B" w:rsidP="0003065B">
      <w:pPr>
        <w:tabs>
          <w:tab w:val="clear" w:pos="1134"/>
          <w:tab w:val="clear" w:pos="1701"/>
          <w:tab w:val="clear" w:pos="2268"/>
          <w:tab w:val="clear" w:pos="6237"/>
          <w:tab w:val="left" w:pos="0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03065B" w:rsidRPr="00451E2D">
        <w:rPr>
          <w:bCs/>
          <w:szCs w:val="24"/>
        </w:rPr>
        <w:t>Данные, представленные в пунктах 3 и 4 предыдущего доклада Республики Камерун, сохраняют свою актуальность, равно как и данные, содержащиеся в пунктах</w:t>
      </w:r>
      <w:r w:rsidR="00FF038C">
        <w:rPr>
          <w:bCs/>
          <w:szCs w:val="24"/>
          <w:lang w:val="en-US"/>
        </w:rPr>
        <w:t> </w:t>
      </w:r>
      <w:r w:rsidR="0003065B" w:rsidRPr="00451E2D">
        <w:rPr>
          <w:bCs/>
          <w:szCs w:val="24"/>
        </w:rPr>
        <w:t>5</w:t>
      </w:r>
      <w:r w:rsidR="00FF038C" w:rsidRPr="00FF038C">
        <w:rPr>
          <w:bCs/>
          <w:szCs w:val="24"/>
        </w:rPr>
        <w:noBreakHyphen/>
      </w:r>
      <w:r w:rsidR="0003065B" w:rsidRPr="00451E2D">
        <w:rPr>
          <w:bCs/>
          <w:szCs w:val="24"/>
        </w:rPr>
        <w:t>23 предыдущего доклада.</w:t>
      </w:r>
    </w:p>
    <w:p w:rsidR="002B3B82" w:rsidRPr="00451E2D" w:rsidRDefault="002B3B82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both"/>
        <w:rPr>
          <w:b/>
          <w:color w:val="000000"/>
          <w:szCs w:val="24"/>
        </w:rPr>
      </w:pPr>
    </w:p>
    <w:p w:rsidR="00B61D81" w:rsidRPr="00451E2D" w:rsidRDefault="00B61D81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r w:rsidRPr="00451E2D">
        <w:rPr>
          <w:b/>
          <w:bCs/>
          <w:color w:val="000000"/>
          <w:szCs w:val="24"/>
        </w:rPr>
        <w:t>I</w:t>
      </w:r>
      <w:r w:rsidR="002B3B82" w:rsidRPr="00451E2D">
        <w:rPr>
          <w:b/>
          <w:bCs/>
          <w:color w:val="000000"/>
          <w:szCs w:val="24"/>
        </w:rPr>
        <w:t>.</w:t>
      </w:r>
      <w:r w:rsidR="002B3B82" w:rsidRPr="00451E2D">
        <w:rPr>
          <w:b/>
          <w:bCs/>
          <w:color w:val="000000"/>
          <w:szCs w:val="24"/>
        </w:rPr>
        <w:tab/>
      </w:r>
      <w:r w:rsidR="0003065B" w:rsidRPr="00451E2D">
        <w:rPr>
          <w:b/>
          <w:szCs w:val="24"/>
        </w:rPr>
        <w:t xml:space="preserve">ПРАВОВЫЕ И ИНСТИТУЦИОНАЛЬНЫЕ </w:t>
      </w:r>
      <w:r w:rsidR="009F2525">
        <w:rPr>
          <w:b/>
          <w:szCs w:val="24"/>
        </w:rPr>
        <w:t xml:space="preserve">РАМКИ </w:t>
      </w:r>
      <w:r w:rsidR="0003065B" w:rsidRPr="00451E2D">
        <w:rPr>
          <w:b/>
          <w:szCs w:val="24"/>
        </w:rPr>
        <w:t>ПООЩРЕНИЯ И ЗАЩИТЫ ПРАВ ЧЕЛОВЕКА</w:t>
      </w:r>
    </w:p>
    <w:p w:rsidR="00B61D81" w:rsidRPr="00451E2D" w:rsidRDefault="00B61D81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both"/>
        <w:rPr>
          <w:color w:val="000000"/>
          <w:szCs w:val="24"/>
          <w:highlight w:val="yellow"/>
        </w:rPr>
      </w:pPr>
    </w:p>
    <w:p w:rsidR="00B61D81" w:rsidRDefault="0089034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bCs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9603E4" w:rsidRPr="00451E2D">
        <w:rPr>
          <w:bCs/>
          <w:szCs w:val="24"/>
        </w:rPr>
        <w:t>В качестве ответа на рекомендации, сформулированные Комитетом в пунктах 15, 24 и 25 его предыдущих заключительных замечаний (CERD/C/304/Add.53), а также несмотря на сохраняющуюся актуальность аналитических выводов в пунктах 24–29 предыдущего доклада, представляется целесообразным расширить их, добавив нижеследующие дополнительные пункты.</w:t>
      </w:r>
    </w:p>
    <w:p w:rsidR="006575A6" w:rsidRDefault="006575A6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bCs/>
          <w:szCs w:val="24"/>
        </w:rPr>
      </w:pPr>
    </w:p>
    <w:p w:rsidR="006575A6" w:rsidRPr="00451E2D" w:rsidRDefault="006575A6" w:rsidP="006575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5" w:name="_Toc214870355"/>
      <w:r>
        <w:rPr>
          <w:b/>
          <w:szCs w:val="24"/>
        </w:rPr>
        <w:br w:type="page"/>
      </w:r>
      <w:r w:rsidRPr="00451E2D">
        <w:rPr>
          <w:b/>
          <w:szCs w:val="24"/>
        </w:rPr>
        <w:t>A.</w:t>
      </w:r>
      <w:r w:rsidRPr="00451E2D">
        <w:rPr>
          <w:b/>
          <w:szCs w:val="24"/>
        </w:rPr>
        <w:tab/>
      </w:r>
      <w:bookmarkEnd w:id="5"/>
      <w:r w:rsidRPr="00451E2D">
        <w:rPr>
          <w:b/>
          <w:szCs w:val="24"/>
        </w:rPr>
        <w:t xml:space="preserve">Правовые </w:t>
      </w:r>
      <w:r>
        <w:rPr>
          <w:b/>
          <w:szCs w:val="24"/>
        </w:rPr>
        <w:t>рамки</w:t>
      </w:r>
    </w:p>
    <w:p w:rsidR="006575A6" w:rsidRPr="00451E2D" w:rsidRDefault="006575A6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B61D81" w:rsidRPr="00451E2D" w:rsidRDefault="0089034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94244C" w:rsidRPr="00451E2D">
        <w:rPr>
          <w:szCs w:val="24"/>
        </w:rPr>
        <w:t xml:space="preserve">Правовые </w:t>
      </w:r>
      <w:r w:rsidR="001863D8">
        <w:rPr>
          <w:szCs w:val="24"/>
        </w:rPr>
        <w:t xml:space="preserve">рамки </w:t>
      </w:r>
      <w:r w:rsidR="0094244C" w:rsidRPr="00451E2D">
        <w:rPr>
          <w:szCs w:val="24"/>
        </w:rPr>
        <w:t>в области поощрения и защиты прав человека в Камеруне однозначно определены в Конституции 1972 года, пересмотренной законом от 18 января 1996 года, в соответствии с которым наряду со Всеобщей декларацией прав человека 1948</w:t>
      </w:r>
      <w:r w:rsidR="00FF038C">
        <w:rPr>
          <w:szCs w:val="24"/>
          <w:lang w:val="en-US"/>
        </w:rPr>
        <w:t> </w:t>
      </w:r>
      <w:r w:rsidR="0094244C" w:rsidRPr="00451E2D">
        <w:rPr>
          <w:szCs w:val="24"/>
        </w:rPr>
        <w:t>года в Конституцию были интегрированы в качестве неотъемлемой составной части все конвенции по правам человека, участником которых является Камерун.</w:t>
      </w:r>
    </w:p>
    <w:p w:rsidR="00B61D81" w:rsidRPr="00451E2D" w:rsidRDefault="00B61D81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B61D81" w:rsidRPr="00451E2D" w:rsidRDefault="0089034B" w:rsidP="004C45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94244C" w:rsidRPr="00451E2D">
        <w:rPr>
          <w:szCs w:val="24"/>
        </w:rPr>
        <w:t>В Преамбуле к основному закону, которая в соответствии со статьей 65 Конституции от 18 января 1996 года является неотъемлемой частью Конституции, подтверждается приверженность народа Камеруна нижеследующим универсальным ценностям и принципам:</w:t>
      </w:r>
    </w:p>
    <w:p w:rsidR="0094244C" w:rsidRPr="00451E2D" w:rsidRDefault="0094244C" w:rsidP="0084535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Всеобщее равенство в области прав и обязанностей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</w:rPr>
      </w:pPr>
    </w:p>
    <w:p w:rsidR="0094244C" w:rsidRDefault="0094244C" w:rsidP="0084535E">
      <w:pPr>
        <w:numPr>
          <w:ilvl w:val="0"/>
          <w:numId w:val="5"/>
        </w:numPr>
        <w:rPr>
          <w:szCs w:val="24"/>
          <w:lang w:val="en-US"/>
        </w:rPr>
      </w:pPr>
      <w:r w:rsidRPr="00451E2D">
        <w:rPr>
          <w:szCs w:val="24"/>
        </w:rPr>
        <w:t>Свобода и безопасность каждого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  <w:lang w:val="en-US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Запрещение любых ограничений и произвола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</w:rPr>
      </w:pPr>
    </w:p>
    <w:p w:rsidR="0094244C" w:rsidRDefault="0094244C" w:rsidP="0084535E">
      <w:pPr>
        <w:numPr>
          <w:ilvl w:val="0"/>
          <w:numId w:val="5"/>
        </w:numPr>
        <w:rPr>
          <w:szCs w:val="24"/>
          <w:lang w:val="en-US"/>
        </w:rPr>
      </w:pPr>
      <w:r w:rsidRPr="00451E2D">
        <w:rPr>
          <w:szCs w:val="24"/>
        </w:rPr>
        <w:t>Свобода передвижения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  <w:lang w:val="en-US"/>
        </w:rPr>
      </w:pPr>
    </w:p>
    <w:p w:rsidR="0094244C" w:rsidRDefault="0094244C" w:rsidP="0084535E">
      <w:pPr>
        <w:numPr>
          <w:ilvl w:val="0"/>
          <w:numId w:val="5"/>
        </w:numPr>
        <w:rPr>
          <w:szCs w:val="24"/>
          <w:lang w:val="en-US"/>
        </w:rPr>
      </w:pPr>
      <w:r w:rsidRPr="00451E2D">
        <w:rPr>
          <w:szCs w:val="24"/>
        </w:rPr>
        <w:t>Неприкосновенность жилища и корреспонденции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  <w:lang w:val="en-US"/>
        </w:rPr>
      </w:pPr>
    </w:p>
    <w:p w:rsidR="0094244C" w:rsidRDefault="0094244C" w:rsidP="0084535E">
      <w:pPr>
        <w:numPr>
          <w:ilvl w:val="0"/>
          <w:numId w:val="5"/>
        </w:numPr>
        <w:rPr>
          <w:szCs w:val="24"/>
          <w:lang w:val="en-US"/>
        </w:rPr>
      </w:pPr>
      <w:r w:rsidRPr="00451E2D">
        <w:rPr>
          <w:szCs w:val="24"/>
        </w:rPr>
        <w:t>Принцип законодательного определения правонарушений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  <w:lang w:val="en-US"/>
        </w:rPr>
      </w:pPr>
    </w:p>
    <w:p w:rsidR="0094244C" w:rsidRDefault="0094244C" w:rsidP="0084535E">
      <w:pPr>
        <w:numPr>
          <w:ilvl w:val="0"/>
          <w:numId w:val="5"/>
        </w:numPr>
        <w:rPr>
          <w:szCs w:val="24"/>
          <w:lang w:val="en-US"/>
        </w:rPr>
      </w:pPr>
      <w:r w:rsidRPr="00451E2D">
        <w:rPr>
          <w:szCs w:val="24"/>
        </w:rPr>
        <w:t>Личная неприкосновенность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  <w:lang w:val="en-US"/>
        </w:rPr>
      </w:pPr>
    </w:p>
    <w:p w:rsidR="0094244C" w:rsidRDefault="0094244C" w:rsidP="0084535E">
      <w:pPr>
        <w:numPr>
          <w:ilvl w:val="0"/>
          <w:numId w:val="5"/>
        </w:numPr>
        <w:rPr>
          <w:szCs w:val="24"/>
          <w:lang w:val="en-US"/>
        </w:rPr>
      </w:pPr>
      <w:r w:rsidRPr="00451E2D">
        <w:rPr>
          <w:szCs w:val="24"/>
        </w:rPr>
        <w:t>Запрещение ретроактивного действия закона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  <w:lang w:val="en-US"/>
        </w:rPr>
      </w:pPr>
    </w:p>
    <w:p w:rsidR="0094244C" w:rsidRDefault="0094244C" w:rsidP="0084535E">
      <w:pPr>
        <w:numPr>
          <w:ilvl w:val="0"/>
          <w:numId w:val="5"/>
        </w:numPr>
        <w:rPr>
          <w:szCs w:val="24"/>
          <w:lang w:val="en-US"/>
        </w:rPr>
      </w:pPr>
      <w:r w:rsidRPr="00451E2D">
        <w:rPr>
          <w:szCs w:val="24"/>
        </w:rPr>
        <w:t>Право каждого на правосудие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  <w:lang w:val="en-US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Свобода мнения, вероисповедания, совести и культов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Свобода выражения своих убеждений, печати, собрания и ассоциации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Право на осуществление профсоюзных свобод и на проведение забастовок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</w:rPr>
      </w:pPr>
    </w:p>
    <w:p w:rsidR="0094244C" w:rsidRDefault="0094244C" w:rsidP="0084535E">
      <w:pPr>
        <w:numPr>
          <w:ilvl w:val="0"/>
          <w:numId w:val="5"/>
        </w:numPr>
        <w:rPr>
          <w:szCs w:val="24"/>
          <w:lang w:val="en-US"/>
        </w:rPr>
      </w:pPr>
      <w:r w:rsidRPr="00451E2D">
        <w:rPr>
          <w:szCs w:val="24"/>
        </w:rPr>
        <w:t>Право на здоровую окружающую среду</w:t>
      </w:r>
    </w:p>
    <w:p w:rsidR="0084535E" w:rsidRDefault="0084535E" w:rsidP="0084535E">
      <w:pPr>
        <w:rPr>
          <w:szCs w:val="24"/>
          <w:lang w:val="en-US"/>
        </w:rPr>
      </w:pPr>
    </w:p>
    <w:p w:rsidR="0094244C" w:rsidRPr="00895330" w:rsidRDefault="0094244C" w:rsidP="0084535E">
      <w:pPr>
        <w:numPr>
          <w:ilvl w:val="0"/>
          <w:numId w:val="5"/>
        </w:numPr>
        <w:rPr>
          <w:szCs w:val="24"/>
          <w:lang w:val="en-US"/>
        </w:rPr>
      </w:pPr>
      <w:r w:rsidRPr="00451E2D">
        <w:rPr>
          <w:szCs w:val="24"/>
        </w:rPr>
        <w:t>Защита окружающей среды</w:t>
      </w:r>
    </w:p>
    <w:p w:rsidR="00895330" w:rsidRDefault="00895330" w:rsidP="00895330">
      <w:pPr>
        <w:ind w:left="570"/>
        <w:rPr>
          <w:szCs w:val="24"/>
          <w:lang w:val="en-US"/>
        </w:rPr>
      </w:pPr>
    </w:p>
    <w:p w:rsidR="0094244C" w:rsidRDefault="0094244C" w:rsidP="0084535E">
      <w:pPr>
        <w:numPr>
          <w:ilvl w:val="0"/>
          <w:numId w:val="5"/>
        </w:numPr>
        <w:rPr>
          <w:szCs w:val="24"/>
          <w:lang w:val="en-US"/>
        </w:rPr>
      </w:pPr>
      <w:r w:rsidRPr="00451E2D">
        <w:rPr>
          <w:szCs w:val="24"/>
        </w:rPr>
        <w:t>Защита меньшинств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  <w:lang w:val="en-US"/>
        </w:rPr>
      </w:pPr>
    </w:p>
    <w:p w:rsidR="0094244C" w:rsidRPr="00451E2D" w:rsidRDefault="0094244C" w:rsidP="0084535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szCs w:val="24"/>
        </w:rPr>
        <w:tab/>
      </w:r>
      <w:r w:rsidRPr="00451E2D">
        <w:rPr>
          <w:szCs w:val="24"/>
        </w:rPr>
        <w:sym w:font="Wingdings 2" w:char="F097"/>
      </w:r>
      <w:r w:rsidRPr="00451E2D">
        <w:rPr>
          <w:szCs w:val="24"/>
        </w:rPr>
        <w:tab/>
        <w:t>Защита коренных народов.</w:t>
      </w:r>
    </w:p>
    <w:p w:rsidR="00B61D81" w:rsidRPr="00451E2D" w:rsidRDefault="00B61D81" w:rsidP="0084535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B61D81" w:rsidRPr="00451E2D" w:rsidRDefault="0089034B" w:rsidP="004C45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94244C" w:rsidRPr="00451E2D">
        <w:rPr>
          <w:szCs w:val="24"/>
        </w:rPr>
        <w:t>Кроме того, помимо упомянутой Преамбулы к Конституции, которая возводит перечисленные положения в ранг конституционных принципов</w:t>
      </w:r>
      <w:r w:rsidR="0094244C" w:rsidRPr="00451E2D">
        <w:rPr>
          <w:b/>
          <w:szCs w:val="24"/>
          <w:vertAlign w:val="superscript"/>
        </w:rPr>
        <w:footnoteReference w:id="3"/>
      </w:r>
      <w:r w:rsidR="0094244C" w:rsidRPr="00451E2D">
        <w:rPr>
          <w:szCs w:val="24"/>
        </w:rPr>
        <w:t>, правовое поле Камеруна в области прав человека дополнительно укрепляют следующие международные документы:</w:t>
      </w:r>
    </w:p>
    <w:p w:rsidR="0094244C" w:rsidRPr="00451E2D" w:rsidRDefault="0094244C" w:rsidP="004C45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Базельский протокол об ответственности и компенсации за ущерб, причиненный в результате трансграничной перевозки опасных отходов и их удаления, ратифицированный в 2000 году;</w:t>
      </w:r>
      <w:r w:rsidR="0084535E" w:rsidRPr="0084535E">
        <w:rPr>
          <w:szCs w:val="24"/>
        </w:rPr>
        <w:t xml:space="preserve">  </w:t>
      </w:r>
    </w:p>
    <w:p w:rsidR="0084535E" w:rsidRPr="0084535E" w:rsidRDefault="0084535E" w:rsidP="0084535E">
      <w:pPr>
        <w:tabs>
          <w:tab w:val="left" w:pos="990"/>
        </w:tabs>
        <w:ind w:left="570"/>
        <w:rPr>
          <w:szCs w:val="24"/>
        </w:rPr>
      </w:pPr>
    </w:p>
    <w:p w:rsidR="0094244C" w:rsidRPr="00451E2D" w:rsidRDefault="0094244C" w:rsidP="0084535E">
      <w:pPr>
        <w:ind w:left="990" w:hanging="990"/>
        <w:rPr>
          <w:szCs w:val="24"/>
        </w:rPr>
      </w:pPr>
      <w:r w:rsidRPr="00451E2D">
        <w:rPr>
          <w:szCs w:val="24"/>
        </w:rPr>
        <w:tab/>
      </w:r>
      <w:r w:rsidRPr="00451E2D">
        <w:rPr>
          <w:szCs w:val="24"/>
        </w:rPr>
        <w:sym w:font="Wingdings 2" w:char="F097"/>
      </w:r>
      <w:r w:rsidRPr="00451E2D">
        <w:rPr>
          <w:szCs w:val="24"/>
        </w:rPr>
        <w:tab/>
        <w:t>Базельская конвенция о контроле за трансграничной перевозкой опасных отходов и их удалением, ратифицированная 11 февраля 2001 года;</w:t>
      </w:r>
    </w:p>
    <w:p w:rsidR="00314009" w:rsidRDefault="00314009" w:rsidP="00314009">
      <w:pPr>
        <w:ind w:left="570"/>
        <w:rPr>
          <w:bCs/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bCs/>
          <w:szCs w:val="24"/>
        </w:rPr>
      </w:pPr>
      <w:r w:rsidRPr="00451E2D">
        <w:rPr>
          <w:bCs/>
          <w:szCs w:val="24"/>
        </w:rPr>
        <w:t>Конвенция № 138 (1973) МОТ о минимальном возрасте приема на работу (подписанная 13 августа 2001 года);</w:t>
      </w:r>
    </w:p>
    <w:p w:rsidR="0084535E" w:rsidRPr="0084535E" w:rsidRDefault="0084535E" w:rsidP="0084535E">
      <w:pPr>
        <w:ind w:left="570"/>
        <w:rPr>
          <w:bCs/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bCs/>
          <w:szCs w:val="24"/>
        </w:rPr>
      </w:pPr>
      <w:r w:rsidRPr="00451E2D">
        <w:rPr>
          <w:bCs/>
          <w:szCs w:val="24"/>
        </w:rPr>
        <w:t>Роттердамская конвенция о процедуре предварительного обоснованного согласия в отношении отдельных опасных химических веществ и пестицидов в международной торговле, ратифицированная 20 мая 2002 года;</w:t>
      </w:r>
    </w:p>
    <w:p w:rsidR="0084535E" w:rsidRPr="0084535E" w:rsidRDefault="0084535E" w:rsidP="0084535E">
      <w:pPr>
        <w:ind w:left="570"/>
        <w:rPr>
          <w:bCs/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bCs/>
          <w:szCs w:val="24"/>
        </w:rPr>
        <w:t xml:space="preserve">Конвенция № 182 (1999) МОТ о запрещении и немедленных мерах по искоренению наихудших форм детского труда (подписанная 15 июня </w:t>
      </w:r>
      <w:r w:rsidRPr="00451E2D">
        <w:rPr>
          <w:szCs w:val="24"/>
        </w:rPr>
        <w:t>2002 года);</w:t>
      </w:r>
    </w:p>
    <w:p w:rsidR="0084535E" w:rsidRPr="0084535E" w:rsidRDefault="0084535E" w:rsidP="0084535E">
      <w:pPr>
        <w:rPr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bCs/>
          <w:szCs w:val="24"/>
        </w:rPr>
        <w:t xml:space="preserve">Киотский протокол к Рамочной конвенции Организации Объединенных Наций об изменении климата, ратифицированный в </w:t>
      </w:r>
      <w:r w:rsidRPr="00451E2D">
        <w:rPr>
          <w:szCs w:val="24"/>
        </w:rPr>
        <w:t>2002 году;</w:t>
      </w:r>
    </w:p>
    <w:p w:rsidR="0084535E" w:rsidRPr="0084535E" w:rsidRDefault="0084535E" w:rsidP="0084535E">
      <w:pPr>
        <w:rPr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Рамочная конвенция по оказанию помощи в области гражданской обороны, ратифицированная в 2002 году;</w:t>
      </w:r>
    </w:p>
    <w:p w:rsidR="0084535E" w:rsidRPr="0084535E" w:rsidRDefault="0084535E" w:rsidP="0084535E">
      <w:pPr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bCs/>
          <w:szCs w:val="24"/>
        </w:rPr>
        <w:t xml:space="preserve">Протокол, касающийся учреждения Совета по вопросам мира и безопасности Африканского союза, ратифицированный в </w:t>
      </w:r>
      <w:r w:rsidRPr="00451E2D">
        <w:rPr>
          <w:szCs w:val="24"/>
        </w:rPr>
        <w:t>2003 году;</w:t>
      </w:r>
    </w:p>
    <w:p w:rsidR="00314009" w:rsidRPr="00314009" w:rsidRDefault="00314009" w:rsidP="00314009">
      <w:pPr>
        <w:ind w:left="570"/>
        <w:rPr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bCs/>
          <w:szCs w:val="24"/>
        </w:rPr>
        <w:t xml:space="preserve">Устав Африканского агентства по биотехнологии, ратифицированный </w:t>
      </w:r>
      <w:r w:rsidRPr="00451E2D">
        <w:rPr>
          <w:bCs/>
          <w:szCs w:val="24"/>
        </w:rPr>
        <w:br/>
        <w:t>Декретом № 2003/037 от 4 февраля</w:t>
      </w:r>
      <w:r w:rsidRPr="00451E2D">
        <w:rPr>
          <w:szCs w:val="24"/>
        </w:rPr>
        <w:t xml:space="preserve"> 2003 года;</w:t>
      </w:r>
    </w:p>
    <w:p w:rsidR="0084535E" w:rsidRPr="0084535E" w:rsidRDefault="0084535E" w:rsidP="0084535E">
      <w:pPr>
        <w:ind w:left="570"/>
        <w:rPr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bCs/>
          <w:szCs w:val="24"/>
        </w:rPr>
      </w:pPr>
      <w:r w:rsidRPr="00451E2D">
        <w:rPr>
          <w:bCs/>
          <w:szCs w:val="24"/>
        </w:rPr>
        <w:t>Картахенский протокол о предупреждении биотехнологических рисков к Конвенции о биологическом разнообразии, ратифицированный 20 февраля 2003</w:t>
      </w:r>
      <w:r w:rsidR="0084535E">
        <w:rPr>
          <w:bCs/>
          <w:szCs w:val="24"/>
          <w:lang w:val="en-US"/>
        </w:rPr>
        <w:t> </w:t>
      </w:r>
      <w:r w:rsidRPr="00451E2D">
        <w:rPr>
          <w:bCs/>
          <w:szCs w:val="24"/>
        </w:rPr>
        <w:t>года;</w:t>
      </w:r>
    </w:p>
    <w:p w:rsidR="0084535E" w:rsidRPr="0084535E" w:rsidRDefault="0084535E" w:rsidP="0084535E">
      <w:pPr>
        <w:rPr>
          <w:bCs/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Конвенция Организации Объединенных Наций против коррупции, ратифицированная 21 апреля 2004 года;</w:t>
      </w:r>
    </w:p>
    <w:p w:rsidR="0084535E" w:rsidRPr="0084535E" w:rsidRDefault="0084535E" w:rsidP="0084535E">
      <w:pPr>
        <w:rPr>
          <w:szCs w:val="24"/>
        </w:rPr>
      </w:pPr>
    </w:p>
    <w:p w:rsidR="0094244C" w:rsidRPr="0084535E" w:rsidRDefault="0094244C" w:rsidP="0084535E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Стокгольмская конвенция о стойких органических загрязнителях, ратифицированная 17 мая 2004 года;</w:t>
      </w:r>
    </w:p>
    <w:p w:rsidR="0084535E" w:rsidRPr="0084535E" w:rsidRDefault="0084535E" w:rsidP="0084535E">
      <w:pPr>
        <w:rPr>
          <w:szCs w:val="24"/>
        </w:rPr>
      </w:pPr>
    </w:p>
    <w:p w:rsidR="0094244C" w:rsidRPr="0084535E" w:rsidRDefault="0094244C" w:rsidP="00505F4B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Конвенция Организации Объединенных Наций против транснациональной организованной преступности (ратифицированная 18 мая 2004 года), а также два дополнительных протокола к ней, а именно: Протокол о предупреждении и пресечении торговли людьми, особенно женщинами и детьми, и наказании за нее (ратифицированный 18 мая 2004 года) и Протокол против незаконного ввоза мигрантов по суше, морю и воздуху;</w:t>
      </w:r>
    </w:p>
    <w:p w:rsidR="0084535E" w:rsidRPr="0084535E" w:rsidRDefault="0084535E" w:rsidP="00505F4B">
      <w:pPr>
        <w:rPr>
          <w:szCs w:val="24"/>
        </w:rPr>
      </w:pPr>
    </w:p>
    <w:p w:rsidR="0094244C" w:rsidRPr="00451E2D" w:rsidRDefault="0094244C" w:rsidP="00505F4B">
      <w:pPr>
        <w:ind w:left="990" w:hanging="990"/>
        <w:rPr>
          <w:szCs w:val="24"/>
        </w:rPr>
      </w:pPr>
      <w:r w:rsidRPr="00451E2D">
        <w:rPr>
          <w:szCs w:val="24"/>
        </w:rPr>
        <w:tab/>
      </w:r>
      <w:r w:rsidRPr="00451E2D">
        <w:rPr>
          <w:szCs w:val="24"/>
        </w:rPr>
        <w:sym w:font="Wingdings 2" w:char="F097"/>
      </w:r>
      <w:r w:rsidRPr="00451E2D">
        <w:rPr>
          <w:szCs w:val="24"/>
        </w:rPr>
        <w:tab/>
        <w:t>Рамочная конвенция Всемирной организации здравоохранения о борьбе против табака, ратифицированная 31 октября 2005 года;</w:t>
      </w:r>
    </w:p>
    <w:p w:rsidR="0084535E" w:rsidRPr="00F16249" w:rsidRDefault="0084535E" w:rsidP="0084535E">
      <w:pPr>
        <w:ind w:left="990" w:hanging="990"/>
        <w:rPr>
          <w:szCs w:val="24"/>
        </w:rPr>
      </w:pPr>
    </w:p>
    <w:p w:rsidR="0094244C" w:rsidRPr="00451E2D" w:rsidRDefault="0094244C" w:rsidP="0084535E">
      <w:pPr>
        <w:ind w:left="990" w:hanging="990"/>
        <w:rPr>
          <w:bCs/>
          <w:szCs w:val="24"/>
        </w:rPr>
      </w:pPr>
      <w:r w:rsidRPr="00451E2D">
        <w:rPr>
          <w:szCs w:val="24"/>
        </w:rPr>
        <w:tab/>
      </w:r>
      <w:r w:rsidRPr="00451E2D">
        <w:rPr>
          <w:szCs w:val="24"/>
        </w:rPr>
        <w:sym w:font="Wingdings 2" w:char="F097"/>
      </w:r>
      <w:r w:rsidRPr="00451E2D">
        <w:rPr>
          <w:szCs w:val="24"/>
        </w:rPr>
        <w:tab/>
      </w:r>
      <w:r w:rsidRPr="00451E2D">
        <w:rPr>
          <w:bCs/>
          <w:szCs w:val="24"/>
        </w:rPr>
        <w:t>Конвенция ЮНЕСКО об охране и поощрении разнообразия форм культурного самовыражения (</w:t>
      </w:r>
      <w:r w:rsidR="00314009" w:rsidRPr="00451E2D">
        <w:rPr>
          <w:bCs/>
          <w:szCs w:val="24"/>
        </w:rPr>
        <w:t>присоединение</w:t>
      </w:r>
      <w:r w:rsidRPr="00451E2D">
        <w:rPr>
          <w:bCs/>
          <w:szCs w:val="24"/>
        </w:rPr>
        <w:t xml:space="preserve"> 4 августа 2006 года);</w:t>
      </w:r>
    </w:p>
    <w:p w:rsidR="0084535E" w:rsidRPr="00F16249" w:rsidRDefault="0084535E" w:rsidP="0084535E">
      <w:pPr>
        <w:ind w:left="990" w:hanging="990"/>
        <w:rPr>
          <w:szCs w:val="24"/>
        </w:rPr>
      </w:pPr>
    </w:p>
    <w:p w:rsidR="0094244C" w:rsidRPr="00451E2D" w:rsidRDefault="0094244C" w:rsidP="0084535E">
      <w:pPr>
        <w:ind w:left="990" w:hanging="990"/>
        <w:rPr>
          <w:bCs/>
          <w:szCs w:val="24"/>
        </w:rPr>
      </w:pPr>
      <w:r w:rsidRPr="00451E2D">
        <w:rPr>
          <w:szCs w:val="24"/>
        </w:rPr>
        <w:tab/>
      </w:r>
      <w:r w:rsidRPr="00451E2D">
        <w:rPr>
          <w:szCs w:val="24"/>
        </w:rPr>
        <w:sym w:font="Wingdings 2" w:char="F097"/>
      </w:r>
      <w:r w:rsidRPr="00451E2D">
        <w:rPr>
          <w:szCs w:val="24"/>
        </w:rPr>
        <w:tab/>
      </w:r>
      <w:r w:rsidRPr="00451E2D">
        <w:rPr>
          <w:bCs/>
          <w:szCs w:val="24"/>
        </w:rPr>
        <w:t>Соглашение о сотрудничестве в области правосудия между государствами – членами Центральноафриканского валютно-экономического сообщества (ЦАВЭС), принятое в Браззавиле 28 января 2004 года и ратифицированное 30</w:t>
      </w:r>
      <w:r w:rsidR="00FF038C">
        <w:rPr>
          <w:bCs/>
          <w:szCs w:val="24"/>
          <w:lang w:val="en-US"/>
        </w:rPr>
        <w:t> </w:t>
      </w:r>
      <w:r w:rsidRPr="00451E2D">
        <w:rPr>
          <w:bCs/>
          <w:szCs w:val="24"/>
        </w:rPr>
        <w:t>января 2006 года;</w:t>
      </w:r>
    </w:p>
    <w:p w:rsidR="0084535E" w:rsidRPr="00FF038C" w:rsidRDefault="0084535E" w:rsidP="0084535E">
      <w:pPr>
        <w:ind w:left="990" w:hanging="990"/>
        <w:rPr>
          <w:szCs w:val="24"/>
        </w:rPr>
      </w:pPr>
    </w:p>
    <w:p w:rsidR="0094244C" w:rsidRPr="00451E2D" w:rsidRDefault="0094244C" w:rsidP="0084535E">
      <w:pPr>
        <w:ind w:left="990" w:hanging="990"/>
        <w:rPr>
          <w:bCs/>
          <w:szCs w:val="24"/>
        </w:rPr>
      </w:pPr>
      <w:r w:rsidRPr="00451E2D">
        <w:rPr>
          <w:szCs w:val="24"/>
        </w:rPr>
        <w:tab/>
      </w:r>
      <w:r w:rsidRPr="00451E2D">
        <w:rPr>
          <w:szCs w:val="24"/>
        </w:rPr>
        <w:sym w:font="Wingdings 2" w:char="F097"/>
      </w:r>
      <w:r w:rsidRPr="00451E2D">
        <w:rPr>
          <w:szCs w:val="24"/>
        </w:rPr>
        <w:tab/>
      </w:r>
      <w:r w:rsidRPr="00451E2D">
        <w:rPr>
          <w:bCs/>
          <w:szCs w:val="24"/>
        </w:rPr>
        <w:t>Соглашение об экстрадиции между государствами – членами ЦАВЭС, принятое в Браззавиле 28 января 2004 года и ратифицированное 30 января 2006 года;</w:t>
      </w:r>
    </w:p>
    <w:p w:rsidR="0084535E" w:rsidRPr="00F16249" w:rsidRDefault="0084535E" w:rsidP="0084535E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bCs/>
          <w:szCs w:val="24"/>
        </w:rPr>
      </w:pPr>
      <w:r w:rsidRPr="00451E2D">
        <w:rPr>
          <w:bCs/>
          <w:szCs w:val="24"/>
        </w:rPr>
        <w:t>Пакт об отказе от агрессии, о солидарности и взаимной помощи между государствами – членами ЦАВЭС, подписанный в Браззавиле 28 января 2004</w:t>
      </w:r>
      <w:r w:rsidR="00FF038C">
        <w:rPr>
          <w:bCs/>
          <w:szCs w:val="24"/>
          <w:lang w:val="en-US"/>
        </w:rPr>
        <w:t> </w:t>
      </w:r>
      <w:r w:rsidRPr="00451E2D">
        <w:rPr>
          <w:bCs/>
          <w:szCs w:val="24"/>
        </w:rPr>
        <w:t>года;</w:t>
      </w:r>
    </w:p>
    <w:p w:rsidR="0084535E" w:rsidRPr="00314009" w:rsidRDefault="0084535E" w:rsidP="0084535E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bCs/>
          <w:szCs w:val="24"/>
        </w:rPr>
      </w:pPr>
      <w:r w:rsidRPr="00451E2D">
        <w:rPr>
          <w:bCs/>
          <w:szCs w:val="24"/>
        </w:rPr>
        <w:t>Конвенция, регулирующая деятельность Парламентской ассамблеи Сообщества ЦАВЭС, ратифицированная 25 июня 2008 года;</w:t>
      </w:r>
    </w:p>
    <w:p w:rsidR="0084535E" w:rsidRPr="00314009" w:rsidRDefault="0084535E" w:rsidP="0084535E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bCs/>
          <w:szCs w:val="24"/>
        </w:rPr>
      </w:pPr>
      <w:r w:rsidRPr="00451E2D">
        <w:rPr>
          <w:bCs/>
          <w:szCs w:val="24"/>
        </w:rPr>
        <w:t>Соглашение о сотрудничестве в области уголовной полиции между государствами – членами ЦАВЭС, ратифицированное в 2006 году;</w:t>
      </w:r>
    </w:p>
    <w:p w:rsidR="0084535E" w:rsidRPr="00314009" w:rsidRDefault="0084535E" w:rsidP="0084535E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bCs/>
          <w:szCs w:val="24"/>
        </w:rPr>
      </w:pPr>
      <w:r w:rsidRPr="00451E2D">
        <w:rPr>
          <w:bCs/>
          <w:szCs w:val="24"/>
        </w:rPr>
        <w:t>Договор о биоразнообразии и устойчивом мониторинге лесных экосистем государств Центральной Африки, ратифицированный 18 октября 2006 года;</w:t>
      </w:r>
    </w:p>
    <w:p w:rsidR="0084535E" w:rsidRPr="00314009" w:rsidRDefault="0084535E" w:rsidP="0084535E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bCs/>
          <w:szCs w:val="24"/>
        </w:rPr>
      </w:pPr>
      <w:r w:rsidRPr="00451E2D">
        <w:rPr>
          <w:bCs/>
          <w:szCs w:val="24"/>
        </w:rPr>
        <w:t>Международная конвенция по обеспечению готовности на случай загрязнения нефтью, борьбе с ним и сотрудничеству, ратифицированная 8 декабря 2006 года;</w:t>
      </w:r>
    </w:p>
    <w:p w:rsidR="0084535E" w:rsidRPr="00314009" w:rsidRDefault="0084535E" w:rsidP="0084535E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bCs/>
          <w:szCs w:val="24"/>
        </w:rPr>
      </w:pPr>
      <w:r w:rsidRPr="00451E2D">
        <w:rPr>
          <w:bCs/>
          <w:szCs w:val="24"/>
        </w:rPr>
        <w:t>Международная конвенция о предупреждении загрязнения судами (МАРПОЛ), ратифицированная 8 декабря 2006 года;</w:t>
      </w:r>
    </w:p>
    <w:p w:rsidR="0084535E" w:rsidRPr="00314009" w:rsidRDefault="0084535E" w:rsidP="0084535E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bCs/>
          <w:szCs w:val="24"/>
        </w:rPr>
      </w:pPr>
      <w:r w:rsidRPr="00451E2D">
        <w:rPr>
          <w:bCs/>
          <w:szCs w:val="24"/>
        </w:rPr>
        <w:t>Конвенция ЮНЕСКО об охране нематериального культурного наследия, ратифицированная 22 мая 2008 года;</w:t>
      </w:r>
    </w:p>
    <w:p w:rsidR="0084535E" w:rsidRPr="00314009" w:rsidRDefault="0084535E" w:rsidP="0084535E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bCs/>
          <w:szCs w:val="24"/>
        </w:rPr>
      </w:pPr>
      <w:r w:rsidRPr="00451E2D">
        <w:rPr>
          <w:bCs/>
          <w:szCs w:val="24"/>
        </w:rPr>
        <w:t>Конвенция о сотрудничестве и взаимной правовой помощи между государствами – членами Экономического сообщества государств Центральной Африки (ЭСГЦА), ратифицированная 12 марта 2008 года;</w:t>
      </w:r>
    </w:p>
    <w:p w:rsidR="0084535E" w:rsidRPr="00314009" w:rsidRDefault="0084535E" w:rsidP="0084535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bCs/>
          <w:szCs w:val="24"/>
        </w:rPr>
        <w:t>Соглашение о партнерстве между членами группы африканских, карибских и тихоокеанских государств (АКТ) и Европейским сообществом (ЕС) и входящими в него государствами-членами (Соглашение Котону), ратифицированное 12 марта 2008 года.</w:t>
      </w:r>
    </w:p>
    <w:p w:rsidR="00B61D81" w:rsidRPr="00451E2D" w:rsidRDefault="00B61D81" w:rsidP="0084535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94244C" w:rsidRPr="00451E2D" w:rsidRDefault="0089034B" w:rsidP="0094244C">
      <w:pPr>
        <w:rPr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94244C" w:rsidRPr="00451E2D">
        <w:rPr>
          <w:szCs w:val="24"/>
        </w:rPr>
        <w:t>Под воздействием произошедших в Камеруне в 1990-е годы либеральных изменений, многочисленные законодательные и нормативные документы способствовали дальнейшему укреплению прав и свобод, установленных в Конституции и в перечисленных выше международных документах</w:t>
      </w:r>
      <w:r w:rsidR="00F16249">
        <w:rPr>
          <w:szCs w:val="24"/>
        </w:rPr>
        <w:t xml:space="preserve">.  </w:t>
      </w:r>
      <w:r w:rsidR="0094244C" w:rsidRPr="00451E2D">
        <w:rPr>
          <w:szCs w:val="24"/>
        </w:rPr>
        <w:t>Примером этому могут, в частности, служить следующие законы и декреты:</w:t>
      </w:r>
    </w:p>
    <w:p w:rsidR="0094244C" w:rsidRPr="00451E2D" w:rsidRDefault="0094244C" w:rsidP="0094244C">
      <w:pPr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90/047 от 19 декабря 1990 года, касающийся чрезвычайного положения;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90/052 от 19 декабря 1990 года, касающийся свободы социальной коммуникации, с изменениями, внесенными Законом № 96/04 от 16 января 1996</w:t>
      </w:r>
      <w:r w:rsidR="00FF038C">
        <w:rPr>
          <w:szCs w:val="24"/>
          <w:lang w:val="en-US"/>
        </w:rPr>
        <w:t> </w:t>
      </w:r>
      <w:r w:rsidRPr="00451E2D">
        <w:rPr>
          <w:szCs w:val="24"/>
        </w:rPr>
        <w:t>года;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90/053 от 19 декабря 1990 года о свободе ассоциации;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90/054 от 19 декабря 1990 года о поддержании порядка;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90/055 от 19 декабря 1990 года о порядке проведения массовых собраний и манифестаций;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90/056 от 19 декабря 1990 года о политических партиях;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 xml:space="preserve">Закон № 83/013 от 21 июля 1983 года о защите инвалидов и Декрет № 90/1516 </w:t>
      </w:r>
      <w:r w:rsidRPr="00451E2D">
        <w:rPr>
          <w:szCs w:val="24"/>
        </w:rPr>
        <w:br/>
        <w:t>от 16 ноября 1990 года о его применении;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 xml:space="preserve">Закон № 97/009 от 10 января 1997 года о включении в Уголовный кодекс статьи 132 </w:t>
      </w:r>
      <w:r w:rsidRPr="00451E2D">
        <w:rPr>
          <w:i/>
          <w:iCs/>
          <w:szCs w:val="24"/>
        </w:rPr>
        <w:t xml:space="preserve">bis, </w:t>
      </w:r>
      <w:r w:rsidRPr="00451E2D">
        <w:rPr>
          <w:szCs w:val="24"/>
        </w:rPr>
        <w:t>озаглавленной "Пытки";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97/010 от 10 января 1997 года о внесении изменений и поправок в некоторые положения Закона о режиме экстрадиции;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97/012 от 10 января 1997 года об условиях въезда, пребывания и выезда иностранцев из Камеруна, а также два декрета о его применении;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99/14 от 22 декабря 1999 года о деятельности неправительственных организаций (НПО);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2000/016 от 19 декабря 2000 года о создании Национального комитета по наблюдению за выборами (НКНВ)</w:t>
      </w:r>
      <w:r w:rsidRPr="00451E2D">
        <w:rPr>
          <w:b/>
          <w:bCs/>
          <w:szCs w:val="24"/>
          <w:vertAlign w:val="superscript"/>
        </w:rPr>
        <w:footnoteReference w:id="4"/>
      </w:r>
      <w:r w:rsidRPr="00451E2D">
        <w:rPr>
          <w:szCs w:val="24"/>
        </w:rPr>
        <w:t>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2004/004 от 21 апреля 2004 года об учреждении и функционировании Конституционного совета;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2004/005 от 21 апреля 2004 года о статусе членов Конституционного совета;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2004/016 от 22 июля 2004 года о создании, организации и функционировании Национальной комиссии по правам человека и свободам, а также Декрет № 2005/254 от 7 июля 2005 года о его применении;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2005/006 от 27 июля 2005 года о статусе беженцев;</w:t>
      </w:r>
    </w:p>
    <w:p w:rsidR="00261360" w:rsidRPr="00314009" w:rsidRDefault="00261360" w:rsidP="003E061D">
      <w:pPr>
        <w:ind w:left="990" w:hanging="45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2005/007 от 27 июля 2005 года о принятии Уголовно-процессуального кодекса (УПК)</w:t>
      </w:r>
      <w:r w:rsidRPr="00451E2D">
        <w:rPr>
          <w:b/>
          <w:bCs/>
          <w:szCs w:val="24"/>
          <w:vertAlign w:val="superscript"/>
        </w:rPr>
        <w:footnoteReference w:id="5"/>
      </w:r>
      <w:r w:rsidRPr="00451E2D">
        <w:rPr>
          <w:szCs w:val="24"/>
        </w:rPr>
        <w:t>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2005/015 от 29 декабря 2005 года о борьбе с торговлей детьми;</w:t>
      </w:r>
    </w:p>
    <w:p w:rsidR="00261360" w:rsidRPr="00314009" w:rsidRDefault="00261360" w:rsidP="0094244C">
      <w:pPr>
        <w:ind w:left="990" w:hanging="990"/>
        <w:rPr>
          <w:szCs w:val="24"/>
        </w:rPr>
      </w:pPr>
    </w:p>
    <w:p w:rsidR="0094244C" w:rsidRPr="00451E2D" w:rsidRDefault="0094244C" w:rsidP="00314009">
      <w:pPr>
        <w:numPr>
          <w:ilvl w:val="0"/>
          <w:numId w:val="5"/>
        </w:numPr>
        <w:rPr>
          <w:szCs w:val="24"/>
        </w:rPr>
      </w:pPr>
      <w:r w:rsidRPr="00451E2D">
        <w:rPr>
          <w:szCs w:val="24"/>
        </w:rPr>
        <w:t>Закон № 2008/001 от 14 апреля 2008 года о внесении изменений и поправок в некоторые положения Закона № 96/06 от 18 января 1996 года, касающегося пересмотра Конституции от 2 июня 1972 года;</w:t>
      </w:r>
    </w:p>
    <w:p w:rsidR="00261360" w:rsidRPr="00314009" w:rsidRDefault="00261360" w:rsidP="003E061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ind w:left="990" w:hanging="990"/>
        <w:rPr>
          <w:szCs w:val="24"/>
        </w:rPr>
      </w:pPr>
    </w:p>
    <w:p w:rsidR="00B61D81" w:rsidRPr="00451E2D" w:rsidRDefault="0094244C" w:rsidP="00314009">
      <w:pPr>
        <w:numPr>
          <w:ilvl w:val="0"/>
          <w:numId w:val="5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szCs w:val="24"/>
        </w:rPr>
        <w:t>Декрет № 91/287 от 21 июня 1991 года об организации и функционировании Национального совета по коммуникации.</w:t>
      </w:r>
    </w:p>
    <w:p w:rsidR="00B61D81" w:rsidRPr="00451E2D" w:rsidRDefault="00B61D81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B61D81" w:rsidRPr="00451E2D" w:rsidRDefault="0089034B" w:rsidP="004C45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2275"/>
          <w:tab w:val="left" w:pos="2880"/>
          <w:tab w:val="left" w:pos="6235"/>
        </w:tabs>
        <w:rPr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3E061D" w:rsidRPr="00451E2D">
        <w:rPr>
          <w:szCs w:val="24"/>
        </w:rPr>
        <w:t>Конституция и некоторые из перечисленных выше национальных правовых документов формируют национальный механизм поощрения и защиты прав человека в Камеруне.</w:t>
      </w:r>
    </w:p>
    <w:p w:rsidR="003E061D" w:rsidRPr="00451E2D" w:rsidRDefault="003E061D" w:rsidP="004C45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B61D81" w:rsidRPr="00451E2D" w:rsidRDefault="003E061D" w:rsidP="003E061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275"/>
          <w:tab w:val="left" w:pos="6235"/>
        </w:tabs>
        <w:jc w:val="center"/>
        <w:rPr>
          <w:b/>
          <w:szCs w:val="24"/>
        </w:rPr>
      </w:pPr>
      <w:bookmarkStart w:id="6" w:name="_Toc131322193"/>
      <w:bookmarkStart w:id="7" w:name="_Toc131324509"/>
      <w:bookmarkStart w:id="8" w:name="_Toc131325530"/>
      <w:bookmarkStart w:id="9" w:name="_Toc135204260"/>
      <w:bookmarkStart w:id="10" w:name="_Toc135224197"/>
      <w:bookmarkStart w:id="11" w:name="_Toc214870356"/>
      <w:r w:rsidRPr="00451E2D">
        <w:rPr>
          <w:b/>
          <w:szCs w:val="24"/>
        </w:rPr>
        <w:t>B.</w:t>
      </w:r>
      <w:r w:rsidRPr="00451E2D">
        <w:rPr>
          <w:b/>
          <w:szCs w:val="24"/>
        </w:rPr>
        <w:tab/>
      </w:r>
      <w:bookmarkEnd w:id="6"/>
      <w:bookmarkEnd w:id="7"/>
      <w:bookmarkEnd w:id="8"/>
      <w:bookmarkEnd w:id="9"/>
      <w:bookmarkEnd w:id="10"/>
      <w:bookmarkEnd w:id="11"/>
      <w:r w:rsidRPr="00451E2D">
        <w:rPr>
          <w:b/>
          <w:szCs w:val="24"/>
        </w:rPr>
        <w:t>Институциональны</w:t>
      </w:r>
      <w:r w:rsidR="009F2525">
        <w:rPr>
          <w:b/>
          <w:szCs w:val="24"/>
        </w:rPr>
        <w:t>е рамки</w:t>
      </w:r>
    </w:p>
    <w:p w:rsidR="003E061D" w:rsidRPr="00451E2D" w:rsidRDefault="003E061D" w:rsidP="003E061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</w:p>
    <w:p w:rsidR="00B61D81" w:rsidRPr="00451E2D" w:rsidRDefault="0089034B" w:rsidP="0026136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3E061D" w:rsidRPr="00451E2D">
        <w:rPr>
          <w:szCs w:val="24"/>
        </w:rPr>
        <w:t>Институциональный механизм поощрения и защиты прав человека состоит из политических институтов, независимой судебной власти, находящегося в процессе становления Конституционного совета, наделенного более широкими прерогативами национального Института по правам человека, а также из различных технических административных учреждений.</w:t>
      </w:r>
    </w:p>
    <w:p w:rsidR="00B61D81" w:rsidRPr="00451E2D" w:rsidRDefault="00B61D81" w:rsidP="0026136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9F2525" w:rsidP="0026136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b/>
          <w:bCs/>
          <w:color w:val="000000"/>
          <w:szCs w:val="24"/>
        </w:rPr>
      </w:pPr>
      <w:bookmarkStart w:id="12" w:name="_Toc214870357"/>
      <w:r>
        <w:rPr>
          <w:b/>
          <w:szCs w:val="24"/>
        </w:rPr>
        <w:br w:type="page"/>
      </w:r>
      <w:r w:rsidR="00F10DB0" w:rsidRPr="00451E2D">
        <w:rPr>
          <w:b/>
          <w:szCs w:val="24"/>
        </w:rPr>
        <w:t>1.</w:t>
      </w:r>
      <w:r w:rsidR="00F10DB0" w:rsidRPr="00451E2D">
        <w:rPr>
          <w:b/>
          <w:szCs w:val="24"/>
        </w:rPr>
        <w:tab/>
        <w:t>Политические институты</w:t>
      </w:r>
      <w:bookmarkEnd w:id="12"/>
    </w:p>
    <w:p w:rsidR="00EF4A6B" w:rsidRPr="00451E2D" w:rsidRDefault="00EF4A6B" w:rsidP="0026136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both"/>
        <w:rPr>
          <w:color w:val="000000"/>
          <w:szCs w:val="24"/>
        </w:rPr>
      </w:pPr>
    </w:p>
    <w:p w:rsidR="00EF4A6B" w:rsidRPr="00F16249" w:rsidRDefault="0089034B" w:rsidP="0026136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bCs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10DB0" w:rsidRPr="00451E2D">
        <w:rPr>
          <w:bCs/>
          <w:szCs w:val="24"/>
        </w:rPr>
        <w:t>Носителем национального суверенитета является народ Камеруна, который реализует его через посредство президента Республики и членов парламента, с одной стороны, и через механизм участия в референдумах, с другой.</w:t>
      </w:r>
    </w:p>
    <w:p w:rsidR="00C914F5" w:rsidRPr="00F16249" w:rsidRDefault="00C914F5" w:rsidP="0026136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261360">
      <w:pPr>
        <w:tabs>
          <w:tab w:val="clear" w:pos="567"/>
          <w:tab w:val="clear" w:pos="1134"/>
          <w:tab w:val="clear" w:pos="1701"/>
          <w:tab w:val="clear" w:pos="6237"/>
          <w:tab w:val="left" w:pos="0"/>
          <w:tab w:val="left" w:pos="562"/>
          <w:tab w:val="left" w:pos="1138"/>
          <w:tab w:val="left" w:pos="1699"/>
          <w:tab w:val="left" w:pos="2268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10DB0" w:rsidRPr="00451E2D">
        <w:rPr>
          <w:szCs w:val="24"/>
        </w:rPr>
        <w:t>Президент Республики воплощает собой национальное единство, определяет политику страны, следит за соблюдением Конституции</w:t>
      </w:r>
      <w:r w:rsidR="00F16249">
        <w:rPr>
          <w:szCs w:val="24"/>
        </w:rPr>
        <w:t xml:space="preserve">.  </w:t>
      </w:r>
      <w:r w:rsidR="00F10DB0" w:rsidRPr="00451E2D">
        <w:rPr>
          <w:szCs w:val="24"/>
        </w:rPr>
        <w:t>Он является гарантом соблюдения международных договоров и соглашений</w:t>
      </w:r>
      <w:r w:rsidR="00F16249">
        <w:rPr>
          <w:szCs w:val="24"/>
        </w:rPr>
        <w:t xml:space="preserve">.  </w:t>
      </w:r>
      <w:r w:rsidR="00F10DB0" w:rsidRPr="00451E2D">
        <w:rPr>
          <w:szCs w:val="24"/>
        </w:rPr>
        <w:t>Президент назначает премьер-министра, а по его представлению – остальных членов правительства.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4C45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10DB0" w:rsidRPr="00451E2D">
        <w:rPr>
          <w:szCs w:val="24"/>
        </w:rPr>
        <w:t>Премьер-министр является главой правительства</w:t>
      </w:r>
      <w:r w:rsidR="00F16249">
        <w:rPr>
          <w:szCs w:val="24"/>
        </w:rPr>
        <w:t xml:space="preserve">.  </w:t>
      </w:r>
      <w:r w:rsidR="00F10DB0" w:rsidRPr="00451E2D">
        <w:rPr>
          <w:szCs w:val="24"/>
        </w:rPr>
        <w:t>Правительство несет ответственность перед Национальным собранием, которое является одной из двух палат парламента.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4C45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10DB0" w:rsidRPr="00451E2D">
        <w:rPr>
          <w:szCs w:val="24"/>
        </w:rPr>
        <w:t>В пункте 1 статьи 14 Конституции предусматривается, что "законодательную власть осуществляет парламент, состоящий из двух палат: Национального собрания и Сената".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2C21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10DB0" w:rsidRPr="00451E2D">
        <w:rPr>
          <w:szCs w:val="24"/>
        </w:rPr>
        <w:t>Следует, однако, отметить, что до настоящего времени формирование Сената по-прежнему продолжается.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F10DB0" w:rsidRPr="00451E2D" w:rsidRDefault="0089034B" w:rsidP="00F10DB0">
      <w:pPr>
        <w:rPr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10DB0" w:rsidRPr="00451E2D">
        <w:rPr>
          <w:szCs w:val="24"/>
        </w:rPr>
        <w:t>Правом законодательной инициативы обладают в равной степени как президент Республики, так и члены парламента</w:t>
      </w:r>
      <w:r w:rsidR="00F16249">
        <w:rPr>
          <w:szCs w:val="24"/>
        </w:rPr>
        <w:t xml:space="preserve">.  </w:t>
      </w:r>
      <w:r w:rsidR="00F10DB0" w:rsidRPr="00451E2D">
        <w:rPr>
          <w:szCs w:val="24"/>
        </w:rPr>
        <w:t>С учетом этого в статье 26 Конституции конкретно названы те области, которые должны являться предметом законодательного регулирования, в первую очередь к ним относятся следующие права, гарантии и важнейшие обязанности граждан:</w:t>
      </w:r>
    </w:p>
    <w:p w:rsidR="00F10DB0" w:rsidRPr="00451E2D" w:rsidRDefault="00F10DB0" w:rsidP="00F10DB0">
      <w:pPr>
        <w:rPr>
          <w:szCs w:val="24"/>
        </w:rPr>
      </w:pPr>
    </w:p>
    <w:p w:rsidR="00F10DB0" w:rsidRPr="00451E2D" w:rsidRDefault="00F10DB0" w:rsidP="00F10DB0">
      <w:pPr>
        <w:numPr>
          <w:ilvl w:val="0"/>
          <w:numId w:val="4"/>
        </w:numPr>
        <w:rPr>
          <w:szCs w:val="24"/>
        </w:rPr>
      </w:pPr>
      <w:r w:rsidRPr="00451E2D">
        <w:rPr>
          <w:szCs w:val="24"/>
        </w:rPr>
        <w:t>Защита свободы и личной неприкосновенности</w:t>
      </w:r>
    </w:p>
    <w:p w:rsidR="00F10DB0" w:rsidRPr="00451E2D" w:rsidRDefault="00F10DB0" w:rsidP="00F10DB0">
      <w:pPr>
        <w:ind w:left="570"/>
        <w:rPr>
          <w:szCs w:val="24"/>
        </w:rPr>
      </w:pPr>
    </w:p>
    <w:p w:rsidR="00F10DB0" w:rsidRPr="00451E2D" w:rsidRDefault="00F10DB0" w:rsidP="00F10DB0">
      <w:pPr>
        <w:numPr>
          <w:ilvl w:val="0"/>
          <w:numId w:val="4"/>
        </w:numPr>
        <w:rPr>
          <w:szCs w:val="24"/>
        </w:rPr>
      </w:pPr>
      <w:r w:rsidRPr="00451E2D">
        <w:rPr>
          <w:szCs w:val="24"/>
        </w:rPr>
        <w:t>Перечень общественных свобод</w:t>
      </w:r>
    </w:p>
    <w:p w:rsidR="00F10DB0" w:rsidRPr="00451E2D" w:rsidRDefault="00F10DB0" w:rsidP="00F10DB0">
      <w:pPr>
        <w:ind w:left="570"/>
        <w:rPr>
          <w:szCs w:val="24"/>
        </w:rPr>
      </w:pPr>
    </w:p>
    <w:p w:rsidR="00F10DB0" w:rsidRPr="00451E2D" w:rsidRDefault="00F10DB0" w:rsidP="00F10DB0">
      <w:pPr>
        <w:numPr>
          <w:ilvl w:val="0"/>
          <w:numId w:val="4"/>
        </w:numPr>
        <w:rPr>
          <w:szCs w:val="24"/>
        </w:rPr>
      </w:pPr>
      <w:r w:rsidRPr="00451E2D">
        <w:rPr>
          <w:szCs w:val="24"/>
        </w:rPr>
        <w:t>Право на труд, право на ассоциации, режим социального обеспечения</w:t>
      </w:r>
    </w:p>
    <w:p w:rsidR="004357FC" w:rsidRPr="00451E2D" w:rsidRDefault="004357FC" w:rsidP="004357FC">
      <w:pPr>
        <w:rPr>
          <w:szCs w:val="24"/>
        </w:rPr>
      </w:pPr>
    </w:p>
    <w:p w:rsidR="004357FC" w:rsidRPr="00451E2D" w:rsidRDefault="004357FC" w:rsidP="00F10DB0">
      <w:pPr>
        <w:numPr>
          <w:ilvl w:val="0"/>
          <w:numId w:val="4"/>
        </w:numPr>
        <w:rPr>
          <w:szCs w:val="24"/>
        </w:rPr>
      </w:pPr>
      <w:r w:rsidRPr="00451E2D">
        <w:rPr>
          <w:szCs w:val="24"/>
        </w:rPr>
        <w:t>Долг и обязанности граждан с точки зрения потребностей обороны страны.</w:t>
      </w:r>
    </w:p>
    <w:p w:rsidR="00F10DB0" w:rsidRPr="00451E2D" w:rsidRDefault="00F10DB0" w:rsidP="00F10DB0">
      <w:pPr>
        <w:ind w:left="990" w:hanging="990"/>
        <w:rPr>
          <w:szCs w:val="24"/>
        </w:rPr>
      </w:pPr>
    </w:p>
    <w:p w:rsidR="00EF4A6B" w:rsidRPr="00451E2D" w:rsidRDefault="009F2525" w:rsidP="00F10DB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13" w:name="_Toc214870358"/>
      <w:r>
        <w:rPr>
          <w:b/>
          <w:bCs/>
          <w:szCs w:val="24"/>
        </w:rPr>
        <w:br w:type="page"/>
      </w:r>
      <w:r w:rsidR="00F10DB0" w:rsidRPr="00451E2D">
        <w:rPr>
          <w:b/>
          <w:bCs/>
          <w:szCs w:val="24"/>
        </w:rPr>
        <w:t>2.</w:t>
      </w:r>
      <w:r w:rsidR="00F10DB0" w:rsidRPr="00451E2D">
        <w:rPr>
          <w:b/>
          <w:bCs/>
          <w:szCs w:val="24"/>
        </w:rPr>
        <w:tab/>
        <w:t>Независимая судебная власть</w:t>
      </w:r>
      <w:bookmarkEnd w:id="13"/>
    </w:p>
    <w:p w:rsidR="00EF4A6B" w:rsidRPr="00451E2D" w:rsidRDefault="00EF4A6B" w:rsidP="002C21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Default="0089034B" w:rsidP="002C21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rPr>
          <w:bCs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4357FC" w:rsidRPr="00451E2D">
        <w:rPr>
          <w:szCs w:val="24"/>
        </w:rPr>
        <w:t>Правосудие, осуществление которого ранее являлось функцией судебного органа</w:t>
      </w:r>
      <w:r w:rsidR="004357FC" w:rsidRPr="00451E2D">
        <w:rPr>
          <w:b/>
          <w:szCs w:val="24"/>
          <w:vertAlign w:val="superscript"/>
        </w:rPr>
        <w:footnoteReference w:id="6"/>
      </w:r>
      <w:r w:rsidR="004357FC" w:rsidRPr="00451E2D">
        <w:rPr>
          <w:szCs w:val="24"/>
        </w:rPr>
        <w:t xml:space="preserve">, в соответствии с Конституцией 1996 года стало прерогативой судебной ветви власти </w:t>
      </w:r>
      <w:r w:rsidR="004357FC" w:rsidRPr="00451E2D">
        <w:rPr>
          <w:bCs/>
          <w:szCs w:val="24"/>
        </w:rPr>
        <w:t>(пункт</w:t>
      </w:r>
      <w:r w:rsidR="00261360">
        <w:rPr>
          <w:bCs/>
          <w:szCs w:val="24"/>
          <w:lang w:val="en-US"/>
        </w:rPr>
        <w:t> </w:t>
      </w:r>
      <w:r w:rsidR="004357FC" w:rsidRPr="00451E2D">
        <w:rPr>
          <w:bCs/>
          <w:szCs w:val="24"/>
        </w:rPr>
        <w:t>2 статьи 37 Конституции), в состав которой вошли Верховный суд, апелляционные суды и суды первой инстанции</w:t>
      </w:r>
      <w:r w:rsidR="00F16249">
        <w:rPr>
          <w:bCs/>
          <w:szCs w:val="24"/>
        </w:rPr>
        <w:t xml:space="preserve">.  </w:t>
      </w:r>
      <w:r w:rsidR="004357FC" w:rsidRPr="00451E2D">
        <w:rPr>
          <w:bCs/>
          <w:szCs w:val="24"/>
        </w:rPr>
        <w:t>В итоге судебная власть не зависит ни от исполнительной, ни от законодательной ветвей власти.</w:t>
      </w:r>
    </w:p>
    <w:p w:rsidR="009F2525" w:rsidRPr="00451E2D" w:rsidRDefault="009F2525" w:rsidP="002C21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2C21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4357FC" w:rsidRPr="00451E2D">
        <w:rPr>
          <w:bCs/>
          <w:szCs w:val="24"/>
        </w:rPr>
        <w:t>Президент Республики является гарантом независимости судебного корпуса (магистратуры)</w:t>
      </w:r>
      <w:r w:rsidR="00F16249">
        <w:rPr>
          <w:bCs/>
          <w:szCs w:val="24"/>
        </w:rPr>
        <w:t xml:space="preserve">.  </w:t>
      </w:r>
      <w:r w:rsidR="004357FC" w:rsidRPr="00451E2D">
        <w:rPr>
          <w:bCs/>
          <w:szCs w:val="24"/>
        </w:rPr>
        <w:t>С учетом рекомендации Высшего совета магистратуры, консультативного органа, состоящего из судей, парламентариев и независимых высокопоставленных деятелей, президент производит назначение судейских работников.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4357FC" w:rsidRPr="00451E2D">
        <w:rPr>
          <w:bCs/>
          <w:szCs w:val="24"/>
        </w:rPr>
        <w:t>О независимости судебной власти особенно наглядно свидетельствуют требования, предъявляемые к членам судейского корпуса, поскольку в соответствии с положениями пункта 2 статьи 37 Конституции они "обязаны при отправлении правосудия руководствоваться исключительно действующими законами и своей совестью"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4357FC" w:rsidRPr="00451E2D" w:rsidRDefault="004357FC" w:rsidP="004357F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jc w:val="center"/>
        <w:rPr>
          <w:color w:val="000000"/>
          <w:szCs w:val="24"/>
        </w:rPr>
      </w:pPr>
      <w:r w:rsidRPr="00451E2D">
        <w:rPr>
          <w:b/>
          <w:bCs/>
          <w:szCs w:val="24"/>
        </w:rPr>
        <w:t>3.</w:t>
      </w:r>
      <w:r w:rsidRPr="00451E2D">
        <w:rPr>
          <w:b/>
          <w:bCs/>
          <w:szCs w:val="24"/>
        </w:rPr>
        <w:tab/>
      </w:r>
      <w:bookmarkStart w:id="14" w:name="_Toc214870359"/>
      <w:r w:rsidRPr="00451E2D">
        <w:rPr>
          <w:b/>
          <w:bCs/>
          <w:szCs w:val="24"/>
        </w:rPr>
        <w:t xml:space="preserve">Находящийся в процессе формирования </w:t>
      </w:r>
      <w:bookmarkEnd w:id="14"/>
      <w:r w:rsidRPr="00451E2D">
        <w:rPr>
          <w:b/>
          <w:bCs/>
          <w:szCs w:val="24"/>
        </w:rPr>
        <w:t>Конституционный совет</w:t>
      </w:r>
    </w:p>
    <w:p w:rsidR="004357FC" w:rsidRPr="00451E2D" w:rsidRDefault="004357FC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2C21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4357FC" w:rsidRPr="00451E2D">
        <w:rPr>
          <w:szCs w:val="24"/>
        </w:rPr>
        <w:t>В соответствии с положениями статьи 46 Конституции "Конституционный совет является органом, уполномоченным принимать решения по вопросам конституционности</w:t>
      </w:r>
      <w:r w:rsidR="00F16249">
        <w:rPr>
          <w:szCs w:val="24"/>
        </w:rPr>
        <w:t xml:space="preserve">.  </w:t>
      </w:r>
      <w:r w:rsidR="004357FC" w:rsidRPr="00451E2D">
        <w:rPr>
          <w:szCs w:val="24"/>
        </w:rPr>
        <w:t>Он принимает решения по вопросам соответствия положениям законодательных актов Конституции</w:t>
      </w:r>
      <w:r w:rsidR="00F16249">
        <w:rPr>
          <w:szCs w:val="24"/>
        </w:rPr>
        <w:t xml:space="preserve">.  </w:t>
      </w:r>
      <w:r w:rsidR="004357FC" w:rsidRPr="00451E2D">
        <w:rPr>
          <w:szCs w:val="24"/>
        </w:rPr>
        <w:t>Таким образом, Совет является органом, регламентирующим деятельность государственных институтов".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b/>
          <w:color w:val="000000"/>
          <w:szCs w:val="24"/>
        </w:rPr>
      </w:pPr>
    </w:p>
    <w:p w:rsidR="009F2525" w:rsidRDefault="0089034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A4119" w:rsidRPr="00451E2D">
        <w:rPr>
          <w:szCs w:val="24"/>
        </w:rPr>
        <w:t>В соответствии с переходными положениями Конституции до завершения процедуры формирования Конституционного совета его функции возложены на</w:t>
      </w:r>
    </w:p>
    <w:p w:rsidR="00EF4A6B" w:rsidRPr="00451E2D" w:rsidRDefault="009F2525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>
        <w:rPr>
          <w:szCs w:val="24"/>
        </w:rPr>
        <w:br w:type="page"/>
      </w:r>
      <w:r w:rsidR="00FA4119" w:rsidRPr="00451E2D">
        <w:rPr>
          <w:szCs w:val="24"/>
        </w:rPr>
        <w:t>Верховный суд</w:t>
      </w:r>
      <w:r w:rsidR="00F16249">
        <w:rPr>
          <w:szCs w:val="24"/>
        </w:rPr>
        <w:t xml:space="preserve">.  </w:t>
      </w:r>
      <w:r w:rsidR="00FA4119" w:rsidRPr="00451E2D">
        <w:rPr>
          <w:szCs w:val="24"/>
        </w:rPr>
        <w:t>В этом своем качестве Суд вынес в 2007</w:t>
      </w:r>
      <w:r w:rsidR="00FA4119" w:rsidRPr="00451E2D">
        <w:rPr>
          <w:b/>
          <w:szCs w:val="24"/>
          <w:vertAlign w:val="superscript"/>
        </w:rPr>
        <w:footnoteReference w:id="7"/>
      </w:r>
      <w:r w:rsidR="00FA4119" w:rsidRPr="00451E2D">
        <w:rPr>
          <w:szCs w:val="24"/>
        </w:rPr>
        <w:t xml:space="preserve"> году решения по ряду спорных дел, касающихся результатов выборов</w:t>
      </w:r>
      <w:r w:rsidR="00F16249">
        <w:rPr>
          <w:szCs w:val="24"/>
        </w:rPr>
        <w:t xml:space="preserve">.  </w:t>
      </w:r>
      <w:r w:rsidR="00FA4119" w:rsidRPr="00451E2D">
        <w:rPr>
          <w:szCs w:val="24"/>
        </w:rPr>
        <w:t>Наиболее показательным является решение</w:t>
      </w:r>
      <w:r w:rsidR="00261360">
        <w:rPr>
          <w:szCs w:val="24"/>
          <w:lang w:val="en-US"/>
        </w:rPr>
        <w:t> </w:t>
      </w:r>
      <w:r w:rsidR="00FA4119" w:rsidRPr="00451E2D">
        <w:rPr>
          <w:szCs w:val="24"/>
        </w:rPr>
        <w:t>№</w:t>
      </w:r>
      <w:r w:rsidR="00261360">
        <w:rPr>
          <w:szCs w:val="24"/>
          <w:lang w:val="en-US"/>
        </w:rPr>
        <w:t> </w:t>
      </w:r>
      <w:r w:rsidR="00FA4119" w:rsidRPr="00451E2D">
        <w:rPr>
          <w:szCs w:val="24"/>
        </w:rPr>
        <w:t>81/CE/96-97 от 30 июня 1997 года об отмене в одном из избирательных округов результатов голосования в ходе парламентских выборов 17 мая 1997 года</w:t>
      </w:r>
      <w:r w:rsidR="00F16249">
        <w:rPr>
          <w:szCs w:val="24"/>
        </w:rPr>
        <w:t xml:space="preserve">.  </w:t>
      </w:r>
      <w:r w:rsidR="00FA4119" w:rsidRPr="00451E2D">
        <w:rPr>
          <w:szCs w:val="24"/>
        </w:rPr>
        <w:t>Это решение гласит:</w:t>
      </w:r>
      <w:r w:rsidR="00C914F5" w:rsidRPr="00C914F5">
        <w:rPr>
          <w:szCs w:val="24"/>
        </w:rPr>
        <w:t xml:space="preserve"> </w:t>
      </w:r>
      <w:r w:rsidR="00FA4119" w:rsidRPr="00451E2D">
        <w:rPr>
          <w:szCs w:val="24"/>
        </w:rPr>
        <w:t xml:space="preserve"> "Если учесть, что подобного рода действия (применение насилия против представителей одной из оппозиционных партий) необоснованно и дискриминационным образом ставят под вопрос равенство прав кандидатов и политических партий с точки зрения Закона о выборах, а также свободу выбора гражданами своих представителей, то они являются явным и грубым нарушением не только положений упомянутого выше закона, но также и статьи 21 Всеобщей декларации прав человека".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A4119" w:rsidRPr="00451E2D">
        <w:rPr>
          <w:szCs w:val="24"/>
        </w:rPr>
        <w:t>Процесс формирования Совета идет поэтапно, о чем свидетельствует опубликование законов № 2004/004 и № 2004/005 от 21 апреля 2004 года, касающихся соответственно вопросов организации и функционирования Конституционного совета, а также статуса его членов</w:t>
      </w:r>
      <w:r w:rsidR="00F16249">
        <w:rPr>
          <w:szCs w:val="24"/>
        </w:rPr>
        <w:t xml:space="preserve">.  </w:t>
      </w:r>
      <w:r w:rsidR="00FA4119" w:rsidRPr="00451E2D">
        <w:rPr>
          <w:szCs w:val="24"/>
        </w:rPr>
        <w:t>Организационные принципы секретариата Совета определены в Декрете</w:t>
      </w:r>
      <w:r w:rsidR="00261360">
        <w:rPr>
          <w:szCs w:val="24"/>
          <w:lang w:val="en-US"/>
        </w:rPr>
        <w:t> </w:t>
      </w:r>
      <w:r w:rsidR="00FA4119" w:rsidRPr="00451E2D">
        <w:rPr>
          <w:szCs w:val="24"/>
        </w:rPr>
        <w:t>№ 2005/253 от 30 июня 2005 года</w:t>
      </w:r>
      <w:r w:rsidR="00F16249">
        <w:rPr>
          <w:szCs w:val="24"/>
        </w:rPr>
        <w:t xml:space="preserve">.  </w:t>
      </w:r>
      <w:r w:rsidR="00FA4119" w:rsidRPr="00451E2D">
        <w:rPr>
          <w:szCs w:val="24"/>
        </w:rPr>
        <w:t>Ожидаемое в ближайшее время назначение членов Совета явится заключительным этапом перед началом его реального функционирования.</w:t>
      </w:r>
    </w:p>
    <w:p w:rsidR="00FA4119" w:rsidRPr="00451E2D" w:rsidRDefault="00FA4119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FA4119" w:rsidRPr="00451E2D" w:rsidRDefault="00FA4119" w:rsidP="00FA411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15" w:name="_Toc214870360"/>
      <w:r w:rsidRPr="00451E2D">
        <w:rPr>
          <w:b/>
          <w:bCs/>
          <w:szCs w:val="24"/>
        </w:rPr>
        <w:t>4.</w:t>
      </w:r>
      <w:r w:rsidR="00C914F5" w:rsidRPr="00C914F5">
        <w:rPr>
          <w:b/>
          <w:bCs/>
          <w:szCs w:val="24"/>
        </w:rPr>
        <w:tab/>
      </w:r>
      <w:r w:rsidRPr="00451E2D">
        <w:rPr>
          <w:b/>
          <w:bCs/>
          <w:szCs w:val="24"/>
        </w:rPr>
        <w:t>Национальный орган по защите прав человека с расширенными полномочиями:</w:t>
      </w:r>
      <w:bookmarkEnd w:id="15"/>
      <w:r w:rsidR="00261360" w:rsidRPr="00261360">
        <w:rPr>
          <w:b/>
          <w:bCs/>
          <w:szCs w:val="24"/>
        </w:rPr>
        <w:t xml:space="preserve">  </w:t>
      </w:r>
      <w:r w:rsidRPr="00451E2D">
        <w:rPr>
          <w:b/>
          <w:bCs/>
          <w:szCs w:val="24"/>
        </w:rPr>
        <w:t>Н</w:t>
      </w:r>
      <w:bookmarkStart w:id="16" w:name="_Toc214870361"/>
      <w:r w:rsidRPr="00451E2D">
        <w:rPr>
          <w:b/>
          <w:bCs/>
          <w:szCs w:val="24"/>
        </w:rPr>
        <w:t>ациональная комиссия по правам человека и свободам</w:t>
      </w:r>
      <w:bookmarkEnd w:id="16"/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A4119" w:rsidRPr="00451E2D">
        <w:rPr>
          <w:szCs w:val="24"/>
        </w:rPr>
        <w:t>В соответствии с Парижскими принципами в число функций органа по защите прав человека входят проведение расследований по фактам якобы имевших место нарушений прав человека, а также консультирование членов правительства о деятельности в области прав человека</w:t>
      </w:r>
      <w:r w:rsidR="00F16249">
        <w:rPr>
          <w:szCs w:val="24"/>
        </w:rPr>
        <w:t xml:space="preserve">.  </w:t>
      </w:r>
      <w:r w:rsidR="00FA4119" w:rsidRPr="00451E2D">
        <w:rPr>
          <w:szCs w:val="24"/>
        </w:rPr>
        <w:t>Именно в этом состоит одна из причин преобразования Национального комитета по правам человека и свободам, созданного во исполнение Декрета №</w:t>
      </w:r>
      <w:r w:rsidR="00FA4119" w:rsidRPr="00451E2D">
        <w:rPr>
          <w:bCs/>
          <w:szCs w:val="24"/>
        </w:rPr>
        <w:t xml:space="preserve"> 90/1459 от 8 ноября 1990 года, в Национальную комиссию по правам человека и свободам (НКПЧС</w:t>
      </w:r>
      <w:r w:rsidR="00FA4119" w:rsidRPr="00451E2D">
        <w:rPr>
          <w:szCs w:val="24"/>
        </w:rPr>
        <w:t>), учрежденную в соответствии с Законом №</w:t>
      </w:r>
      <w:r w:rsidR="00FA4119" w:rsidRPr="00451E2D">
        <w:rPr>
          <w:bCs/>
          <w:szCs w:val="24"/>
        </w:rPr>
        <w:t xml:space="preserve"> 004/016 от 22 июля 2004 года.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A4119" w:rsidRPr="00451E2D">
        <w:rPr>
          <w:bCs/>
          <w:szCs w:val="24"/>
        </w:rPr>
        <w:t>Подобного рода преобразование было осуществлено с целью укрепления потенциала национального институционального органа по поощрению и защите прав человека</w:t>
      </w:r>
      <w:r w:rsidR="00F16249">
        <w:rPr>
          <w:bCs/>
          <w:szCs w:val="24"/>
        </w:rPr>
        <w:t xml:space="preserve">.  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A4119" w:rsidRPr="00451E2D">
        <w:rPr>
          <w:bCs/>
          <w:szCs w:val="24"/>
        </w:rPr>
        <w:t>В соответствии с положениями статьи 1 Закона 2004 года НКПЧС является независимым органом, в обязанности которого входят консультирование, наблюдение, оценка, организация обмена мнениями, проведение анализа, а также поощрение и защита прав человека и свобод.</w:t>
      </w:r>
    </w:p>
    <w:p w:rsidR="00EF4A6B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FA4119" w:rsidRPr="00451E2D" w:rsidRDefault="0089034B" w:rsidP="00FA4119">
      <w:pPr>
        <w:rPr>
          <w:bCs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FA4119" w:rsidRPr="00451E2D">
        <w:rPr>
          <w:bCs/>
          <w:szCs w:val="24"/>
        </w:rPr>
        <w:t>В процессе реализации возложенных на нее задач НКПЧС:</w:t>
      </w:r>
    </w:p>
    <w:p w:rsidR="00FA4119" w:rsidRPr="00451E2D" w:rsidRDefault="00FA4119" w:rsidP="00FA4119">
      <w:pPr>
        <w:rPr>
          <w:bCs/>
          <w:szCs w:val="24"/>
        </w:rPr>
      </w:pPr>
    </w:p>
    <w:p w:rsidR="00FA4119" w:rsidRPr="00451E2D" w:rsidRDefault="00FA4119" w:rsidP="00FA4119">
      <w:pPr>
        <w:tabs>
          <w:tab w:val="left" w:pos="990"/>
        </w:tabs>
        <w:rPr>
          <w:bCs/>
          <w:szCs w:val="24"/>
        </w:rPr>
      </w:pPr>
      <w:r w:rsidRPr="00451E2D">
        <w:rPr>
          <w:bCs/>
          <w:szCs w:val="24"/>
        </w:rPr>
        <w:tab/>
        <w:t>a)</w:t>
      </w:r>
      <w:r w:rsidRPr="00451E2D">
        <w:rPr>
          <w:bCs/>
          <w:szCs w:val="24"/>
        </w:rPr>
        <w:tab/>
        <w:t>собирает всю имеющуюся информацию о якобы имевших место фактах нарушения прав человека и свобод;</w:t>
      </w:r>
    </w:p>
    <w:p w:rsidR="00FA4119" w:rsidRPr="00451E2D" w:rsidRDefault="00FA4119" w:rsidP="00FA4119">
      <w:pPr>
        <w:tabs>
          <w:tab w:val="left" w:pos="990"/>
        </w:tabs>
        <w:rPr>
          <w:bCs/>
          <w:szCs w:val="24"/>
        </w:rPr>
      </w:pPr>
    </w:p>
    <w:p w:rsidR="00FA4119" w:rsidRPr="00451E2D" w:rsidRDefault="00FA4119" w:rsidP="00FA4119">
      <w:pPr>
        <w:tabs>
          <w:tab w:val="left" w:pos="990"/>
        </w:tabs>
        <w:spacing w:after="180"/>
        <w:rPr>
          <w:bCs/>
          <w:szCs w:val="24"/>
        </w:rPr>
      </w:pPr>
      <w:r w:rsidRPr="00451E2D">
        <w:rPr>
          <w:szCs w:val="24"/>
        </w:rPr>
        <w:tab/>
      </w:r>
      <w:r w:rsidRPr="00451E2D">
        <w:rPr>
          <w:bCs/>
          <w:szCs w:val="24"/>
        </w:rPr>
        <w:t>b)</w:t>
      </w:r>
      <w:r w:rsidRPr="00451E2D">
        <w:rPr>
          <w:bCs/>
          <w:szCs w:val="24"/>
        </w:rPr>
        <w:tab/>
        <w:t>изучает весь комплекс вопросов, касающихся поощрения и защиты перечисленных выше прав;</w:t>
      </w:r>
    </w:p>
    <w:p w:rsidR="00FA4119" w:rsidRPr="00451E2D" w:rsidRDefault="00FA4119" w:rsidP="00FA4119">
      <w:pPr>
        <w:tabs>
          <w:tab w:val="left" w:pos="990"/>
        </w:tabs>
        <w:spacing w:after="180"/>
        <w:rPr>
          <w:bCs/>
          <w:szCs w:val="24"/>
        </w:rPr>
      </w:pPr>
      <w:r w:rsidRPr="00451E2D">
        <w:rPr>
          <w:bCs/>
          <w:szCs w:val="24"/>
        </w:rPr>
        <w:tab/>
        <w:t>c)</w:t>
      </w:r>
      <w:r w:rsidRPr="00451E2D">
        <w:rPr>
          <w:bCs/>
          <w:szCs w:val="24"/>
        </w:rPr>
        <w:tab/>
        <w:t>пропагандирует документы, содержащие перечисленные права;</w:t>
      </w:r>
    </w:p>
    <w:p w:rsidR="00FA4119" w:rsidRPr="00451E2D" w:rsidRDefault="00FA4119" w:rsidP="00FA4119">
      <w:pPr>
        <w:tabs>
          <w:tab w:val="left" w:pos="990"/>
        </w:tabs>
        <w:rPr>
          <w:bCs/>
          <w:szCs w:val="24"/>
        </w:rPr>
      </w:pPr>
      <w:r w:rsidRPr="00451E2D">
        <w:rPr>
          <w:bCs/>
          <w:szCs w:val="24"/>
        </w:rPr>
        <w:tab/>
        <w:t>d)</w:t>
      </w:r>
      <w:r w:rsidRPr="00451E2D">
        <w:rPr>
          <w:bCs/>
          <w:szCs w:val="24"/>
        </w:rPr>
        <w:tab/>
        <w:t>по мере возможности поддерживает связи с Организацией Объединенных Наций и прочими организациями.</w:t>
      </w:r>
    </w:p>
    <w:p w:rsidR="00FA4119" w:rsidRPr="00451E2D" w:rsidRDefault="00FA4119" w:rsidP="00FA4119">
      <w:pPr>
        <w:tabs>
          <w:tab w:val="left" w:pos="990"/>
        </w:tabs>
        <w:rPr>
          <w:bCs/>
          <w:szCs w:val="24"/>
        </w:rPr>
      </w:pPr>
    </w:p>
    <w:p w:rsidR="00EF4A6B" w:rsidRPr="00451E2D" w:rsidRDefault="00FA4119" w:rsidP="00FA411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bCs/>
          <w:szCs w:val="24"/>
        </w:rPr>
      </w:pPr>
      <w:r w:rsidRPr="00451E2D">
        <w:rPr>
          <w:bCs/>
          <w:szCs w:val="24"/>
        </w:rPr>
        <w:t>В рамках реализации возложенных на нее задач Комиссия вправе заслушать на своих заседаниях представителей любых компетентных органов.</w:t>
      </w:r>
    </w:p>
    <w:p w:rsidR="00ED151D" w:rsidRPr="00451E2D" w:rsidRDefault="00ED151D" w:rsidP="00FA411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bCs/>
          <w:szCs w:val="24"/>
        </w:rPr>
      </w:pPr>
    </w:p>
    <w:p w:rsidR="00ED151D" w:rsidRPr="00451E2D" w:rsidRDefault="00ED151D" w:rsidP="00ED151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17" w:name="_Toc214870363"/>
      <w:r w:rsidRPr="00451E2D">
        <w:rPr>
          <w:b/>
          <w:bCs/>
          <w:szCs w:val="24"/>
        </w:rPr>
        <w:t>5.</w:t>
      </w:r>
      <w:r w:rsidR="00314009">
        <w:rPr>
          <w:b/>
          <w:bCs/>
          <w:szCs w:val="24"/>
        </w:rPr>
        <w:tab/>
      </w:r>
      <w:r w:rsidRPr="00451E2D">
        <w:rPr>
          <w:b/>
          <w:bCs/>
          <w:szCs w:val="24"/>
        </w:rPr>
        <w:t xml:space="preserve">Создание в Министерстве юстиции Управления по вопросам </w:t>
      </w:r>
      <w:r w:rsidRPr="00451E2D">
        <w:rPr>
          <w:b/>
          <w:bCs/>
          <w:szCs w:val="24"/>
        </w:rPr>
        <w:br/>
        <w:t>прав человека и между</w:t>
      </w:r>
      <w:bookmarkEnd w:id="17"/>
      <w:r w:rsidRPr="00451E2D">
        <w:rPr>
          <w:b/>
          <w:bCs/>
          <w:szCs w:val="24"/>
        </w:rPr>
        <w:t>н</w:t>
      </w:r>
      <w:bookmarkStart w:id="18" w:name="_Toc214870364"/>
      <w:r w:rsidRPr="00451E2D">
        <w:rPr>
          <w:b/>
          <w:bCs/>
          <w:szCs w:val="24"/>
        </w:rPr>
        <w:t>ародного сотрудничества</w:t>
      </w:r>
      <w:bookmarkEnd w:id="18"/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D151D" w:rsidRPr="00451E2D" w:rsidRDefault="0089034B" w:rsidP="00ED151D">
      <w:pPr>
        <w:rPr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ED151D" w:rsidRPr="00451E2D">
        <w:rPr>
          <w:szCs w:val="24"/>
        </w:rPr>
        <w:t>Управление по вопросам прав человека и международного сотрудничества было создано во исполнение Декрета № 2005/122 от 15 апреля 2005 года, которым была определена внутренняя структура Министерства юстиции</w:t>
      </w:r>
      <w:r w:rsidR="00F16249">
        <w:rPr>
          <w:szCs w:val="24"/>
        </w:rPr>
        <w:t xml:space="preserve">.  </w:t>
      </w:r>
      <w:r w:rsidR="00ED151D" w:rsidRPr="00451E2D">
        <w:rPr>
          <w:szCs w:val="24"/>
        </w:rPr>
        <w:t>В обязанности Управления входят следующие вопросы:</w:t>
      </w:r>
    </w:p>
    <w:p w:rsidR="00ED151D" w:rsidRPr="00451E2D" w:rsidRDefault="00ED151D" w:rsidP="00ED151D">
      <w:pPr>
        <w:rPr>
          <w:szCs w:val="24"/>
        </w:rPr>
      </w:pPr>
    </w:p>
    <w:p w:rsidR="00ED151D" w:rsidRPr="00451E2D" w:rsidRDefault="00ED151D" w:rsidP="00ED151D">
      <w:pPr>
        <w:tabs>
          <w:tab w:val="left" w:pos="990"/>
        </w:tabs>
        <w:rPr>
          <w:szCs w:val="24"/>
        </w:rPr>
      </w:pPr>
      <w:r w:rsidRPr="00451E2D">
        <w:rPr>
          <w:szCs w:val="24"/>
        </w:rPr>
        <w:tab/>
        <w:t>a)</w:t>
      </w:r>
      <w:r w:rsidRPr="00451E2D">
        <w:rPr>
          <w:szCs w:val="24"/>
        </w:rPr>
        <w:tab/>
        <w:t>систематический контроль за всем комплексом прав человека;</w:t>
      </w:r>
    </w:p>
    <w:p w:rsidR="00ED151D" w:rsidRPr="00451E2D" w:rsidRDefault="00ED151D" w:rsidP="00ED151D">
      <w:pPr>
        <w:tabs>
          <w:tab w:val="left" w:pos="990"/>
        </w:tabs>
        <w:rPr>
          <w:szCs w:val="24"/>
        </w:rPr>
      </w:pPr>
    </w:p>
    <w:p w:rsidR="00ED151D" w:rsidRPr="00451E2D" w:rsidRDefault="00ED151D" w:rsidP="00ED151D">
      <w:pPr>
        <w:tabs>
          <w:tab w:val="left" w:pos="990"/>
        </w:tabs>
        <w:rPr>
          <w:szCs w:val="24"/>
        </w:rPr>
      </w:pPr>
      <w:r w:rsidRPr="00451E2D">
        <w:rPr>
          <w:szCs w:val="24"/>
        </w:rPr>
        <w:tab/>
        <w:t>b)</w:t>
      </w:r>
      <w:r w:rsidRPr="00451E2D">
        <w:rPr>
          <w:szCs w:val="24"/>
        </w:rPr>
        <w:tab/>
        <w:t>систематический контроль за ходом осуществления международных конвенций по правам человека;</w:t>
      </w:r>
    </w:p>
    <w:p w:rsidR="00ED151D" w:rsidRPr="00451E2D" w:rsidRDefault="00ED151D" w:rsidP="00ED151D">
      <w:pPr>
        <w:tabs>
          <w:tab w:val="left" w:pos="990"/>
        </w:tabs>
        <w:rPr>
          <w:szCs w:val="24"/>
        </w:rPr>
      </w:pPr>
    </w:p>
    <w:p w:rsidR="00EF4A6B" w:rsidRPr="00451E2D" w:rsidRDefault="00ED151D" w:rsidP="00ED151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szCs w:val="24"/>
        </w:rPr>
        <w:tab/>
        <w:t>c)</w:t>
      </w:r>
      <w:r w:rsidRPr="00451E2D">
        <w:rPr>
          <w:szCs w:val="24"/>
        </w:rPr>
        <w:tab/>
        <w:t>информирование и ознакомление сотрудников судебных органов и пенитенциарных учреждений с действующими нормами в области защиты прав человека.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D151D" w:rsidRPr="00451E2D" w:rsidRDefault="00ED151D" w:rsidP="00ED151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jc w:val="center"/>
        <w:rPr>
          <w:b/>
          <w:szCs w:val="24"/>
        </w:rPr>
      </w:pPr>
      <w:bookmarkStart w:id="19" w:name="_Toc214870366"/>
      <w:r w:rsidRPr="00451E2D">
        <w:rPr>
          <w:b/>
          <w:szCs w:val="24"/>
        </w:rPr>
        <w:t>II.</w:t>
      </w:r>
      <w:r w:rsidRPr="00451E2D">
        <w:rPr>
          <w:b/>
          <w:szCs w:val="24"/>
        </w:rPr>
        <w:tab/>
      </w:r>
      <w:bookmarkEnd w:id="19"/>
      <w:r w:rsidRPr="00451E2D">
        <w:rPr>
          <w:b/>
          <w:szCs w:val="24"/>
        </w:rPr>
        <w:t>КОНКРЕТНЫЕ СВЕДЕНИЯ ПО СТАТЬЯМ 2–7 КОНВЕНЦИИ</w:t>
      </w:r>
    </w:p>
    <w:p w:rsidR="00ED151D" w:rsidRPr="00451E2D" w:rsidRDefault="00ED151D" w:rsidP="00ED151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jc w:val="center"/>
        <w:rPr>
          <w:b/>
          <w:szCs w:val="24"/>
        </w:rPr>
      </w:pPr>
    </w:p>
    <w:p w:rsidR="00ED151D" w:rsidRPr="00451E2D" w:rsidRDefault="00ED151D" w:rsidP="00ED151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20" w:name="_Toc214870368"/>
      <w:r w:rsidRPr="00451E2D">
        <w:rPr>
          <w:b/>
          <w:bCs/>
          <w:szCs w:val="24"/>
        </w:rPr>
        <w:t>СТАТЬЯ 2</w:t>
      </w:r>
      <w:bookmarkEnd w:id="20"/>
    </w:p>
    <w:p w:rsidR="00ED151D" w:rsidRPr="00451E2D" w:rsidRDefault="00ED151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470D5A" w:rsidRPr="00451E2D">
        <w:rPr>
          <w:szCs w:val="24"/>
        </w:rPr>
        <w:t>В данном разделе государство-участник учло рекомендации, представленные Комитетом в пунктах 15, 16, 17, 18, 19 и 20 его предыдущих заключительных замечаний</w:t>
      </w:r>
      <w:r w:rsidR="00F16249">
        <w:rPr>
          <w:szCs w:val="24"/>
        </w:rPr>
        <w:t xml:space="preserve">.  </w:t>
      </w:r>
      <w:r w:rsidR="00470D5A" w:rsidRPr="00451E2D">
        <w:rPr>
          <w:szCs w:val="24"/>
        </w:rPr>
        <w:t>В своем стремлении реализовать положения указанных статей Конвенции Камерун взял на себя обязательство принять меры по их включению во внутригосударственное право; эти меры в основном изложены в Законе № 96-06 от 18 января 1996 года о пересмотре Конституции 1972 года</w:t>
      </w:r>
      <w:r w:rsidR="00F16249">
        <w:rPr>
          <w:szCs w:val="24"/>
        </w:rPr>
        <w:t xml:space="preserve">.  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470D5A" w:rsidRPr="00451E2D">
        <w:rPr>
          <w:szCs w:val="24"/>
        </w:rPr>
        <w:t>Закон 1996 года официально однозначно возводит права человека в ранг конституционных норм, поскольку в тексте Преамбулы к Конституции содержится ссылка на Всеобщую декларацию прав человека, а также Африканскую хартию прав человека и народов Организации африканского единства.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470D5A" w:rsidRPr="00451E2D">
        <w:rPr>
          <w:szCs w:val="24"/>
        </w:rPr>
        <w:t>Как уже отмечалось в предыдущих докладах, Камерун подтверждает свою приверженность принципам, зафиксированным в различных соответствующих международных правовых документах (см</w:t>
      </w:r>
      <w:r w:rsidR="00F16249">
        <w:rPr>
          <w:szCs w:val="24"/>
        </w:rPr>
        <w:t xml:space="preserve">.  </w:t>
      </w:r>
      <w:r w:rsidR="00470D5A" w:rsidRPr="00451E2D">
        <w:rPr>
          <w:szCs w:val="24"/>
        </w:rPr>
        <w:t>перечень документов в Части 1 настоящего доклада).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470D5A" w:rsidRPr="00451E2D">
        <w:rPr>
          <w:szCs w:val="24"/>
        </w:rPr>
        <w:t>Кроме того, в качестве своей принципиальной позиции народ Камеруна "провозглашает, что каждый человек независимо от его расы, религии, пола или вероисповедания наделен неотъемлемыми и священными правами".</w:t>
      </w:r>
    </w:p>
    <w:p w:rsidR="00EF4A6B" w:rsidRPr="00451E2D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451E2D" w:rsidRDefault="0089034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451E2D">
        <w:rPr>
          <w:color w:val="000000"/>
          <w:szCs w:val="24"/>
        </w:rPr>
        <w:fldChar w:fldCharType="begin"/>
      </w:r>
      <w:r w:rsidRPr="00451E2D">
        <w:rPr>
          <w:color w:val="000000"/>
          <w:szCs w:val="24"/>
        </w:rPr>
        <w:instrText xml:space="preserve"> AUTONUM  </w:instrText>
      </w:r>
      <w:r w:rsidRPr="00451E2D">
        <w:rPr>
          <w:color w:val="000000"/>
          <w:szCs w:val="24"/>
        </w:rPr>
        <w:fldChar w:fldCharType="end"/>
      </w:r>
      <w:r w:rsidRPr="00451E2D">
        <w:rPr>
          <w:color w:val="000000"/>
          <w:szCs w:val="24"/>
        </w:rPr>
        <w:tab/>
      </w:r>
      <w:r w:rsidR="00470D5A" w:rsidRPr="00451E2D">
        <w:rPr>
          <w:szCs w:val="24"/>
        </w:rPr>
        <w:t>Реализацию провозглашенного таким образом принципа равноправия, в соответствии с которым запрещаются любые формы дискриминации, можно будет проследить в области образования (A), политики (B) и социальной жизни (C).</w:t>
      </w:r>
    </w:p>
    <w:p w:rsidR="003E401B" w:rsidRPr="00451E2D" w:rsidRDefault="003E401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3E401B" w:rsidRPr="00451E2D" w:rsidRDefault="003E401B" w:rsidP="003E40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21" w:name="_Toc214870370"/>
      <w:r w:rsidRPr="00451E2D">
        <w:rPr>
          <w:b/>
          <w:szCs w:val="24"/>
        </w:rPr>
        <w:t>A.</w:t>
      </w:r>
      <w:r w:rsidRPr="00451E2D">
        <w:rPr>
          <w:b/>
          <w:szCs w:val="24"/>
        </w:rPr>
        <w:tab/>
        <w:t>Запрещение дискриминации в области образования</w:t>
      </w:r>
      <w:bookmarkEnd w:id="21"/>
    </w:p>
    <w:p w:rsidR="00EF4A6B" w:rsidRPr="00314009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314009" w:rsidRDefault="0089034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314009">
        <w:rPr>
          <w:color w:val="000000"/>
          <w:szCs w:val="24"/>
        </w:rPr>
        <w:fldChar w:fldCharType="begin"/>
      </w:r>
      <w:r w:rsidRPr="00314009">
        <w:rPr>
          <w:color w:val="000000"/>
          <w:szCs w:val="24"/>
        </w:rPr>
        <w:instrText xml:space="preserve"> AUTONUM  </w:instrText>
      </w:r>
      <w:r w:rsidRPr="00314009">
        <w:rPr>
          <w:color w:val="000000"/>
          <w:szCs w:val="24"/>
        </w:rPr>
        <w:fldChar w:fldCharType="end"/>
      </w:r>
      <w:r w:rsidRPr="00314009">
        <w:rPr>
          <w:color w:val="000000"/>
          <w:szCs w:val="24"/>
        </w:rPr>
        <w:tab/>
      </w:r>
      <w:r w:rsidR="008910D6" w:rsidRPr="00314009">
        <w:rPr>
          <w:szCs w:val="24"/>
        </w:rPr>
        <w:t>За последние несколько лет в Камеруне были приняты две важнейшие меры, которые иллюстрируют проводимую в стране политику недопущения дискриминации в области образования</w:t>
      </w:r>
      <w:r w:rsidR="00F16249">
        <w:rPr>
          <w:szCs w:val="24"/>
        </w:rPr>
        <w:t xml:space="preserve">.  </w:t>
      </w:r>
      <w:r w:rsidR="00852DEE" w:rsidRPr="00314009">
        <w:rPr>
          <w:color w:val="000000"/>
          <w:szCs w:val="24"/>
        </w:rPr>
        <w:t xml:space="preserve"> </w:t>
      </w:r>
    </w:p>
    <w:p w:rsidR="00EF4A6B" w:rsidRPr="00314009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314009" w:rsidRDefault="0089034B" w:rsidP="00CF0EA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314009">
        <w:rPr>
          <w:color w:val="000000"/>
          <w:szCs w:val="24"/>
        </w:rPr>
        <w:fldChar w:fldCharType="begin"/>
      </w:r>
      <w:r w:rsidRPr="00314009">
        <w:rPr>
          <w:color w:val="000000"/>
          <w:szCs w:val="24"/>
        </w:rPr>
        <w:instrText xml:space="preserve"> AUTONUM  </w:instrText>
      </w:r>
      <w:r w:rsidRPr="00314009">
        <w:rPr>
          <w:color w:val="000000"/>
          <w:szCs w:val="24"/>
        </w:rPr>
        <w:fldChar w:fldCharType="end"/>
      </w:r>
      <w:r w:rsidRPr="00314009">
        <w:rPr>
          <w:color w:val="000000"/>
          <w:szCs w:val="24"/>
        </w:rPr>
        <w:tab/>
      </w:r>
      <w:r w:rsidR="008910D6" w:rsidRPr="00314009">
        <w:rPr>
          <w:szCs w:val="24"/>
        </w:rPr>
        <w:t>Во-первых, об этом свидетельствуют положения статьи 7 Закона № 98/04 от 14</w:t>
      </w:r>
      <w:r w:rsidR="00C914F5">
        <w:rPr>
          <w:szCs w:val="24"/>
          <w:lang w:val="en-US"/>
        </w:rPr>
        <w:t> </w:t>
      </w:r>
      <w:r w:rsidR="008910D6" w:rsidRPr="00314009">
        <w:rPr>
          <w:szCs w:val="24"/>
        </w:rPr>
        <w:t>апреля 1998 года об основных принципах образования в Камеруне, в соответствии с которыми "Государство гарантирует каждому равный доступ к образованию независимо от пола, политических, философских и религиозных взглядов, а также социального, культурного, языкового или географического происхождения"</w:t>
      </w:r>
      <w:r w:rsidR="00F16249">
        <w:rPr>
          <w:szCs w:val="24"/>
        </w:rPr>
        <w:t xml:space="preserve">.  </w:t>
      </w:r>
      <w:r w:rsidR="008910D6" w:rsidRPr="00314009">
        <w:rPr>
          <w:szCs w:val="24"/>
        </w:rPr>
        <w:t>Закон № 2001/005 от 16</w:t>
      </w:r>
      <w:r w:rsidR="003033EB">
        <w:rPr>
          <w:szCs w:val="24"/>
        </w:rPr>
        <w:t> </w:t>
      </w:r>
      <w:r w:rsidR="008910D6" w:rsidRPr="00314009">
        <w:rPr>
          <w:szCs w:val="24"/>
        </w:rPr>
        <w:t xml:space="preserve">апреля 2001 года об основных принципах высшего образования предусматривает, что высшее образование </w:t>
      </w:r>
      <w:r w:rsidR="008910D6" w:rsidRPr="00314009">
        <w:rPr>
          <w:iCs/>
          <w:szCs w:val="24"/>
        </w:rPr>
        <w:t>"имеет большое значение в формировании правового государства, способствуя распространению культуры соблюдения справедливости, прав человека и свобод; {…} содействует искоренению всех форм дискриминации и всячески поощряет ведение диалога и сохранение мира".</w:t>
      </w:r>
    </w:p>
    <w:p w:rsidR="00EF4A6B" w:rsidRPr="00314009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314009" w:rsidRDefault="0089034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314009">
        <w:rPr>
          <w:color w:val="000000"/>
          <w:szCs w:val="24"/>
        </w:rPr>
        <w:fldChar w:fldCharType="begin"/>
      </w:r>
      <w:r w:rsidRPr="00314009">
        <w:rPr>
          <w:color w:val="000000"/>
          <w:szCs w:val="24"/>
        </w:rPr>
        <w:instrText xml:space="preserve"> AUTONUM  </w:instrText>
      </w:r>
      <w:r w:rsidRPr="00314009">
        <w:rPr>
          <w:color w:val="000000"/>
          <w:szCs w:val="24"/>
        </w:rPr>
        <w:fldChar w:fldCharType="end"/>
      </w:r>
      <w:r w:rsidRPr="00314009">
        <w:rPr>
          <w:color w:val="000000"/>
          <w:szCs w:val="24"/>
        </w:rPr>
        <w:tab/>
      </w:r>
      <w:r w:rsidR="008910D6" w:rsidRPr="00314009">
        <w:rPr>
          <w:szCs w:val="24"/>
        </w:rPr>
        <w:t>Во-вторых, следует сослаться на решение главы государства о введении с 2000/01</w:t>
      </w:r>
      <w:r w:rsidR="00C914F5">
        <w:rPr>
          <w:szCs w:val="24"/>
          <w:lang w:val="en-US"/>
        </w:rPr>
        <w:t> </w:t>
      </w:r>
      <w:r w:rsidR="008910D6" w:rsidRPr="00314009">
        <w:rPr>
          <w:szCs w:val="24"/>
        </w:rPr>
        <w:t>учебного года бесплатного начального образования на всей территории страны и это во исполнение соответствующих положений Конституции, а также Закона</w:t>
      </w:r>
      <w:r w:rsidR="003033EB">
        <w:rPr>
          <w:szCs w:val="24"/>
        </w:rPr>
        <w:t> </w:t>
      </w:r>
      <w:r w:rsidR="008910D6" w:rsidRPr="00314009">
        <w:rPr>
          <w:szCs w:val="24"/>
        </w:rPr>
        <w:t>№</w:t>
      </w:r>
      <w:r w:rsidR="003033EB">
        <w:rPr>
          <w:szCs w:val="24"/>
        </w:rPr>
        <w:t> </w:t>
      </w:r>
      <w:r w:rsidR="008910D6" w:rsidRPr="00314009">
        <w:rPr>
          <w:szCs w:val="24"/>
        </w:rPr>
        <w:t>98/004</w:t>
      </w:r>
      <w:r w:rsidR="003033EB">
        <w:rPr>
          <w:szCs w:val="24"/>
        </w:rPr>
        <w:t> </w:t>
      </w:r>
      <w:r w:rsidR="008910D6" w:rsidRPr="00314009">
        <w:rPr>
          <w:szCs w:val="24"/>
        </w:rPr>
        <w:t>от</w:t>
      </w:r>
      <w:r w:rsidR="00C914F5">
        <w:rPr>
          <w:szCs w:val="24"/>
          <w:lang w:val="en-US"/>
        </w:rPr>
        <w:t> </w:t>
      </w:r>
      <w:r w:rsidR="008910D6" w:rsidRPr="00314009">
        <w:rPr>
          <w:szCs w:val="24"/>
        </w:rPr>
        <w:t>4 апреля 1998 года об основных принципах организации образовательного процесса в Камеруне.</w:t>
      </w:r>
    </w:p>
    <w:p w:rsidR="00EF4A6B" w:rsidRPr="00314009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314009" w:rsidRDefault="0089034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314009">
        <w:rPr>
          <w:color w:val="000000"/>
          <w:szCs w:val="24"/>
        </w:rPr>
        <w:fldChar w:fldCharType="begin"/>
      </w:r>
      <w:r w:rsidRPr="00314009">
        <w:rPr>
          <w:color w:val="000000"/>
          <w:szCs w:val="24"/>
        </w:rPr>
        <w:instrText xml:space="preserve"> AUTONUM  </w:instrText>
      </w:r>
      <w:r w:rsidRPr="00314009">
        <w:rPr>
          <w:color w:val="000000"/>
          <w:szCs w:val="24"/>
        </w:rPr>
        <w:fldChar w:fldCharType="end"/>
      </w:r>
      <w:r w:rsidRPr="00314009">
        <w:rPr>
          <w:color w:val="000000"/>
          <w:szCs w:val="24"/>
        </w:rPr>
        <w:tab/>
      </w:r>
      <w:r w:rsidR="008910D6" w:rsidRPr="00314009">
        <w:rPr>
          <w:szCs w:val="24"/>
        </w:rPr>
        <w:t>Таким образом, в результате принятия органами государственной власти ряда мер принципы бесплатности и обязательности начального образования постепенно воплощаются в жизнь.</w:t>
      </w:r>
    </w:p>
    <w:p w:rsidR="00EF4A6B" w:rsidRPr="00314009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910D6" w:rsidRDefault="0089034B" w:rsidP="008910D6">
      <w:pPr>
        <w:rPr>
          <w:szCs w:val="24"/>
        </w:rPr>
      </w:pPr>
      <w:r w:rsidRPr="00314009">
        <w:rPr>
          <w:color w:val="000000"/>
          <w:szCs w:val="24"/>
        </w:rPr>
        <w:fldChar w:fldCharType="begin"/>
      </w:r>
      <w:r w:rsidRPr="00314009">
        <w:rPr>
          <w:color w:val="000000"/>
          <w:szCs w:val="24"/>
        </w:rPr>
        <w:instrText xml:space="preserve"> AUTONUM  </w:instrText>
      </w:r>
      <w:r w:rsidRPr="00314009">
        <w:rPr>
          <w:color w:val="000000"/>
          <w:szCs w:val="24"/>
        </w:rPr>
        <w:fldChar w:fldCharType="end"/>
      </w:r>
      <w:r w:rsidRPr="00314009">
        <w:rPr>
          <w:color w:val="000000"/>
          <w:szCs w:val="24"/>
        </w:rPr>
        <w:tab/>
      </w:r>
      <w:r w:rsidR="008910D6" w:rsidRPr="00314009">
        <w:rPr>
          <w:szCs w:val="24"/>
        </w:rPr>
        <w:t>В глобальном и конкретном плане правительство Камеруна приняло следующие меры:</w:t>
      </w:r>
    </w:p>
    <w:p w:rsidR="00314009" w:rsidRPr="00314009" w:rsidRDefault="00314009" w:rsidP="008910D6">
      <w:pPr>
        <w:rPr>
          <w:szCs w:val="24"/>
        </w:rPr>
      </w:pPr>
    </w:p>
    <w:p w:rsidR="008910D6" w:rsidRPr="00314009" w:rsidRDefault="008910D6" w:rsidP="008910D6">
      <w:pPr>
        <w:tabs>
          <w:tab w:val="left" w:pos="990"/>
        </w:tabs>
        <w:spacing w:after="180"/>
        <w:rPr>
          <w:szCs w:val="24"/>
        </w:rPr>
      </w:pPr>
      <w:r w:rsidRPr="00314009">
        <w:rPr>
          <w:szCs w:val="24"/>
        </w:rPr>
        <w:tab/>
        <w:t>a)</w:t>
      </w:r>
      <w:r w:rsidRPr="00314009">
        <w:rPr>
          <w:szCs w:val="24"/>
        </w:rPr>
        <w:tab/>
        <w:t>гарантировано равноправие в области доступа к образованию в результате открытия образовательных учреждений как в приграничных районах, так и в анклавах и крупных населенных пунктах – было построено 2294 школьных помещения в 2007 году, а в планах на 2008 финансовый год предусмотрено возвести еще 1458 школьных помещений;</w:t>
      </w:r>
    </w:p>
    <w:p w:rsidR="008910D6" w:rsidRDefault="008910D6" w:rsidP="00314009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b)</w:t>
      </w:r>
      <w:r w:rsidRPr="00314009">
        <w:rPr>
          <w:szCs w:val="24"/>
        </w:rPr>
        <w:tab/>
        <w:t>средним школьным образованием охвачены также дети беженцев;</w:t>
      </w:r>
    </w:p>
    <w:p w:rsidR="00314009" w:rsidRPr="00314009" w:rsidRDefault="00314009" w:rsidP="00314009">
      <w:pPr>
        <w:tabs>
          <w:tab w:val="left" w:pos="990"/>
        </w:tabs>
        <w:rPr>
          <w:szCs w:val="24"/>
        </w:rPr>
      </w:pPr>
    </w:p>
    <w:p w:rsidR="008910D6" w:rsidRDefault="008910D6" w:rsidP="00314009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c)</w:t>
      </w:r>
      <w:r w:rsidRPr="00314009">
        <w:rPr>
          <w:szCs w:val="24"/>
        </w:rPr>
        <w:tab/>
        <w:t>Министерство среднего образования и Министерство по социальным вопросам подписали совместные письма (письма № 34/O6/LC M</w:t>
      </w:r>
      <w:r w:rsidRPr="00314009">
        <w:rPr>
          <w:szCs w:val="24"/>
          <w:lang w:val="en-US"/>
        </w:rPr>
        <w:t>INESEC</w:t>
      </w:r>
      <w:r w:rsidRPr="00314009">
        <w:rPr>
          <w:szCs w:val="24"/>
        </w:rPr>
        <w:t>/</w:t>
      </w:r>
      <w:r w:rsidRPr="00314009">
        <w:rPr>
          <w:szCs w:val="24"/>
          <w:lang w:val="en-US"/>
        </w:rPr>
        <w:t>MINAS</w:t>
      </w:r>
      <w:r w:rsidRPr="00314009">
        <w:rPr>
          <w:szCs w:val="24"/>
        </w:rPr>
        <w:t xml:space="preserve"> от 2 августа 2006</w:t>
      </w:r>
      <w:r w:rsidR="00C914F5">
        <w:rPr>
          <w:szCs w:val="24"/>
          <w:lang w:val="en-US"/>
        </w:rPr>
        <w:t> </w:t>
      </w:r>
      <w:r w:rsidRPr="00314009">
        <w:rPr>
          <w:szCs w:val="24"/>
        </w:rPr>
        <w:t xml:space="preserve">года и № 283/07/LC </w:t>
      </w:r>
      <w:r w:rsidRPr="00314009">
        <w:rPr>
          <w:szCs w:val="24"/>
          <w:lang w:val="en-US"/>
        </w:rPr>
        <w:t>MINESEC</w:t>
      </w:r>
      <w:r w:rsidRPr="00314009">
        <w:rPr>
          <w:szCs w:val="24"/>
        </w:rPr>
        <w:t>/</w:t>
      </w:r>
      <w:r w:rsidRPr="00314009">
        <w:rPr>
          <w:szCs w:val="24"/>
          <w:lang w:val="en-US"/>
        </w:rPr>
        <w:t>MINAS</w:t>
      </w:r>
      <w:r w:rsidRPr="00314009">
        <w:rPr>
          <w:szCs w:val="24"/>
        </w:rPr>
        <w:t xml:space="preserve"> от 14 августа 2007 года) относительно охвата школьным образованием детей с ограниченными возможностями, а также детей, родившихся от родителей иностранцев; кроме того, они подписали единое циркулярное письмо № 08/0006/LC/</w:t>
      </w:r>
      <w:r w:rsidRPr="00314009">
        <w:rPr>
          <w:szCs w:val="24"/>
          <w:lang w:val="en-US"/>
        </w:rPr>
        <w:t>MINESUP</w:t>
      </w:r>
      <w:r w:rsidRPr="00314009">
        <w:rPr>
          <w:szCs w:val="24"/>
        </w:rPr>
        <w:t>/</w:t>
      </w:r>
      <w:r w:rsidRPr="00314009">
        <w:rPr>
          <w:szCs w:val="24"/>
          <w:lang w:val="en-US"/>
        </w:rPr>
        <w:t>MINAS</w:t>
      </w:r>
      <w:r w:rsidRPr="00314009">
        <w:rPr>
          <w:szCs w:val="24"/>
        </w:rPr>
        <w:t xml:space="preserve"> от 9 июля 2008 года по вопросу кардинального улучшения в государственных университетах Республики Камерун условий приема и работы со студентами с ограниченными возможностями, а также с лицами, принадлежащими к социально уязвимым группам населения;</w:t>
      </w:r>
    </w:p>
    <w:p w:rsidR="00314009" w:rsidRPr="00314009" w:rsidRDefault="00314009" w:rsidP="00314009">
      <w:pPr>
        <w:tabs>
          <w:tab w:val="left" w:pos="990"/>
        </w:tabs>
        <w:rPr>
          <w:szCs w:val="24"/>
        </w:rPr>
      </w:pPr>
    </w:p>
    <w:p w:rsidR="008910D6" w:rsidRDefault="008910D6" w:rsidP="00314009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d)</w:t>
      </w:r>
      <w:r w:rsidRPr="00314009">
        <w:rPr>
          <w:szCs w:val="24"/>
        </w:rPr>
        <w:tab/>
        <w:t>принят комплекс мер по оказанию многогранной помощи преподавателям- инвалидам (помощь предоставляется по запросам нуждающихся в ней лиц);</w:t>
      </w:r>
    </w:p>
    <w:p w:rsidR="00314009" w:rsidRPr="00314009" w:rsidRDefault="00314009" w:rsidP="00314009">
      <w:pPr>
        <w:tabs>
          <w:tab w:val="left" w:pos="990"/>
        </w:tabs>
        <w:rPr>
          <w:szCs w:val="24"/>
        </w:rPr>
      </w:pPr>
    </w:p>
    <w:p w:rsidR="008910D6" w:rsidRDefault="008910D6" w:rsidP="00314009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e)</w:t>
      </w:r>
      <w:r w:rsidRPr="00314009">
        <w:rPr>
          <w:szCs w:val="24"/>
        </w:rPr>
        <w:tab/>
        <w:t>в проблемные зоны были направлены работающие в корпусе мира преподаватели в целях уменьшения остроты потребности этих зон в преподавательских кадрах;</w:t>
      </w:r>
    </w:p>
    <w:p w:rsidR="00314009" w:rsidRPr="00314009" w:rsidRDefault="00314009" w:rsidP="00314009">
      <w:pPr>
        <w:tabs>
          <w:tab w:val="left" w:pos="990"/>
        </w:tabs>
        <w:rPr>
          <w:szCs w:val="24"/>
        </w:rPr>
      </w:pPr>
    </w:p>
    <w:p w:rsidR="008910D6" w:rsidRDefault="008910D6" w:rsidP="008910D6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f)</w:t>
      </w:r>
      <w:r w:rsidRPr="00314009">
        <w:rPr>
          <w:szCs w:val="24"/>
        </w:rPr>
        <w:tab/>
        <w:t>в 2007 году были мобилизованы 18 800 преподавателей общего профиля в качестве специалистов, работающих по контракту в системе государственного образования Камеруна, а в 2008 году в дополнение к ним были мобилизованы еще 5</w:t>
      </w:r>
      <w:r w:rsidR="00C914F5">
        <w:rPr>
          <w:szCs w:val="24"/>
          <w:lang w:val="en-US"/>
        </w:rPr>
        <w:t> </w:t>
      </w:r>
      <w:r w:rsidRPr="00314009">
        <w:rPr>
          <w:szCs w:val="24"/>
        </w:rPr>
        <w:t>825</w:t>
      </w:r>
      <w:r w:rsidR="00C914F5">
        <w:rPr>
          <w:szCs w:val="24"/>
          <w:lang w:val="en-US"/>
        </w:rPr>
        <w:t> </w:t>
      </w:r>
      <w:r w:rsidRPr="00314009">
        <w:rPr>
          <w:szCs w:val="24"/>
        </w:rPr>
        <w:t>преподавателей (эти преподаватели направлялись, как правило, в приоритетные зоны образования (ПЗО));</w:t>
      </w:r>
    </w:p>
    <w:p w:rsidR="00314009" w:rsidRPr="00314009" w:rsidRDefault="00314009" w:rsidP="008910D6">
      <w:pPr>
        <w:tabs>
          <w:tab w:val="left" w:pos="990"/>
        </w:tabs>
        <w:rPr>
          <w:szCs w:val="24"/>
        </w:rPr>
      </w:pPr>
    </w:p>
    <w:p w:rsidR="008910D6" w:rsidRDefault="008910D6" w:rsidP="00314009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</w:r>
      <w:r w:rsidRPr="00314009">
        <w:rPr>
          <w:szCs w:val="24"/>
          <w:lang w:val="en-US"/>
        </w:rPr>
        <w:t>g</w:t>
      </w:r>
      <w:r w:rsidRPr="00314009">
        <w:rPr>
          <w:szCs w:val="24"/>
        </w:rPr>
        <w:t>)</w:t>
      </w:r>
      <w:r w:rsidRPr="00314009">
        <w:rPr>
          <w:szCs w:val="24"/>
        </w:rPr>
        <w:tab/>
        <w:t>9 августа 2008 года в Маруа была открыта Высшая школа педагогики в провинции Крайний Север, в которой отмечен один из самых низких показателей охвата школьным образованием в стране</w:t>
      </w:r>
      <w:r w:rsidRPr="00314009">
        <w:rPr>
          <w:b/>
          <w:szCs w:val="24"/>
          <w:vertAlign w:val="superscript"/>
        </w:rPr>
        <w:footnoteReference w:id="8"/>
      </w:r>
      <w:r w:rsidRPr="00314009">
        <w:rPr>
          <w:szCs w:val="24"/>
        </w:rPr>
        <w:t>; кроме того, во исполнение Декрета № 2008/281 от 9</w:t>
      </w:r>
      <w:r w:rsidR="00C914F5">
        <w:rPr>
          <w:szCs w:val="24"/>
          <w:lang w:val="en-US"/>
        </w:rPr>
        <w:t> </w:t>
      </w:r>
      <w:r w:rsidRPr="00314009">
        <w:rPr>
          <w:szCs w:val="24"/>
        </w:rPr>
        <w:t>августа 2008 года были приняты административные и академические меры по созданию Университета Маруа;</w:t>
      </w:r>
    </w:p>
    <w:p w:rsidR="00314009" w:rsidRPr="00314009" w:rsidRDefault="00314009" w:rsidP="00314009">
      <w:pPr>
        <w:tabs>
          <w:tab w:val="left" w:pos="990"/>
        </w:tabs>
        <w:rPr>
          <w:szCs w:val="24"/>
        </w:rPr>
      </w:pPr>
    </w:p>
    <w:p w:rsidR="008910D6" w:rsidRDefault="008910D6" w:rsidP="00314009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</w:r>
      <w:r w:rsidRPr="00314009">
        <w:rPr>
          <w:szCs w:val="24"/>
          <w:lang w:val="en-US"/>
        </w:rPr>
        <w:t>h</w:t>
      </w:r>
      <w:r w:rsidRPr="00314009">
        <w:rPr>
          <w:szCs w:val="24"/>
        </w:rPr>
        <w:t>)</w:t>
      </w:r>
      <w:r w:rsidRPr="00314009">
        <w:rPr>
          <w:szCs w:val="24"/>
        </w:rPr>
        <w:tab/>
        <w:t>продолжается осуществление программы по созданию учреждений начального образования;</w:t>
      </w:r>
    </w:p>
    <w:p w:rsidR="00314009" w:rsidRPr="00314009" w:rsidRDefault="00314009" w:rsidP="00314009">
      <w:pPr>
        <w:tabs>
          <w:tab w:val="left" w:pos="990"/>
        </w:tabs>
        <w:rPr>
          <w:szCs w:val="24"/>
        </w:rPr>
      </w:pPr>
    </w:p>
    <w:p w:rsidR="008910D6" w:rsidRDefault="008910D6" w:rsidP="00314009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i)</w:t>
      </w:r>
      <w:r w:rsidRPr="00314009">
        <w:rPr>
          <w:szCs w:val="24"/>
        </w:rPr>
        <w:tab/>
        <w:t>было введено обязательное ношение единой для всех формы учениками лицеев и колледжей, а также при сдаче официальных экзаменов; эта мера продиктована стремлением минимизировать проблемы, связанные с различным социальным происхождением детей;</w:t>
      </w:r>
    </w:p>
    <w:p w:rsidR="00314009" w:rsidRPr="00314009" w:rsidRDefault="00314009" w:rsidP="00314009">
      <w:pPr>
        <w:tabs>
          <w:tab w:val="left" w:pos="990"/>
        </w:tabs>
        <w:rPr>
          <w:szCs w:val="24"/>
        </w:rPr>
      </w:pPr>
    </w:p>
    <w:p w:rsidR="008910D6" w:rsidRDefault="008910D6" w:rsidP="00314009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j)</w:t>
      </w:r>
      <w:r w:rsidRPr="00314009">
        <w:rPr>
          <w:szCs w:val="24"/>
        </w:rPr>
        <w:tab/>
        <w:t>были подписаны соглашения о сотрудничестве со специализированными учреждениями, такими как ЮНЕСКО, в целях создания условий для обучения в северных регионах страны детей из числа пигмеев, а также девочек;</w:t>
      </w:r>
    </w:p>
    <w:p w:rsidR="00314009" w:rsidRPr="00314009" w:rsidRDefault="00314009" w:rsidP="00314009">
      <w:pPr>
        <w:tabs>
          <w:tab w:val="left" w:pos="990"/>
        </w:tabs>
        <w:rPr>
          <w:szCs w:val="24"/>
        </w:rPr>
      </w:pPr>
    </w:p>
    <w:p w:rsidR="008910D6" w:rsidRDefault="008910D6" w:rsidP="00314009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k)</w:t>
      </w:r>
      <w:r w:rsidRPr="00314009">
        <w:rPr>
          <w:szCs w:val="24"/>
        </w:rPr>
        <w:tab/>
        <w:t>была разработана программа "Школа, дружественная по отношению к девочкам";</w:t>
      </w:r>
    </w:p>
    <w:p w:rsidR="00314009" w:rsidRPr="00314009" w:rsidRDefault="00314009" w:rsidP="00314009">
      <w:pPr>
        <w:tabs>
          <w:tab w:val="left" w:pos="990"/>
        </w:tabs>
        <w:rPr>
          <w:szCs w:val="24"/>
        </w:rPr>
      </w:pPr>
    </w:p>
    <w:p w:rsidR="008910D6" w:rsidRDefault="008910D6" w:rsidP="008910D6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l)</w:t>
      </w:r>
      <w:r w:rsidRPr="00314009">
        <w:rPr>
          <w:szCs w:val="24"/>
        </w:rPr>
        <w:tab/>
        <w:t>Министерством базового образования была подготовлена подборка инновационных материалов по вопросам обучения девочек;</w:t>
      </w:r>
    </w:p>
    <w:p w:rsidR="00314009" w:rsidRPr="00314009" w:rsidRDefault="00314009" w:rsidP="008910D6">
      <w:pPr>
        <w:tabs>
          <w:tab w:val="left" w:pos="990"/>
        </w:tabs>
        <w:rPr>
          <w:szCs w:val="24"/>
        </w:rPr>
      </w:pPr>
    </w:p>
    <w:p w:rsidR="008910D6" w:rsidRDefault="008910D6" w:rsidP="008910D6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m)</w:t>
      </w:r>
      <w:r w:rsidRPr="00314009">
        <w:rPr>
          <w:szCs w:val="24"/>
        </w:rPr>
        <w:tab/>
        <w:t>были приняты меры в рамках позитивной дискриминации с целью заинтересовать девочек в поступлении в школу или в продолжении учебы в школе (премирование девочек-отличниц, предоставление стипендий, оказание специализированной помощи девочкам, обучающимся на теоретических или технических факультетах и т</w:t>
      </w:r>
      <w:r w:rsidR="00F16249">
        <w:rPr>
          <w:szCs w:val="24"/>
        </w:rPr>
        <w:t xml:space="preserve">.  </w:t>
      </w:r>
      <w:r w:rsidRPr="00314009">
        <w:rPr>
          <w:szCs w:val="24"/>
        </w:rPr>
        <w:t>д.);</w:t>
      </w:r>
    </w:p>
    <w:p w:rsidR="00314009" w:rsidRPr="00314009" w:rsidRDefault="00314009" w:rsidP="008910D6">
      <w:pPr>
        <w:tabs>
          <w:tab w:val="left" w:pos="990"/>
        </w:tabs>
        <w:rPr>
          <w:szCs w:val="24"/>
        </w:rPr>
      </w:pPr>
    </w:p>
    <w:p w:rsidR="008910D6" w:rsidRDefault="008910D6" w:rsidP="008910D6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n)</w:t>
      </w:r>
      <w:r w:rsidRPr="00314009">
        <w:rPr>
          <w:szCs w:val="24"/>
        </w:rPr>
        <w:tab/>
        <w:t>было запрещено отчислять беременных девушек из государственных учебных заведений и предусмотрено автоматическое их восстановление по истечении перерыва, связанного с беременностью и родами;</w:t>
      </w:r>
    </w:p>
    <w:p w:rsidR="00314009" w:rsidRPr="00314009" w:rsidRDefault="00314009" w:rsidP="008910D6">
      <w:pPr>
        <w:tabs>
          <w:tab w:val="left" w:pos="990"/>
        </w:tabs>
        <w:rPr>
          <w:szCs w:val="24"/>
        </w:rPr>
      </w:pPr>
    </w:p>
    <w:p w:rsidR="008910D6" w:rsidRDefault="008910D6" w:rsidP="008910D6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o)</w:t>
      </w:r>
      <w:r w:rsidRPr="00314009">
        <w:rPr>
          <w:szCs w:val="24"/>
        </w:rPr>
        <w:tab/>
        <w:t>курс международного гуманитарного права был включен в школьные программы обучения</w:t>
      </w:r>
      <w:r w:rsidR="00F16249">
        <w:rPr>
          <w:szCs w:val="24"/>
        </w:rPr>
        <w:t xml:space="preserve">.  </w:t>
      </w:r>
      <w:r w:rsidRPr="00314009">
        <w:rPr>
          <w:szCs w:val="24"/>
        </w:rPr>
        <w:t>В рамках соответствующего проекта по экспериментальному внедрению международного гуманитарного права были задействованы 18 ведущих учебных заведений и, в частности, лицей Куссери, классический лицей Маруа, двуязычный лицей Амбам, лицей Мвомека и т</w:t>
      </w:r>
      <w:r w:rsidR="00F16249">
        <w:rPr>
          <w:szCs w:val="24"/>
        </w:rPr>
        <w:t xml:space="preserve">.  </w:t>
      </w:r>
      <w:r w:rsidRPr="00314009">
        <w:rPr>
          <w:szCs w:val="24"/>
        </w:rPr>
        <w:t>д.;</w:t>
      </w:r>
    </w:p>
    <w:p w:rsidR="00231743" w:rsidRPr="00314009" w:rsidRDefault="00231743" w:rsidP="008910D6">
      <w:pPr>
        <w:tabs>
          <w:tab w:val="left" w:pos="990"/>
        </w:tabs>
        <w:rPr>
          <w:szCs w:val="24"/>
        </w:rPr>
      </w:pPr>
    </w:p>
    <w:p w:rsidR="008910D6" w:rsidRDefault="008910D6" w:rsidP="008910D6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p)</w:t>
      </w:r>
      <w:r w:rsidRPr="00314009">
        <w:rPr>
          <w:szCs w:val="24"/>
        </w:rPr>
        <w:tab/>
        <w:t>был создан Совет по утверждению школьных учебников и дидактических материалов, на который, в частности, возложена задача проведения анализа существующих дискриминационных стереотипов;</w:t>
      </w:r>
    </w:p>
    <w:p w:rsidR="00231743" w:rsidRPr="00314009" w:rsidRDefault="00231743" w:rsidP="008910D6">
      <w:pPr>
        <w:tabs>
          <w:tab w:val="left" w:pos="990"/>
        </w:tabs>
        <w:rPr>
          <w:szCs w:val="24"/>
        </w:rPr>
      </w:pPr>
    </w:p>
    <w:p w:rsidR="008910D6" w:rsidRDefault="008910D6" w:rsidP="008910D6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q)</w:t>
      </w:r>
      <w:r w:rsidRPr="00314009">
        <w:rPr>
          <w:szCs w:val="24"/>
        </w:rPr>
        <w:tab/>
        <w:t>при среднеобразовательных учреждениях были открыты клубы по правам человека (уже открыто более 30 подобных клубов);</w:t>
      </w:r>
    </w:p>
    <w:p w:rsidR="00231743" w:rsidRPr="00314009" w:rsidRDefault="00231743" w:rsidP="008910D6">
      <w:pPr>
        <w:tabs>
          <w:tab w:val="left" w:pos="990"/>
        </w:tabs>
        <w:rPr>
          <w:szCs w:val="24"/>
        </w:rPr>
      </w:pPr>
    </w:p>
    <w:p w:rsidR="008910D6" w:rsidRDefault="008910D6" w:rsidP="008910D6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r)</w:t>
      </w:r>
      <w:r w:rsidRPr="00314009">
        <w:rPr>
          <w:szCs w:val="24"/>
        </w:rPr>
        <w:tab/>
        <w:t>НКПЧС организовала подготовку специалистов в области прав человека; так, в 2007 году подготовку в области общественных наук получили более 100 инспекторов-педагогов;</w:t>
      </w:r>
    </w:p>
    <w:p w:rsidR="00231743" w:rsidRPr="00314009" w:rsidRDefault="00231743" w:rsidP="008910D6">
      <w:pPr>
        <w:tabs>
          <w:tab w:val="left" w:pos="990"/>
        </w:tabs>
        <w:rPr>
          <w:szCs w:val="24"/>
        </w:rPr>
      </w:pPr>
    </w:p>
    <w:p w:rsidR="008910D6" w:rsidRDefault="008910D6" w:rsidP="008910D6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s)</w:t>
      </w:r>
      <w:r w:rsidRPr="00314009">
        <w:rPr>
          <w:szCs w:val="24"/>
        </w:rPr>
        <w:tab/>
        <w:t>начиная с 2008/09 учебного года в учебные программы начальных школ будет включен курс основ прав человека; этой инициативой будут охвачены 50 пилотных школ (из расчета 5 школ на каждую провинцию);</w:t>
      </w:r>
    </w:p>
    <w:p w:rsidR="00231743" w:rsidRPr="00314009" w:rsidRDefault="00231743" w:rsidP="008910D6">
      <w:pPr>
        <w:tabs>
          <w:tab w:val="left" w:pos="990"/>
        </w:tabs>
        <w:rPr>
          <w:szCs w:val="24"/>
        </w:rPr>
      </w:pPr>
    </w:p>
    <w:p w:rsidR="008910D6" w:rsidRDefault="008910D6" w:rsidP="008910D6">
      <w:pPr>
        <w:tabs>
          <w:tab w:val="left" w:pos="990"/>
        </w:tabs>
        <w:rPr>
          <w:szCs w:val="24"/>
        </w:rPr>
      </w:pPr>
      <w:r w:rsidRPr="00314009">
        <w:rPr>
          <w:szCs w:val="24"/>
        </w:rPr>
        <w:tab/>
        <w:t>t)</w:t>
      </w:r>
      <w:r w:rsidRPr="00314009">
        <w:rPr>
          <w:szCs w:val="24"/>
        </w:rPr>
        <w:tab/>
        <w:t>был разработан учебный курс для изучения вопросов прав человека в начальных школах;</w:t>
      </w:r>
    </w:p>
    <w:p w:rsidR="00231743" w:rsidRPr="00314009" w:rsidRDefault="00231743" w:rsidP="008910D6">
      <w:pPr>
        <w:tabs>
          <w:tab w:val="left" w:pos="990"/>
        </w:tabs>
        <w:rPr>
          <w:szCs w:val="24"/>
        </w:rPr>
      </w:pPr>
    </w:p>
    <w:p w:rsidR="008910D6" w:rsidRDefault="00505F4B" w:rsidP="008910D6">
      <w:pPr>
        <w:tabs>
          <w:tab w:val="left" w:pos="990"/>
        </w:tabs>
        <w:rPr>
          <w:szCs w:val="24"/>
        </w:rPr>
      </w:pPr>
      <w:r>
        <w:rPr>
          <w:szCs w:val="24"/>
        </w:rPr>
        <w:br w:type="page"/>
      </w:r>
      <w:r w:rsidR="008910D6" w:rsidRPr="00314009">
        <w:rPr>
          <w:szCs w:val="24"/>
        </w:rPr>
        <w:tab/>
        <w:t>u)</w:t>
      </w:r>
      <w:r w:rsidR="008910D6" w:rsidRPr="00314009">
        <w:rPr>
          <w:szCs w:val="24"/>
        </w:rPr>
        <w:tab/>
        <w:t>в школьные учебные программы</w:t>
      </w:r>
      <w:r w:rsidR="008910D6" w:rsidRPr="00314009">
        <w:rPr>
          <w:b/>
          <w:szCs w:val="24"/>
          <w:vertAlign w:val="superscript"/>
        </w:rPr>
        <w:footnoteReference w:id="9"/>
      </w:r>
      <w:r w:rsidR="008910D6" w:rsidRPr="00314009">
        <w:rPr>
          <w:szCs w:val="24"/>
        </w:rPr>
        <w:t xml:space="preserve"> был включен курс обучения основам семейной жизни (ОСЖ);</w:t>
      </w:r>
    </w:p>
    <w:p w:rsidR="00231743" w:rsidRPr="00314009" w:rsidRDefault="00231743" w:rsidP="008910D6">
      <w:pPr>
        <w:tabs>
          <w:tab w:val="left" w:pos="990"/>
        </w:tabs>
        <w:rPr>
          <w:szCs w:val="24"/>
        </w:rPr>
      </w:pPr>
    </w:p>
    <w:p w:rsidR="00EF4A6B" w:rsidRPr="00314009" w:rsidRDefault="008910D6" w:rsidP="008910D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314009">
        <w:rPr>
          <w:szCs w:val="24"/>
        </w:rPr>
        <w:tab/>
        <w:t>v)</w:t>
      </w:r>
      <w:r w:rsidRPr="00314009">
        <w:rPr>
          <w:szCs w:val="24"/>
        </w:rPr>
        <w:tab/>
        <w:t>процент охвата школьным образованием детей народности бака/бакола достигает 0,5 процента от общей численности учащихся в провинция Восточная, иными словами, школу посещают 150 детей</w:t>
      </w:r>
      <w:r w:rsidR="00F16249">
        <w:rPr>
          <w:szCs w:val="24"/>
        </w:rPr>
        <w:t xml:space="preserve">.  </w:t>
      </w:r>
      <w:r w:rsidRPr="00314009">
        <w:rPr>
          <w:szCs w:val="24"/>
        </w:rPr>
        <w:t>Наряду с этим дети народности бака поступают на бесконкурсной основе в лицеи и колледжи провинции Восточная</w:t>
      </w:r>
      <w:r w:rsidR="00F16249">
        <w:rPr>
          <w:szCs w:val="24"/>
        </w:rPr>
        <w:t xml:space="preserve">.  </w:t>
      </w:r>
      <w:r w:rsidR="00852DEE" w:rsidRPr="00314009">
        <w:rPr>
          <w:color w:val="000000"/>
          <w:szCs w:val="24"/>
        </w:rPr>
        <w:t xml:space="preserve"> </w:t>
      </w:r>
    </w:p>
    <w:p w:rsidR="00EF4A6B" w:rsidRPr="00314009" w:rsidRDefault="00EF4A6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910D6" w:rsidRDefault="0089034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314009">
        <w:rPr>
          <w:color w:val="000000"/>
          <w:szCs w:val="24"/>
        </w:rPr>
        <w:fldChar w:fldCharType="begin"/>
      </w:r>
      <w:r w:rsidRPr="00314009">
        <w:rPr>
          <w:color w:val="000000"/>
          <w:szCs w:val="24"/>
        </w:rPr>
        <w:instrText xml:space="preserve"> AUTONUM  </w:instrText>
      </w:r>
      <w:r w:rsidRPr="00314009">
        <w:rPr>
          <w:color w:val="000000"/>
          <w:szCs w:val="24"/>
        </w:rPr>
        <w:fldChar w:fldCharType="end"/>
      </w:r>
      <w:r w:rsidRPr="00314009">
        <w:rPr>
          <w:color w:val="000000"/>
          <w:szCs w:val="24"/>
        </w:rPr>
        <w:tab/>
      </w:r>
      <w:r w:rsidR="008910D6" w:rsidRPr="00314009">
        <w:rPr>
          <w:szCs w:val="24"/>
        </w:rPr>
        <w:t>Постепенно происходили определенные изменения в охвате школьным образованием девочек</w:t>
      </w:r>
      <w:r w:rsidR="00F16249">
        <w:rPr>
          <w:szCs w:val="24"/>
        </w:rPr>
        <w:t xml:space="preserve">.  </w:t>
      </w:r>
      <w:r w:rsidR="008910D6" w:rsidRPr="00314009">
        <w:rPr>
          <w:szCs w:val="24"/>
        </w:rPr>
        <w:t>В итоге наметилось определенное различие между формальным и неформальным образованием.</w:t>
      </w:r>
    </w:p>
    <w:p w:rsidR="009F2525" w:rsidRPr="00F16249" w:rsidRDefault="009F2525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EF4A6B" w:rsidRPr="00314009" w:rsidRDefault="008910D6" w:rsidP="007914C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22" w:name="_Toc214870371"/>
      <w:r w:rsidRPr="00314009">
        <w:rPr>
          <w:b/>
          <w:bCs/>
          <w:szCs w:val="24"/>
        </w:rPr>
        <w:t>1.</w:t>
      </w:r>
      <w:r w:rsidRPr="00314009">
        <w:rPr>
          <w:b/>
          <w:bCs/>
          <w:szCs w:val="24"/>
        </w:rPr>
        <w:tab/>
        <w:t>Формальная система образования девочек</w:t>
      </w:r>
      <w:bookmarkEnd w:id="22"/>
    </w:p>
    <w:p w:rsidR="00EF4A6B" w:rsidRPr="00314009" w:rsidRDefault="00EF4A6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231743" w:rsidRDefault="0089034B" w:rsidP="00922E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910D6" w:rsidRPr="00231743">
        <w:rPr>
          <w:szCs w:val="24"/>
        </w:rPr>
        <w:t>В системе образования Камеруна не предусматриваются какие-либо преимущества по признаку пола</w:t>
      </w:r>
      <w:r w:rsidR="00F16249">
        <w:rPr>
          <w:szCs w:val="24"/>
        </w:rPr>
        <w:t xml:space="preserve">.  </w:t>
      </w:r>
      <w:r w:rsidR="008910D6" w:rsidRPr="00231743">
        <w:rPr>
          <w:szCs w:val="24"/>
        </w:rPr>
        <w:t>Доступ в школы и центры профессиональной подготовки открыт для всех камерунцев, независимо от того, идет ли речь о мальчиках или девочках</w:t>
      </w:r>
      <w:r w:rsidR="00F16249">
        <w:rPr>
          <w:szCs w:val="24"/>
        </w:rPr>
        <w:t xml:space="preserve">.  </w:t>
      </w:r>
      <w:r w:rsidR="008910D6" w:rsidRPr="00231743">
        <w:rPr>
          <w:szCs w:val="24"/>
        </w:rPr>
        <w:t>Однако в некоторых регионах страны среди школьников доля мальчиков выше доли девочек, как, например, в трех провинциях на севере страны</w:t>
      </w:r>
      <w:r w:rsidR="00F16249">
        <w:rPr>
          <w:szCs w:val="24"/>
        </w:rPr>
        <w:t xml:space="preserve">.  </w:t>
      </w:r>
      <w:r w:rsidR="008910D6" w:rsidRPr="00231743">
        <w:rPr>
          <w:szCs w:val="24"/>
        </w:rPr>
        <w:t>Такое положение дел не является следствием проводимой правительством политики в этой области, а отражением существующих традиций и обычаев, которые на протяжении многих лет по-прежнему продолжают сохраняться в этих провинциях.</w:t>
      </w:r>
    </w:p>
    <w:p w:rsidR="00EF4A6B" w:rsidRPr="00231743" w:rsidRDefault="00EF4A6B" w:rsidP="003E40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EF4A6B" w:rsidRPr="00231743" w:rsidRDefault="0089034B" w:rsidP="00922E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A7D44" w:rsidRPr="00231743">
        <w:rPr>
          <w:szCs w:val="24"/>
        </w:rPr>
        <w:t>У некоторых народностей предназначением девочек является исключительно ведение домашнего хозяйства</w:t>
      </w:r>
      <w:r w:rsidR="00F16249">
        <w:rPr>
          <w:szCs w:val="24"/>
        </w:rPr>
        <w:t xml:space="preserve">.  </w:t>
      </w:r>
      <w:r w:rsidR="00EA7D44" w:rsidRPr="00231743">
        <w:rPr>
          <w:szCs w:val="24"/>
        </w:rPr>
        <w:t>Стремясь положить конец некоторым подобным негативным и дискриминационным обычаям правительство страны открыло многочисленные современные начальные и средние школы, центры профессиональной подготовки, а также университеты, в которых все камерунцы, и особенно девушки, получили возможность более широкого доступа к образованию.</w:t>
      </w:r>
    </w:p>
    <w:p w:rsidR="00EF4A6B" w:rsidRPr="00231743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A7D44" w:rsidRPr="007914C6" w:rsidRDefault="0089034B" w:rsidP="00922E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A7D44" w:rsidRPr="00231743">
        <w:rPr>
          <w:szCs w:val="24"/>
        </w:rPr>
        <w:t>Наряду с этими мерами ЮНИСЕФ поддержал усилия правительства, направленные на выявление зон исключительно слабого охвата девочек школьным образованием</w:t>
      </w:r>
      <w:r w:rsidR="00F16249">
        <w:rPr>
          <w:szCs w:val="24"/>
        </w:rPr>
        <w:t xml:space="preserve">.  </w:t>
      </w:r>
      <w:r w:rsidR="00EA7D44" w:rsidRPr="00231743">
        <w:rPr>
          <w:szCs w:val="24"/>
        </w:rPr>
        <w:t>В</w:t>
      </w:r>
      <w:r w:rsidR="007914C6">
        <w:rPr>
          <w:szCs w:val="24"/>
          <w:lang w:val="en-US"/>
        </w:rPr>
        <w:t> </w:t>
      </w:r>
      <w:r w:rsidR="00EA7D44" w:rsidRPr="00231743">
        <w:rPr>
          <w:szCs w:val="24"/>
        </w:rPr>
        <w:t>последующем ЮНИСЕФ принял решение передать каждой из трех указанных провинций (речь идет о провинциях Прибрежная, Южная и Центральная) по одному автомобилю повышенной проходимости и по шесть компьютеров</w:t>
      </w:r>
      <w:r w:rsidR="00F16249">
        <w:rPr>
          <w:szCs w:val="24"/>
        </w:rPr>
        <w:t xml:space="preserve">.  </w:t>
      </w:r>
      <w:r w:rsidR="00EA7D44" w:rsidRPr="00231743">
        <w:rPr>
          <w:szCs w:val="24"/>
        </w:rPr>
        <w:t>Благодаря этим автомобилям у руководящих работников системы образования в этих провинциях появился доступ в самые отдаленные местности, где они уговаривают родителей направлять своих детей в школы, активно призывают девочек чаще выбирать обучение техническим дисциплинам, вручают стипендии и поощрительные премии девочкам и женщинам-активисткам, с тем чтобы способствовать получению ими профессиональной подготовки в учреждениях, открывающих для них широкие перспективы</w:t>
      </w:r>
      <w:r w:rsidR="00EA7D44" w:rsidRPr="00231743">
        <w:rPr>
          <w:b/>
          <w:szCs w:val="24"/>
          <w:vertAlign w:val="superscript"/>
        </w:rPr>
        <w:footnoteReference w:id="10"/>
      </w:r>
      <w:r w:rsidR="00F16249">
        <w:rPr>
          <w:szCs w:val="24"/>
        </w:rPr>
        <w:t xml:space="preserve">.  </w:t>
      </w:r>
      <w:r w:rsidR="00EA7D44" w:rsidRPr="00231743">
        <w:rPr>
          <w:szCs w:val="24"/>
        </w:rPr>
        <w:t>Полученные в ходе этой разъяснительной кампании положительные результаты убедили придерживающиеся традиционных взглядов органы власти в необходимости поддержать программу правительства и с этой целью вести среди местных девочек разъяснительную работу и поощрять их в стремлении посещать школу</w:t>
      </w:r>
      <w:r w:rsidR="00F16249">
        <w:rPr>
          <w:szCs w:val="24"/>
        </w:rPr>
        <w:t xml:space="preserve">.  </w:t>
      </w:r>
      <w:r w:rsidR="00EA7D44" w:rsidRPr="00231743">
        <w:rPr>
          <w:szCs w:val="24"/>
        </w:rPr>
        <w:t>Благодаря принятым мерам удалось сократить расхождение в проценте посещающих начальную школу мальчиков и девочек с 0,96</w:t>
      </w:r>
      <w:r w:rsidR="007914C6" w:rsidRPr="007914C6">
        <w:rPr>
          <w:szCs w:val="24"/>
        </w:rPr>
        <w:t>%</w:t>
      </w:r>
      <w:r w:rsidR="00EA7D44" w:rsidRPr="00231743">
        <w:rPr>
          <w:szCs w:val="24"/>
        </w:rPr>
        <w:t xml:space="preserve"> в 2003/04 учебном году до 0,93</w:t>
      </w:r>
      <w:r w:rsidR="007914C6" w:rsidRPr="007914C6">
        <w:rPr>
          <w:szCs w:val="24"/>
        </w:rPr>
        <w:t>%</w:t>
      </w:r>
      <w:r w:rsidR="00EA7D44" w:rsidRPr="00231743">
        <w:rPr>
          <w:szCs w:val="24"/>
        </w:rPr>
        <w:t xml:space="preserve"> в 2005/06 учебном году</w:t>
      </w:r>
      <w:r w:rsidR="00F16249">
        <w:rPr>
          <w:szCs w:val="24"/>
        </w:rPr>
        <w:t xml:space="preserve">.  </w:t>
      </w:r>
    </w:p>
    <w:p w:rsidR="00EA7D44" w:rsidRPr="007914C6" w:rsidRDefault="00EA7D44" w:rsidP="00922E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EF4A6B" w:rsidRPr="00231743" w:rsidRDefault="00EA7D44" w:rsidP="00EA7D4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23" w:name="_Toc214870372"/>
      <w:r w:rsidRPr="00231743">
        <w:rPr>
          <w:b/>
          <w:bCs/>
          <w:szCs w:val="24"/>
        </w:rPr>
        <w:t>2.</w:t>
      </w:r>
      <w:r w:rsidRPr="00231743">
        <w:rPr>
          <w:b/>
          <w:bCs/>
          <w:szCs w:val="24"/>
        </w:rPr>
        <w:tab/>
        <w:t>Неформальная система образования девочек</w:t>
      </w:r>
      <w:bookmarkEnd w:id="23"/>
    </w:p>
    <w:p w:rsidR="00EF4A6B" w:rsidRPr="00231743" w:rsidRDefault="00EF4A6B" w:rsidP="00922E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EA7D44" w:rsidRDefault="0089034B" w:rsidP="00EA7D44">
      <w:pPr>
        <w:rPr>
          <w:sz w:val="22"/>
          <w:szCs w:val="22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A7D44" w:rsidRPr="00231743">
        <w:rPr>
          <w:szCs w:val="24"/>
        </w:rPr>
        <w:t>В Камеруне большинство женщин, живущих в сельской местности, не осведомлены о своих правах</w:t>
      </w:r>
      <w:r w:rsidR="00F16249">
        <w:rPr>
          <w:szCs w:val="24"/>
        </w:rPr>
        <w:t xml:space="preserve">.  </w:t>
      </w:r>
      <w:r w:rsidR="00EA7D44" w:rsidRPr="00231743">
        <w:rPr>
          <w:szCs w:val="24"/>
        </w:rPr>
        <w:t xml:space="preserve">Стремясь найти способы решения этой проблемы и испытывая беспокойство по поводу создавшейся ситуации, правительство решило усилить потенциал некоторых министерств, с тем чтобы они получили возможность вплотную заняться проблемой неформального образования </w:t>
      </w:r>
      <w:r w:rsidR="00EA7D44" w:rsidRPr="00676060">
        <w:rPr>
          <w:sz w:val="22"/>
          <w:szCs w:val="22"/>
        </w:rPr>
        <w:t>женщин и девочек, живущих в городской и сельской местности</w:t>
      </w:r>
      <w:r w:rsidR="00F16249">
        <w:rPr>
          <w:sz w:val="22"/>
          <w:szCs w:val="22"/>
        </w:rPr>
        <w:t xml:space="preserve">.  </w:t>
      </w:r>
      <w:r w:rsidR="00EA7D44" w:rsidRPr="00676060">
        <w:rPr>
          <w:sz w:val="22"/>
          <w:szCs w:val="22"/>
        </w:rPr>
        <w:t>Имеются в виду следующие министерства:</w:t>
      </w:r>
    </w:p>
    <w:p w:rsidR="00231743" w:rsidRPr="00231743" w:rsidRDefault="00231743" w:rsidP="00EA7D44">
      <w:pPr>
        <w:rPr>
          <w:szCs w:val="24"/>
        </w:rPr>
      </w:pPr>
    </w:p>
    <w:p w:rsidR="00EA7D44" w:rsidRDefault="00EA7D44" w:rsidP="00EA7D4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Министерство по улучшению положения женщин и делам семьи, которое открыло в сельских районах центры по улучшению положения женщин, в которых женщины могут встречаться, обмениваться накопленным опытом, а также имеют возможность получить начальную подготовку по вопросам своих основополагающих прав;</w:t>
      </w:r>
    </w:p>
    <w:p w:rsidR="00231743" w:rsidRPr="00231743" w:rsidRDefault="00231743" w:rsidP="00EA7D44">
      <w:pPr>
        <w:tabs>
          <w:tab w:val="left" w:pos="990"/>
        </w:tabs>
        <w:rPr>
          <w:szCs w:val="24"/>
        </w:rPr>
      </w:pPr>
    </w:p>
    <w:p w:rsidR="00EA7D44" w:rsidRDefault="00EA7D44" w:rsidP="00EA7D4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Министерство по социальным вопросам создало социальные центры, ориентированные на содействие улучшению положения девочек;</w:t>
      </w:r>
    </w:p>
    <w:p w:rsidR="00231743" w:rsidRPr="00231743" w:rsidRDefault="00231743" w:rsidP="00EA7D44">
      <w:pPr>
        <w:tabs>
          <w:tab w:val="left" w:pos="990"/>
        </w:tabs>
        <w:rPr>
          <w:szCs w:val="24"/>
        </w:rPr>
      </w:pPr>
    </w:p>
    <w:p w:rsidR="00EA7D44" w:rsidRDefault="00EA7D44" w:rsidP="00EA7D4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Министерство по делам молодежи обеспечивает профессиональную подготовку и обучение девочек через посредство своих центров молодежи, развлечения и улучшения положения молодежи;</w:t>
      </w:r>
    </w:p>
    <w:p w:rsidR="00231743" w:rsidRPr="00231743" w:rsidRDefault="00231743" w:rsidP="00EA7D44">
      <w:pPr>
        <w:tabs>
          <w:tab w:val="left" w:pos="990"/>
        </w:tabs>
        <w:rPr>
          <w:szCs w:val="24"/>
        </w:rPr>
      </w:pPr>
    </w:p>
    <w:p w:rsidR="00EA7D44" w:rsidRDefault="00EA7D44" w:rsidP="00EA7D4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d)</w:t>
      </w:r>
      <w:r w:rsidRPr="00231743">
        <w:rPr>
          <w:szCs w:val="24"/>
        </w:rPr>
        <w:tab/>
        <w:t>Министерство городского развития и жилищного строительства построило центры профессиональной подготовки, предназначенные для социально-профессиональной реабилитации находящейся в трудной ситуации молодежи, девушек;</w:t>
      </w:r>
    </w:p>
    <w:p w:rsidR="00231743" w:rsidRPr="00231743" w:rsidRDefault="00231743" w:rsidP="00231743">
      <w:pPr>
        <w:tabs>
          <w:tab w:val="left" w:pos="990"/>
        </w:tabs>
        <w:rPr>
          <w:szCs w:val="24"/>
        </w:rPr>
      </w:pPr>
    </w:p>
    <w:p w:rsidR="00EF4A6B" w:rsidRPr="00231743" w:rsidRDefault="00EA7D44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e)</w:t>
      </w:r>
      <w:r w:rsidRPr="00231743">
        <w:rPr>
          <w:szCs w:val="24"/>
        </w:rPr>
        <w:tab/>
        <w:t>Министерство занятости и профессиональной подготовки обеспечивает профессиональную подготовку девочек по специальности "делопроизводство" и работник промышленности на своих ускоренных специализированных курсах профессиональной подготовки.</w:t>
      </w:r>
    </w:p>
    <w:p w:rsidR="00EF4A6B" w:rsidRPr="00231743" w:rsidRDefault="00EF4A6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F4A6B" w:rsidRPr="00231743" w:rsidRDefault="0089034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A7D44" w:rsidRPr="00231743">
        <w:rPr>
          <w:szCs w:val="24"/>
        </w:rPr>
        <w:t>Наряду с этим правительство Камеруна заключило в 2005 году соглашение о партнерстве с Африканским институтом информатики (АИИ), в соответствии с которым до 2012 года 100 тыс</w:t>
      </w:r>
      <w:r w:rsidR="007B3CDC">
        <w:rPr>
          <w:szCs w:val="24"/>
        </w:rPr>
        <w:t xml:space="preserve">. </w:t>
      </w:r>
      <w:r w:rsidR="00EA7D44" w:rsidRPr="00231743">
        <w:rPr>
          <w:szCs w:val="24"/>
        </w:rPr>
        <w:t>женщин должны пройти курсы подготовки по специальности информационные и телекоммуникационные технологии (ИТТ)</w:t>
      </w:r>
      <w:r w:rsidR="00F16249">
        <w:rPr>
          <w:szCs w:val="24"/>
        </w:rPr>
        <w:t xml:space="preserve">.  </w:t>
      </w:r>
      <w:r w:rsidR="00EA7D44" w:rsidRPr="00231743">
        <w:rPr>
          <w:szCs w:val="24"/>
        </w:rPr>
        <w:t>В 2006 году деятельность в этой области получила дополнительную поддержку, результаты которой ощутили на себе 10 провинций страны</w:t>
      </w:r>
      <w:r w:rsidR="00F16249">
        <w:rPr>
          <w:szCs w:val="24"/>
        </w:rPr>
        <w:t xml:space="preserve">.  </w:t>
      </w:r>
      <w:r w:rsidR="00EA7D44" w:rsidRPr="00231743">
        <w:rPr>
          <w:szCs w:val="24"/>
        </w:rPr>
        <w:t xml:space="preserve">На сегодняшний день приблизительно 17 800 женщин уже приобрели навыки работы на компьютере и, следовательно, имеют возможность пользоваться </w:t>
      </w:r>
      <w:r w:rsidR="007914C6" w:rsidRPr="00231743">
        <w:rPr>
          <w:szCs w:val="24"/>
        </w:rPr>
        <w:t>Интернетом</w:t>
      </w:r>
      <w:r w:rsidR="00EA7D44" w:rsidRPr="00231743">
        <w:rPr>
          <w:szCs w:val="24"/>
        </w:rPr>
        <w:t>.</w:t>
      </w:r>
    </w:p>
    <w:p w:rsidR="00EF4A6B" w:rsidRPr="00231743" w:rsidRDefault="00EF4A6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EF4A6B" w:rsidRPr="00F16249" w:rsidRDefault="0089034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A7D44" w:rsidRPr="00231743">
        <w:rPr>
          <w:szCs w:val="24"/>
        </w:rPr>
        <w:t>Министерство по улучшению положения женщин и делам семьи имеет в своем распоряжении центры по улучшению положения женщин, а также центр специализированной технологии, на которые возложены, в частности, следующие задачи:</w:t>
      </w:r>
    </w:p>
    <w:p w:rsidR="00EA7D44" w:rsidRPr="00F16249" w:rsidRDefault="00EA7D44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EA7D44" w:rsidRPr="00F16249" w:rsidRDefault="00EA7D44" w:rsidP="0023174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развитие женщин в нравственном и гражданском отношении, а также их образование в целях улучшения их экономического, социального и культурного статуса;</w:t>
      </w:r>
    </w:p>
    <w:p w:rsidR="00EA7D44" w:rsidRPr="00F16249" w:rsidRDefault="00EA7D44" w:rsidP="00231743">
      <w:pPr>
        <w:tabs>
          <w:tab w:val="left" w:pos="990"/>
        </w:tabs>
        <w:rPr>
          <w:szCs w:val="24"/>
        </w:rPr>
      </w:pPr>
    </w:p>
    <w:p w:rsidR="00EA7D44" w:rsidRPr="00F16249" w:rsidRDefault="00EA7D44" w:rsidP="0023174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обучение женщин основам ответственного материнства, а также основам защиты здоровья матери и ребенка;</w:t>
      </w:r>
    </w:p>
    <w:p w:rsidR="00EA7D44" w:rsidRPr="00F16249" w:rsidRDefault="00EA7D44" w:rsidP="00231743">
      <w:pPr>
        <w:tabs>
          <w:tab w:val="left" w:pos="990"/>
        </w:tabs>
        <w:rPr>
          <w:szCs w:val="24"/>
        </w:rPr>
      </w:pPr>
    </w:p>
    <w:p w:rsidR="00EA7D44" w:rsidRPr="00231743" w:rsidRDefault="00EA7D44" w:rsidP="00EA7D4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поддержка духа предпринимательства и желания обучаться приносящим доход специальностям, которые способствуют социально-профессиональной подготовке и реабилитации женщин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Комплекс мер по оказанию поддержки и профессиональной подготовке в указанных центрах состоит из практического обучения и приобретения навыков, которые могут содействовать повышению социального, экономического и культурного статуса женщины и девушки (шитье, парикмахерское дело, ИТТ, подготовка проектов, право на получение гражданства и т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д.).</w:t>
      </w:r>
    </w:p>
    <w:p w:rsidR="00EF4A6B" w:rsidRPr="00231743" w:rsidRDefault="00EF4A6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A7D44" w:rsidRPr="00231743" w:rsidRDefault="0089034B" w:rsidP="00EA7D44">
      <w:pPr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A7D44" w:rsidRPr="00231743">
        <w:rPr>
          <w:szCs w:val="24"/>
        </w:rPr>
        <w:t>Кроме того, Министерство по улучшению положения женщин и делам семьи поддерживает тесный контакт с министерствами, занимающимися вопросами образования (Министерством базового образования, Министерством среднего образования), а также с ЮНИСЕФ</w:t>
      </w:r>
      <w:r w:rsidR="00F16249">
        <w:rPr>
          <w:szCs w:val="24"/>
        </w:rPr>
        <w:t xml:space="preserve">.  </w:t>
      </w:r>
      <w:r w:rsidR="00EA7D44" w:rsidRPr="00231743">
        <w:rPr>
          <w:szCs w:val="24"/>
        </w:rPr>
        <w:t>Созданные таким образом операционные рамки имеют следующие цели:</w:t>
      </w:r>
    </w:p>
    <w:p w:rsidR="00EA7D44" w:rsidRPr="00231743" w:rsidRDefault="00EA7D44" w:rsidP="00EA7D44">
      <w:pPr>
        <w:rPr>
          <w:szCs w:val="24"/>
        </w:rPr>
      </w:pPr>
    </w:p>
    <w:p w:rsidR="006D4113" w:rsidRPr="00231743" w:rsidRDefault="006D4113" w:rsidP="00231743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борьба с дискриминацией и насилием, которым подвергаются девочки в школах и высших учебных заведениях;</w:t>
      </w:r>
    </w:p>
    <w:p w:rsidR="00231743" w:rsidRDefault="00231743" w:rsidP="006D4113">
      <w:pPr>
        <w:tabs>
          <w:tab w:val="left" w:pos="990"/>
        </w:tabs>
        <w:ind w:left="990" w:hanging="990"/>
        <w:rPr>
          <w:szCs w:val="24"/>
        </w:rPr>
      </w:pPr>
    </w:p>
    <w:p w:rsidR="006D4113" w:rsidRPr="00231743" w:rsidRDefault="006D4113" w:rsidP="00231743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сокращение доли второгодников и бросающих школы;</w:t>
      </w:r>
    </w:p>
    <w:p w:rsidR="00231743" w:rsidRDefault="00231743" w:rsidP="006D4113">
      <w:pPr>
        <w:tabs>
          <w:tab w:val="left" w:pos="990"/>
        </w:tabs>
        <w:ind w:left="990" w:hanging="990"/>
        <w:rPr>
          <w:szCs w:val="24"/>
        </w:rPr>
      </w:pPr>
    </w:p>
    <w:p w:rsidR="006D4113" w:rsidRPr="00231743" w:rsidRDefault="006D4113" w:rsidP="00231743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мобилизация общественности в целях привлечения девочек в школу;</w:t>
      </w:r>
    </w:p>
    <w:p w:rsidR="00231743" w:rsidRDefault="00231743" w:rsidP="006D4113">
      <w:pPr>
        <w:tabs>
          <w:tab w:val="left" w:pos="990"/>
        </w:tabs>
        <w:ind w:left="990" w:hanging="990"/>
        <w:rPr>
          <w:szCs w:val="24"/>
        </w:rPr>
      </w:pPr>
    </w:p>
    <w:p w:rsidR="006D4113" w:rsidRPr="00231743" w:rsidRDefault="006D4113" w:rsidP="00231743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создание для девочек условий, способствующих их стремлению изучать научные дисциплины;</w:t>
      </w:r>
    </w:p>
    <w:p w:rsidR="00231743" w:rsidRDefault="00231743" w:rsidP="006D4113">
      <w:pPr>
        <w:tabs>
          <w:tab w:val="left" w:pos="990"/>
        </w:tabs>
        <w:ind w:left="990" w:hanging="990"/>
        <w:rPr>
          <w:szCs w:val="24"/>
        </w:rPr>
      </w:pPr>
    </w:p>
    <w:p w:rsidR="006D4113" w:rsidRPr="00231743" w:rsidRDefault="006D4113" w:rsidP="00231743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повышение процента девочек, записавшихся в школы и продолжающих учебу;</w:t>
      </w:r>
    </w:p>
    <w:p w:rsidR="00231743" w:rsidRDefault="00231743" w:rsidP="006D4113">
      <w:pPr>
        <w:rPr>
          <w:szCs w:val="24"/>
        </w:rPr>
      </w:pPr>
    </w:p>
    <w:p w:rsidR="006D4113" w:rsidRPr="00231743" w:rsidRDefault="006D4113" w:rsidP="00231743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деятельность в информационной, образовательной и телекоммуникационной области и мобилизация общественности.</w:t>
      </w:r>
    </w:p>
    <w:p w:rsidR="00EF4A6B" w:rsidRPr="00231743" w:rsidRDefault="00EF4A6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6D4113" w:rsidRPr="00231743" w:rsidRDefault="006D4113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24" w:name="_Toc214870373"/>
      <w:r w:rsidRPr="00231743">
        <w:rPr>
          <w:b/>
          <w:szCs w:val="24"/>
        </w:rPr>
        <w:t>B.</w:t>
      </w:r>
      <w:r w:rsidRPr="00231743">
        <w:rPr>
          <w:b/>
          <w:szCs w:val="24"/>
        </w:rPr>
        <w:tab/>
        <w:t>Запрещение дискриминации в политической области</w:t>
      </w:r>
      <w:bookmarkEnd w:id="24"/>
    </w:p>
    <w:p w:rsidR="006D4113" w:rsidRPr="00231743" w:rsidRDefault="006D4113" w:rsidP="006D411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922E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6D4113" w:rsidRPr="00231743">
        <w:rPr>
          <w:szCs w:val="24"/>
        </w:rPr>
        <w:t>В целях ликвидации всех форм дискриминации в политической области правительство приняло следующие меры:</w:t>
      </w:r>
    </w:p>
    <w:p w:rsidR="006D4113" w:rsidRPr="00231743" w:rsidRDefault="006D4113" w:rsidP="00922E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6D4113" w:rsidRPr="00231743" w:rsidRDefault="006D4113" w:rsidP="006D411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широкое распространение среди представителей административных органов власти положений Закона № 91-20 от 16 декабря 1991 года, в котором изложены условия выбора депутатов Национального собрания, с учетом изменений, внесенных Законом</w:t>
      </w:r>
      <w:r w:rsidR="007914C6">
        <w:rPr>
          <w:szCs w:val="24"/>
          <w:lang w:val="en-US"/>
        </w:rPr>
        <w:t> </w:t>
      </w:r>
      <w:r w:rsidRPr="00231743">
        <w:rPr>
          <w:szCs w:val="24"/>
        </w:rPr>
        <w:t>№</w:t>
      </w:r>
      <w:r w:rsidR="007914C6">
        <w:rPr>
          <w:szCs w:val="24"/>
          <w:lang w:val="en-US"/>
        </w:rPr>
        <w:t> </w:t>
      </w:r>
      <w:r w:rsidRPr="00231743">
        <w:rPr>
          <w:szCs w:val="24"/>
        </w:rPr>
        <w:t>97-13 от 19 марта 1997 года, а также Закона № 2006 от 29 декабря 2006 года; с этой целью Министерство по вопросам территориальной администрации и административной власти распространило более 500 экземпляров текста закона;</w:t>
      </w:r>
    </w:p>
    <w:p w:rsidR="006D4113" w:rsidRPr="00231743" w:rsidRDefault="006D4113" w:rsidP="006D4113">
      <w:pPr>
        <w:tabs>
          <w:tab w:val="left" w:pos="990"/>
        </w:tabs>
        <w:rPr>
          <w:szCs w:val="24"/>
        </w:rPr>
      </w:pPr>
    </w:p>
    <w:p w:rsidR="006D4113" w:rsidRPr="00231743" w:rsidRDefault="006D4113" w:rsidP="006D411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широкое распространение положений Закона № 92-002 от 14 апреля 1992</w:t>
      </w:r>
      <w:r w:rsidR="007914C6">
        <w:rPr>
          <w:szCs w:val="24"/>
          <w:lang w:val="en-US"/>
        </w:rPr>
        <w:t> </w:t>
      </w:r>
      <w:r w:rsidRPr="00231743">
        <w:rPr>
          <w:szCs w:val="24"/>
        </w:rPr>
        <w:t>года, в котором изложены условия выбора муниципальных советников, с учетом изменений, внесенных Законом № 2006-010 от 29 декабря 2006 года; как и в предыдущем случае с помощью Министерства по вопросам территориальной администрации и административной власти было распространено более 600 экземпляров текста закона.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jc w:val="both"/>
        <w:rPr>
          <w:color w:val="000000"/>
          <w:szCs w:val="24"/>
        </w:rPr>
      </w:pPr>
    </w:p>
    <w:p w:rsidR="008E7357" w:rsidRPr="00231743" w:rsidRDefault="0089034B" w:rsidP="00922E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6D4113" w:rsidRPr="00231743">
        <w:rPr>
          <w:szCs w:val="24"/>
        </w:rPr>
        <w:t>Кампания ознакомления с положениями законов была направлена на информирование всех граждан об условиях проведения выборов.</w:t>
      </w:r>
    </w:p>
    <w:p w:rsidR="008E7357" w:rsidRPr="00231743" w:rsidRDefault="008E7357" w:rsidP="00922E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922E8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6D4113" w:rsidRPr="00231743">
        <w:rPr>
          <w:szCs w:val="24"/>
        </w:rPr>
        <w:t>В дополнение к изложенному в Камеруне был принят Закон № 2000-016 от 19</w:t>
      </w:r>
      <w:r w:rsidR="007914C6">
        <w:rPr>
          <w:szCs w:val="24"/>
          <w:lang w:val="en-US"/>
        </w:rPr>
        <w:t> </w:t>
      </w:r>
      <w:r w:rsidR="006D4113" w:rsidRPr="00231743">
        <w:rPr>
          <w:szCs w:val="24"/>
        </w:rPr>
        <w:t>декабря 2000 года с изменениями и дополнениями, внесенными Законом</w:t>
      </w:r>
      <w:r w:rsidR="007914C6">
        <w:rPr>
          <w:szCs w:val="24"/>
          <w:lang w:val="en-US"/>
        </w:rPr>
        <w:t> </w:t>
      </w:r>
      <w:r w:rsidR="006D4113" w:rsidRPr="00231743">
        <w:rPr>
          <w:szCs w:val="24"/>
        </w:rPr>
        <w:t>№</w:t>
      </w:r>
      <w:r w:rsidR="007914C6">
        <w:rPr>
          <w:szCs w:val="24"/>
          <w:lang w:val="en-US"/>
        </w:rPr>
        <w:t> </w:t>
      </w:r>
      <w:r w:rsidR="006D4113" w:rsidRPr="00231743">
        <w:rPr>
          <w:szCs w:val="24"/>
        </w:rPr>
        <w:t>2003-015 от 22 декабря 2003 года, в соответствии с которым был создан Национальный комитет по наблюдению за выборами (НКНВ).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2C21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6D4113" w:rsidRPr="00231743">
        <w:rPr>
          <w:szCs w:val="24"/>
        </w:rPr>
        <w:t xml:space="preserve">После опубликования Закона № 2006/011 от 29 декабря 2006 года вопросы организации и наблюдения за ходом выборов, которыми до этого занимался НКНВ, были возложены на </w:t>
      </w:r>
      <w:r w:rsidR="006D4113" w:rsidRPr="00231743">
        <w:rPr>
          <w:i/>
          <w:iCs/>
          <w:szCs w:val="24"/>
        </w:rPr>
        <w:t>Élections Cameroon</w:t>
      </w:r>
      <w:r w:rsidR="006D4113" w:rsidRPr="00231743">
        <w:rPr>
          <w:szCs w:val="24"/>
        </w:rPr>
        <w:t xml:space="preserve"> (ELECAM), независимый орган, ответственный за проведение выборов в Камеруне</w:t>
      </w:r>
      <w:r w:rsidR="00F16249">
        <w:rPr>
          <w:szCs w:val="24"/>
        </w:rPr>
        <w:t xml:space="preserve">.  </w:t>
      </w:r>
      <w:r w:rsidR="006D4113" w:rsidRPr="00231743">
        <w:rPr>
          <w:szCs w:val="24"/>
        </w:rPr>
        <w:t>В своем Декрете № 2008/372 от 11 ноября 2008</w:t>
      </w:r>
      <w:r w:rsidR="007914C6">
        <w:rPr>
          <w:szCs w:val="24"/>
          <w:lang w:val="en-US"/>
        </w:rPr>
        <w:t> </w:t>
      </w:r>
      <w:r w:rsidR="006D4113" w:rsidRPr="00231743">
        <w:rPr>
          <w:szCs w:val="24"/>
        </w:rPr>
        <w:t>года президент Республики определил механизм применения некоторых положений Закона 2006 года.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2C21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6D4113" w:rsidRPr="00231743">
        <w:rPr>
          <w:szCs w:val="24"/>
        </w:rPr>
        <w:t>Наряду с кампанией по широкому распространению текстов законов правительство приняло ряд мер, направленных на достижение следующих результатов:</w:t>
      </w:r>
    </w:p>
    <w:p w:rsidR="006D4113" w:rsidRPr="00231743" w:rsidRDefault="006D4113" w:rsidP="002C21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6D4113" w:rsidRPr="00231743" w:rsidRDefault="006D4113" w:rsidP="006D411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обеспечение представительства всех без исключения слоев населения во всех избирательных списках, а также во всех избирательных округах;</w:t>
      </w:r>
    </w:p>
    <w:p w:rsidR="006D4113" w:rsidRPr="00231743" w:rsidRDefault="006D4113" w:rsidP="006D4113">
      <w:pPr>
        <w:tabs>
          <w:tab w:val="left" w:pos="990"/>
        </w:tabs>
        <w:rPr>
          <w:szCs w:val="24"/>
        </w:rPr>
      </w:pPr>
    </w:p>
    <w:p w:rsidR="006D4113" w:rsidRPr="00231743" w:rsidRDefault="006D4113" w:rsidP="006D411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участие национальных меньшинств, в том числе и этнических меньшинств, во всех этапах избирательного процесса;</w:t>
      </w:r>
    </w:p>
    <w:p w:rsidR="006D4113" w:rsidRPr="00231743" w:rsidRDefault="006D4113" w:rsidP="006D4113">
      <w:pPr>
        <w:tabs>
          <w:tab w:val="left" w:pos="990"/>
        </w:tabs>
        <w:rPr>
          <w:szCs w:val="24"/>
        </w:rPr>
      </w:pPr>
    </w:p>
    <w:p w:rsidR="006D4113" w:rsidRPr="00231743" w:rsidRDefault="006D4113" w:rsidP="006D411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  <w:lang w:val="en-US"/>
        </w:rPr>
        <w:t>c</w:t>
      </w:r>
      <w:r w:rsidRPr="00231743">
        <w:rPr>
          <w:szCs w:val="24"/>
        </w:rPr>
        <w:t>)</w:t>
      </w:r>
      <w:r w:rsidRPr="00231743">
        <w:rPr>
          <w:szCs w:val="24"/>
        </w:rPr>
        <w:tab/>
        <w:t>участие в выборах всех официально зарегистрированных политических партий.</w:t>
      </w:r>
    </w:p>
    <w:p w:rsidR="008E7357" w:rsidRPr="00231743" w:rsidRDefault="008E7357" w:rsidP="002C21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91DB7" w:rsidRPr="00231743">
        <w:rPr>
          <w:szCs w:val="24"/>
        </w:rPr>
        <w:t>Наряду с этими результатами следует констатировать наличие реальной тенденции по институционализации гендерного подхода</w:t>
      </w:r>
      <w:r w:rsidR="00F16249">
        <w:rPr>
          <w:szCs w:val="24"/>
        </w:rPr>
        <w:t xml:space="preserve">.  </w:t>
      </w:r>
    </w:p>
    <w:p w:rsidR="00A91DB7" w:rsidRPr="00231743" w:rsidRDefault="00A91DB7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A91DB7" w:rsidRPr="00231743" w:rsidRDefault="00A91DB7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25" w:name="_Toc214870374"/>
      <w:r w:rsidRPr="00231743">
        <w:rPr>
          <w:b/>
          <w:bCs/>
          <w:szCs w:val="24"/>
        </w:rPr>
        <w:t>1.</w:t>
      </w:r>
      <w:r w:rsidRPr="00231743">
        <w:rPr>
          <w:b/>
          <w:bCs/>
          <w:szCs w:val="24"/>
        </w:rPr>
        <w:tab/>
        <w:t>Представленность женщин</w:t>
      </w:r>
      <w:bookmarkEnd w:id="25"/>
      <w:r w:rsidRPr="00231743">
        <w:rPr>
          <w:b/>
          <w:bCs/>
          <w:szCs w:val="24"/>
        </w:rPr>
        <w:t xml:space="preserve"> на выборных должностях</w:t>
      </w:r>
    </w:p>
    <w:p w:rsidR="008E7357" w:rsidRPr="00231743" w:rsidRDefault="008E7357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91DB7" w:rsidRPr="00231743">
        <w:rPr>
          <w:szCs w:val="24"/>
        </w:rPr>
        <w:t>Целью данного раздела является анализ парламента и исполнительных органов коммун в качестве органов, ответственных за принятие решений</w:t>
      </w:r>
      <w:r w:rsidR="00F16249">
        <w:rPr>
          <w:szCs w:val="24"/>
        </w:rPr>
        <w:t xml:space="preserve">.  </w:t>
      </w:r>
    </w:p>
    <w:p w:rsidR="008E7357" w:rsidRPr="00231743" w:rsidRDefault="008E7357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A91DB7" w:rsidRPr="00231743" w:rsidRDefault="00A91DB7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bookmarkStart w:id="26" w:name="_Toc214870375"/>
      <w:r w:rsidRPr="00231743">
        <w:rPr>
          <w:i/>
          <w:szCs w:val="24"/>
        </w:rPr>
        <w:tab/>
        <w:t>a)</w:t>
      </w:r>
      <w:r w:rsidRPr="00231743">
        <w:rPr>
          <w:szCs w:val="24"/>
        </w:rPr>
        <w:tab/>
      </w:r>
      <w:r w:rsidRPr="00231743">
        <w:rPr>
          <w:i/>
          <w:iCs/>
          <w:szCs w:val="24"/>
        </w:rPr>
        <w:t>Женщины-парламентарии</w:t>
      </w:r>
      <w:bookmarkEnd w:id="26"/>
    </w:p>
    <w:p w:rsidR="00A91DB7" w:rsidRPr="00231743" w:rsidRDefault="00A91DB7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91DB7" w:rsidRPr="00231743">
        <w:rPr>
          <w:bCs/>
          <w:i/>
          <w:iCs/>
          <w:szCs w:val="24"/>
        </w:rPr>
        <w:t>Выборы 1997 года</w:t>
      </w:r>
      <w:r w:rsidR="00A91DB7" w:rsidRPr="00231743">
        <w:rPr>
          <w:i/>
          <w:szCs w:val="24"/>
        </w:rPr>
        <w:t>:</w:t>
      </w:r>
      <w:r w:rsidR="00A91DB7" w:rsidRPr="00231743">
        <w:rPr>
          <w:bCs/>
          <w:szCs w:val="24"/>
        </w:rPr>
        <w:t xml:space="preserve"> Из</w:t>
      </w:r>
      <w:r w:rsidR="00A91DB7" w:rsidRPr="00231743">
        <w:rPr>
          <w:szCs w:val="24"/>
        </w:rPr>
        <w:t xml:space="preserve"> 331 включенного в избирательные списки кандидата в депутаты 22</w:t>
      </w:r>
      <w:r w:rsidR="00A50F3B" w:rsidRPr="00A50F3B">
        <w:rPr>
          <w:szCs w:val="24"/>
        </w:rPr>
        <w:t>%</w:t>
      </w:r>
      <w:r w:rsidR="00A91DB7" w:rsidRPr="00231743">
        <w:rPr>
          <w:szCs w:val="24"/>
        </w:rPr>
        <w:t xml:space="preserve"> были женщинами, а в списках кандидатов на должность заместителя депутата женщины составляли 32</w:t>
      </w:r>
      <w:r w:rsidR="007914C6" w:rsidRPr="00A50F3B">
        <w:rPr>
          <w:szCs w:val="24"/>
        </w:rPr>
        <w:t>%</w:t>
      </w:r>
      <w:r w:rsidR="00F16249">
        <w:rPr>
          <w:szCs w:val="24"/>
        </w:rPr>
        <w:t xml:space="preserve">.  </w:t>
      </w:r>
      <w:r w:rsidR="00A91DB7" w:rsidRPr="00231743">
        <w:rPr>
          <w:szCs w:val="24"/>
        </w:rPr>
        <w:t>Таким образом, 22</w:t>
      </w:r>
      <w:r w:rsidR="007914C6" w:rsidRPr="007914C6">
        <w:rPr>
          <w:szCs w:val="24"/>
        </w:rPr>
        <w:t>%</w:t>
      </w:r>
      <w:r w:rsidR="00A91DB7" w:rsidRPr="00231743">
        <w:rPr>
          <w:szCs w:val="24"/>
        </w:rPr>
        <w:t xml:space="preserve"> женщин претендовали на мандат депутата и 32</w:t>
      </w:r>
      <w:r w:rsidR="007914C6" w:rsidRPr="007914C6">
        <w:rPr>
          <w:szCs w:val="24"/>
        </w:rPr>
        <w:t>%</w:t>
      </w:r>
      <w:r w:rsidR="00A91DB7" w:rsidRPr="00231743">
        <w:rPr>
          <w:szCs w:val="24"/>
        </w:rPr>
        <w:t xml:space="preserve"> – на мандат заместителя депутата (см</w:t>
      </w:r>
      <w:r w:rsidR="00F16249">
        <w:rPr>
          <w:szCs w:val="24"/>
        </w:rPr>
        <w:t xml:space="preserve">.  </w:t>
      </w:r>
      <w:r w:rsidR="00A91DB7" w:rsidRPr="00231743">
        <w:rPr>
          <w:szCs w:val="24"/>
        </w:rPr>
        <w:t>Приложение I, таблица</w:t>
      </w:r>
      <w:r w:rsidR="003033EB">
        <w:rPr>
          <w:szCs w:val="24"/>
        </w:rPr>
        <w:t> </w:t>
      </w:r>
      <w:r w:rsidR="00A91DB7" w:rsidRPr="00231743">
        <w:rPr>
          <w:szCs w:val="24"/>
        </w:rPr>
        <w:t>1)</w:t>
      </w:r>
      <w:r w:rsidR="00F16249">
        <w:rPr>
          <w:szCs w:val="24"/>
        </w:rPr>
        <w:t xml:space="preserve">.  </w:t>
      </w:r>
      <w:r w:rsidR="00A91DB7" w:rsidRPr="00231743">
        <w:rPr>
          <w:szCs w:val="24"/>
        </w:rPr>
        <w:t>В 1997</w:t>
      </w:r>
      <w:r w:rsidR="00A50F3B">
        <w:rPr>
          <w:szCs w:val="24"/>
          <w:lang w:val="en-US"/>
        </w:rPr>
        <w:t> </w:t>
      </w:r>
      <w:r w:rsidR="00A91DB7" w:rsidRPr="00231743">
        <w:rPr>
          <w:szCs w:val="24"/>
        </w:rPr>
        <w:t>году в выборах приняли участие 2</w:t>
      </w:r>
      <w:r w:rsidR="007914C6">
        <w:rPr>
          <w:szCs w:val="24"/>
          <w:lang w:val="en-US"/>
        </w:rPr>
        <w:t> </w:t>
      </w:r>
      <w:r w:rsidR="00A91DB7" w:rsidRPr="00231743">
        <w:rPr>
          <w:szCs w:val="24"/>
        </w:rPr>
        <w:t>282 кандидата, среди которых на долю женщин приходилось 12,9</w:t>
      </w:r>
      <w:r w:rsidR="007914C6" w:rsidRPr="007914C6">
        <w:rPr>
          <w:szCs w:val="24"/>
        </w:rPr>
        <w:t>%</w:t>
      </w:r>
      <w:r w:rsidR="00F16249">
        <w:rPr>
          <w:szCs w:val="24"/>
        </w:rPr>
        <w:t xml:space="preserve">.  </w:t>
      </w:r>
      <w:r w:rsidR="00852DEE" w:rsidRPr="00231743">
        <w:rPr>
          <w:color w:val="000000"/>
          <w:szCs w:val="24"/>
        </w:rPr>
        <w:t xml:space="preserve"> </w:t>
      </w:r>
    </w:p>
    <w:p w:rsidR="008E7357" w:rsidRPr="00231743" w:rsidRDefault="008E7357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91DB7" w:rsidRPr="00231743">
        <w:rPr>
          <w:bCs/>
          <w:i/>
          <w:iCs/>
          <w:szCs w:val="24"/>
        </w:rPr>
        <w:t xml:space="preserve">Выборы 2002 года: </w:t>
      </w:r>
      <w:r w:rsidR="00A50F3B" w:rsidRPr="00A50F3B">
        <w:rPr>
          <w:bCs/>
          <w:i/>
          <w:iCs/>
          <w:szCs w:val="24"/>
        </w:rPr>
        <w:t xml:space="preserve"> </w:t>
      </w:r>
      <w:r w:rsidR="00A91DB7" w:rsidRPr="00231743">
        <w:rPr>
          <w:szCs w:val="24"/>
        </w:rPr>
        <w:t>В 2002 году для участия в парламентских выборах были зарегистрированы 1</w:t>
      </w:r>
      <w:r w:rsidR="00A50F3B">
        <w:rPr>
          <w:szCs w:val="24"/>
          <w:lang w:val="en-US"/>
        </w:rPr>
        <w:t> </w:t>
      </w:r>
      <w:r w:rsidR="00A91DB7" w:rsidRPr="00231743">
        <w:rPr>
          <w:szCs w:val="24"/>
        </w:rPr>
        <w:t>612 кандидатов на должность депутата и заместителя депутата, в том числе 219 женщин, или 13,6</w:t>
      </w:r>
      <w:r w:rsidR="00231743">
        <w:rPr>
          <w:szCs w:val="24"/>
        </w:rPr>
        <w:t>%</w:t>
      </w:r>
      <w:r w:rsidR="00A91DB7" w:rsidRPr="00231743">
        <w:rPr>
          <w:szCs w:val="24"/>
        </w:rPr>
        <w:t xml:space="preserve"> от общего числа кандидатов и 1393 мужчины, или 86,41</w:t>
      </w:r>
      <w:r w:rsidR="00A50F3B" w:rsidRPr="00A50F3B">
        <w:rPr>
          <w:szCs w:val="24"/>
        </w:rPr>
        <w:t>%</w:t>
      </w:r>
      <w:r w:rsidR="00A91DB7" w:rsidRPr="00231743">
        <w:rPr>
          <w:szCs w:val="24"/>
        </w:rPr>
        <w:t xml:space="preserve"> (см</w:t>
      </w:r>
      <w:r w:rsidR="00F16249">
        <w:rPr>
          <w:szCs w:val="24"/>
        </w:rPr>
        <w:t xml:space="preserve">. </w:t>
      </w:r>
      <w:r w:rsidR="00A91DB7" w:rsidRPr="00231743">
        <w:rPr>
          <w:szCs w:val="24"/>
        </w:rPr>
        <w:t>Приложение I, таблицы 2, 3 и 4)</w:t>
      </w:r>
      <w:r w:rsidR="00F16249">
        <w:rPr>
          <w:szCs w:val="24"/>
        </w:rPr>
        <w:t xml:space="preserve">.  </w:t>
      </w:r>
      <w:r w:rsidR="00A91DB7" w:rsidRPr="00231743">
        <w:rPr>
          <w:szCs w:val="24"/>
        </w:rPr>
        <w:t>Эти результаты свидетельствуют, что среди 180</w:t>
      </w:r>
      <w:r w:rsidR="00A50F3B">
        <w:rPr>
          <w:szCs w:val="24"/>
          <w:lang w:val="en-US"/>
        </w:rPr>
        <w:t> </w:t>
      </w:r>
      <w:r w:rsidR="00A91DB7" w:rsidRPr="00231743">
        <w:rPr>
          <w:szCs w:val="24"/>
        </w:rPr>
        <w:t>избранных депутатов Национального собрания лишь 20 женщин, или 11,11</w:t>
      </w:r>
      <w:r w:rsidR="00A50F3B" w:rsidRPr="00A50F3B">
        <w:rPr>
          <w:szCs w:val="24"/>
        </w:rPr>
        <w:t>%</w:t>
      </w:r>
      <w:r w:rsidR="00A91DB7" w:rsidRPr="00231743">
        <w:rPr>
          <w:szCs w:val="24"/>
        </w:rPr>
        <w:t xml:space="preserve"> от общего числа депутатов и 18,3</w:t>
      </w:r>
      <w:r w:rsidR="00A50F3B" w:rsidRPr="00A50F3B">
        <w:rPr>
          <w:szCs w:val="24"/>
        </w:rPr>
        <w:t>%</w:t>
      </w:r>
      <w:r w:rsidR="00A91DB7" w:rsidRPr="00231743">
        <w:rPr>
          <w:szCs w:val="24"/>
        </w:rPr>
        <w:t xml:space="preserve"> от общего числа заместителей депутатов по сравнению со 160 мужчинами, или 88,89</w:t>
      </w:r>
      <w:r w:rsidR="00A50F3B" w:rsidRPr="00A50F3B">
        <w:rPr>
          <w:szCs w:val="24"/>
        </w:rPr>
        <w:t>%</w:t>
      </w:r>
      <w:r w:rsidR="00A91DB7" w:rsidRPr="00231743">
        <w:rPr>
          <w:szCs w:val="24"/>
        </w:rPr>
        <w:t>.</w:t>
      </w:r>
    </w:p>
    <w:p w:rsidR="008E7357" w:rsidRPr="00231743" w:rsidRDefault="008E7357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  <w:u w:val="single"/>
        </w:rPr>
      </w:pPr>
    </w:p>
    <w:p w:rsidR="008E7357" w:rsidRPr="00231743" w:rsidRDefault="0089034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91DB7" w:rsidRPr="00231743">
        <w:rPr>
          <w:szCs w:val="24"/>
        </w:rPr>
        <w:t>В целом анализ фигурирующих в Приложении I графиков показывает, что в большинстве случаев женщины участвуют в парламентских выборах в качестве заместителей депутатов</w:t>
      </w:r>
      <w:r w:rsidR="00F16249">
        <w:rPr>
          <w:szCs w:val="24"/>
        </w:rPr>
        <w:t xml:space="preserve">.  </w:t>
      </w:r>
      <w:r w:rsidR="00A91DB7" w:rsidRPr="00231743">
        <w:rPr>
          <w:szCs w:val="24"/>
        </w:rPr>
        <w:t>Так, в 1997 году и позже в 2002 году доля женщин в списках кандидатов в депутаты не превысила 11</w:t>
      </w:r>
      <w:r w:rsidR="00A50F3B" w:rsidRPr="00A50F3B">
        <w:rPr>
          <w:szCs w:val="24"/>
        </w:rPr>
        <w:t>%</w:t>
      </w:r>
      <w:r w:rsidR="00A91DB7" w:rsidRPr="00231743">
        <w:rPr>
          <w:szCs w:val="24"/>
        </w:rPr>
        <w:t xml:space="preserve"> и достигает приблизительно 16</w:t>
      </w:r>
      <w:r w:rsidR="00A50F3B" w:rsidRPr="00A50F3B">
        <w:rPr>
          <w:szCs w:val="24"/>
        </w:rPr>
        <w:t>%</w:t>
      </w:r>
      <w:r w:rsidR="00A91DB7" w:rsidRPr="00231743">
        <w:rPr>
          <w:szCs w:val="24"/>
        </w:rPr>
        <w:t xml:space="preserve"> в списках кандидатов в заместители депутатов</w:t>
      </w:r>
      <w:r w:rsidR="00F16249">
        <w:rPr>
          <w:szCs w:val="24"/>
        </w:rPr>
        <w:t xml:space="preserve">.  </w:t>
      </w:r>
      <w:r w:rsidR="00A91DB7" w:rsidRPr="00231743">
        <w:rPr>
          <w:szCs w:val="24"/>
        </w:rPr>
        <w:t>Таким образом, очевидно, что тенденция преимущественного выдвижения женщин кандидатами на должность заместителя депутата сохранилась во время обеих выборных кампаний</w:t>
      </w:r>
      <w:r w:rsidR="00F16249">
        <w:rPr>
          <w:szCs w:val="24"/>
        </w:rPr>
        <w:t xml:space="preserve">.  </w:t>
      </w:r>
    </w:p>
    <w:p w:rsidR="008E7357" w:rsidRPr="00231743" w:rsidRDefault="008E7357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91DB7" w:rsidRPr="00231743">
        <w:rPr>
          <w:bCs/>
          <w:i/>
          <w:iCs/>
          <w:szCs w:val="24"/>
        </w:rPr>
        <w:t xml:space="preserve">Выборы 2007 года: </w:t>
      </w:r>
      <w:r w:rsidR="00A91DB7" w:rsidRPr="00231743">
        <w:rPr>
          <w:szCs w:val="24"/>
        </w:rPr>
        <w:t>В результате последних парламентских выборов депутатами были избраны 25 женщин, что составляет 13,89</w:t>
      </w:r>
      <w:r w:rsidR="00A50F3B" w:rsidRPr="00A50F3B">
        <w:rPr>
          <w:szCs w:val="24"/>
        </w:rPr>
        <w:t>%</w:t>
      </w:r>
      <w:r w:rsidR="00A91DB7" w:rsidRPr="00231743">
        <w:rPr>
          <w:szCs w:val="24"/>
        </w:rPr>
        <w:t xml:space="preserve"> от общего числа членов Национального собрания (см</w:t>
      </w:r>
      <w:r w:rsidR="00F16249">
        <w:rPr>
          <w:szCs w:val="24"/>
        </w:rPr>
        <w:t xml:space="preserve">.  </w:t>
      </w:r>
      <w:r w:rsidR="00A91DB7" w:rsidRPr="00231743">
        <w:rPr>
          <w:szCs w:val="24"/>
        </w:rPr>
        <w:t>Приложение I, таблицы 12 и 13)</w:t>
      </w:r>
      <w:r w:rsidR="00F16249">
        <w:rPr>
          <w:szCs w:val="24"/>
        </w:rPr>
        <w:t xml:space="preserve">.  </w:t>
      </w:r>
      <w:r w:rsidR="00A91DB7" w:rsidRPr="00231743">
        <w:rPr>
          <w:szCs w:val="24"/>
        </w:rPr>
        <w:t>Анализ фигурирующих в них данных свидетельствует о следующем:</w:t>
      </w:r>
    </w:p>
    <w:p w:rsidR="00A91DB7" w:rsidRPr="00231743" w:rsidRDefault="00A91DB7" w:rsidP="0023174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A91DB7" w:rsidRPr="00231743" w:rsidRDefault="00A91DB7" w:rsidP="00231743">
      <w:pPr>
        <w:tabs>
          <w:tab w:val="left" w:pos="990"/>
        </w:tabs>
        <w:rPr>
          <w:szCs w:val="24"/>
        </w:rPr>
      </w:pPr>
      <w:r w:rsidRPr="00231743">
        <w:rPr>
          <w:bCs/>
          <w:i/>
          <w:iCs/>
          <w:szCs w:val="24"/>
        </w:rPr>
        <w:tab/>
      </w:r>
      <w:r w:rsidRPr="00231743">
        <w:rPr>
          <w:szCs w:val="24"/>
        </w:rPr>
        <w:t>a)</w:t>
      </w:r>
      <w:r w:rsidRPr="00231743">
        <w:rPr>
          <w:szCs w:val="24"/>
        </w:rPr>
        <w:tab/>
        <w:t>налицо политическая воля поддержать тенденцию к улучшению положения женщин;</w:t>
      </w:r>
    </w:p>
    <w:p w:rsidR="00A91DB7" w:rsidRPr="00231743" w:rsidRDefault="00A91DB7" w:rsidP="00A91DB7">
      <w:pPr>
        <w:tabs>
          <w:tab w:val="left" w:pos="990"/>
        </w:tabs>
        <w:rPr>
          <w:szCs w:val="24"/>
        </w:rPr>
      </w:pPr>
    </w:p>
    <w:p w:rsidR="00A91DB7" w:rsidRPr="00231743" w:rsidRDefault="00A91DB7" w:rsidP="00A91DB7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каждая провинция представлена в парламенте по меньшей мере одной женщиной;</w:t>
      </w:r>
    </w:p>
    <w:p w:rsidR="00A91DB7" w:rsidRPr="00231743" w:rsidRDefault="00A91DB7" w:rsidP="00A91DB7">
      <w:pPr>
        <w:tabs>
          <w:tab w:val="left" w:pos="990"/>
        </w:tabs>
        <w:rPr>
          <w:szCs w:val="24"/>
        </w:rPr>
      </w:pPr>
    </w:p>
    <w:p w:rsidR="00A91DB7" w:rsidRPr="00231743" w:rsidRDefault="00A91DB7" w:rsidP="00A91DB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доля женщин достигает 13,33</w:t>
      </w:r>
      <w:r w:rsidR="00A50F3B" w:rsidRPr="00A50F3B">
        <w:rPr>
          <w:szCs w:val="24"/>
        </w:rPr>
        <w:t>%</w:t>
      </w:r>
      <w:r w:rsidRPr="00231743">
        <w:rPr>
          <w:szCs w:val="24"/>
        </w:rPr>
        <w:t xml:space="preserve"> от общего числа парламентариев.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9C4F0C">
      <w:pPr>
        <w:pStyle w:val="Default"/>
        <w:tabs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spacing w:line="288" w:lineRule="auto"/>
        <w:rPr>
          <w:lang w:val="ru-RU"/>
        </w:rPr>
      </w:pPr>
      <w:r w:rsidRPr="00231743">
        <w:rPr>
          <w:lang w:val="ru-RU"/>
        </w:rPr>
        <w:fldChar w:fldCharType="begin"/>
      </w:r>
      <w:r w:rsidRPr="00231743">
        <w:rPr>
          <w:lang w:val="ru-RU"/>
        </w:rPr>
        <w:instrText xml:space="preserve"> AUTONUM  </w:instrText>
      </w:r>
      <w:r w:rsidRPr="00231743">
        <w:rPr>
          <w:lang w:val="ru-RU"/>
        </w:rPr>
        <w:fldChar w:fldCharType="end"/>
      </w:r>
      <w:r w:rsidRPr="00231743">
        <w:rPr>
          <w:lang w:val="ru-RU"/>
        </w:rPr>
        <w:tab/>
      </w:r>
      <w:r w:rsidR="00A91DB7" w:rsidRPr="00231743">
        <w:rPr>
          <w:lang w:val="ru-RU"/>
        </w:rPr>
        <w:t>Аналогичные замечания следует сделать относительно избрания женщин на должность заместителя депутата</w:t>
      </w:r>
      <w:r w:rsidR="00F16249">
        <w:rPr>
          <w:lang w:val="ru-RU"/>
        </w:rPr>
        <w:t xml:space="preserve">.  </w:t>
      </w:r>
      <w:r w:rsidR="00A91DB7" w:rsidRPr="00231743">
        <w:rPr>
          <w:lang w:val="ru-RU"/>
        </w:rPr>
        <w:t xml:space="preserve">Результаты двух последних парламентских выборов свидетельствуют об удвоении числа депутатов-женщин: </w:t>
      </w:r>
      <w:r w:rsidR="007B3CDC">
        <w:rPr>
          <w:lang w:val="ru-RU"/>
        </w:rPr>
        <w:t xml:space="preserve"> </w:t>
      </w:r>
      <w:r w:rsidR="00A91DB7" w:rsidRPr="00231743">
        <w:rPr>
          <w:lang w:val="ru-RU"/>
        </w:rPr>
        <w:t>с 12 оно увеличилось до 25.</w:t>
      </w:r>
    </w:p>
    <w:p w:rsidR="008E7357" w:rsidRPr="00231743" w:rsidRDefault="008E7357" w:rsidP="009C4F0C">
      <w:pPr>
        <w:pStyle w:val="Default"/>
        <w:tabs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spacing w:line="288" w:lineRule="auto"/>
        <w:rPr>
          <w:lang w:val="ru-RU"/>
        </w:rPr>
      </w:pPr>
    </w:p>
    <w:p w:rsidR="008E7357" w:rsidRPr="00231743" w:rsidRDefault="0089034B" w:rsidP="002C2193">
      <w:pPr>
        <w:pStyle w:val="Default"/>
        <w:tabs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spacing w:line="288" w:lineRule="auto"/>
        <w:rPr>
          <w:lang w:val="ru-RU"/>
        </w:rPr>
      </w:pPr>
      <w:r w:rsidRPr="00231743">
        <w:rPr>
          <w:lang w:val="ru-RU"/>
        </w:rPr>
        <w:fldChar w:fldCharType="begin"/>
      </w:r>
      <w:r w:rsidRPr="00231743">
        <w:rPr>
          <w:lang w:val="ru-RU"/>
        </w:rPr>
        <w:instrText xml:space="preserve"> AUTONUM  </w:instrText>
      </w:r>
      <w:r w:rsidRPr="00231743">
        <w:rPr>
          <w:lang w:val="ru-RU"/>
        </w:rPr>
        <w:fldChar w:fldCharType="end"/>
      </w:r>
      <w:r w:rsidRPr="00231743">
        <w:rPr>
          <w:lang w:val="ru-RU"/>
        </w:rPr>
        <w:tab/>
      </w:r>
      <w:r w:rsidR="00A91DB7" w:rsidRPr="00231743">
        <w:rPr>
          <w:lang w:val="ru-RU"/>
        </w:rPr>
        <w:t xml:space="preserve">Участие женщин в различных парламентских выборах наглядно проиллюстрировано таблицами 3, 4, 5, 6 и 7 в Приложении </w:t>
      </w:r>
      <w:r w:rsidR="00A91DB7" w:rsidRPr="00231743">
        <w:t>I</w:t>
      </w:r>
      <w:r w:rsidR="00F16249">
        <w:rPr>
          <w:lang w:val="ru-RU"/>
        </w:rPr>
        <w:t xml:space="preserve">.  </w:t>
      </w:r>
    </w:p>
    <w:p w:rsidR="00A91DB7" w:rsidRPr="00231743" w:rsidRDefault="00A91DB7" w:rsidP="002C2193">
      <w:pPr>
        <w:pStyle w:val="Default"/>
        <w:tabs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spacing w:line="288" w:lineRule="auto"/>
        <w:rPr>
          <w:lang w:val="ru-RU"/>
        </w:rPr>
      </w:pPr>
    </w:p>
    <w:p w:rsidR="00A91DB7" w:rsidRPr="00231743" w:rsidRDefault="00A91DB7" w:rsidP="002C2193">
      <w:pPr>
        <w:pStyle w:val="Default"/>
        <w:tabs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spacing w:line="288" w:lineRule="auto"/>
        <w:rPr>
          <w:lang w:val="ru-RU"/>
        </w:rPr>
      </w:pPr>
      <w:bookmarkStart w:id="27" w:name="_Toc214870376"/>
      <w:r w:rsidRPr="00231743">
        <w:rPr>
          <w:bCs/>
          <w:i/>
          <w:lang w:val="ru-RU"/>
        </w:rPr>
        <w:tab/>
      </w:r>
      <w:r w:rsidRPr="00231743">
        <w:rPr>
          <w:bCs/>
          <w:i/>
        </w:rPr>
        <w:t>b</w:t>
      </w:r>
      <w:r w:rsidRPr="00231743">
        <w:rPr>
          <w:bCs/>
          <w:i/>
          <w:lang w:val="ru-RU"/>
        </w:rPr>
        <w:t>)</w:t>
      </w:r>
      <w:r w:rsidRPr="00231743">
        <w:rPr>
          <w:b/>
          <w:bCs/>
          <w:lang w:val="ru-RU"/>
        </w:rPr>
        <w:tab/>
      </w:r>
      <w:r w:rsidRPr="00231743">
        <w:rPr>
          <w:i/>
          <w:iCs/>
          <w:lang w:val="ru-RU"/>
        </w:rPr>
        <w:t>Женщины в муниципальных органах власти</w:t>
      </w:r>
      <w:bookmarkEnd w:id="27"/>
    </w:p>
    <w:p w:rsidR="008E7357" w:rsidRPr="00231743" w:rsidRDefault="008E7357" w:rsidP="009C4F0C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</w:p>
    <w:p w:rsidR="008E7357" w:rsidRPr="00231743" w:rsidRDefault="0089034B" w:rsidP="00E10DC0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  <w:r w:rsidRPr="00231743">
        <w:rPr>
          <w:lang w:val="ru-RU"/>
        </w:rPr>
        <w:fldChar w:fldCharType="begin"/>
      </w:r>
      <w:r w:rsidRPr="00231743">
        <w:rPr>
          <w:lang w:val="ru-RU"/>
        </w:rPr>
        <w:instrText xml:space="preserve"> AUTONUM  </w:instrText>
      </w:r>
      <w:r w:rsidRPr="00231743">
        <w:rPr>
          <w:lang w:val="ru-RU"/>
        </w:rPr>
        <w:fldChar w:fldCharType="end"/>
      </w:r>
      <w:r w:rsidRPr="00231743">
        <w:rPr>
          <w:lang w:val="ru-RU"/>
        </w:rPr>
        <w:tab/>
      </w:r>
      <w:r w:rsidR="00A91DB7" w:rsidRPr="00231743">
        <w:rPr>
          <w:lang w:val="ru-RU"/>
        </w:rPr>
        <w:t>Как и в Национальном собрании женщины успешно участвуют в работе муниципальных органов власти, однако представленность их остается сравнительно невысокой</w:t>
      </w:r>
      <w:r w:rsidR="00F16249">
        <w:rPr>
          <w:lang w:val="ru-RU"/>
        </w:rPr>
        <w:t xml:space="preserve">.  </w:t>
      </w:r>
      <w:r w:rsidR="00A91DB7" w:rsidRPr="00231743">
        <w:rPr>
          <w:lang w:val="ru-RU"/>
        </w:rPr>
        <w:t>Так, на 10</w:t>
      </w:r>
      <w:r w:rsidR="00A91DB7" w:rsidRPr="00231743">
        <w:t> </w:t>
      </w:r>
      <w:r w:rsidR="00A91DB7" w:rsidRPr="00231743">
        <w:rPr>
          <w:lang w:val="ru-RU"/>
        </w:rPr>
        <w:t>632 муниципальных советника приходится 1</w:t>
      </w:r>
      <w:r w:rsidR="00222A31">
        <w:rPr>
          <w:lang w:val="en-US"/>
        </w:rPr>
        <w:t> </w:t>
      </w:r>
      <w:r w:rsidR="00A91DB7" w:rsidRPr="00231743">
        <w:rPr>
          <w:lang w:val="ru-RU"/>
        </w:rPr>
        <w:t>651 женщина (см</w:t>
      </w:r>
      <w:r w:rsidR="00F16249">
        <w:rPr>
          <w:lang w:val="ru-RU"/>
        </w:rPr>
        <w:t>.</w:t>
      </w:r>
      <w:r w:rsidR="003033EB">
        <w:rPr>
          <w:lang w:val="ru-RU"/>
        </w:rPr>
        <w:t> </w:t>
      </w:r>
      <w:r w:rsidR="00A91DB7" w:rsidRPr="00231743">
        <w:rPr>
          <w:lang w:val="ru-RU"/>
        </w:rPr>
        <w:t xml:space="preserve">Приложение </w:t>
      </w:r>
      <w:r w:rsidR="00A91DB7" w:rsidRPr="00231743">
        <w:t>I</w:t>
      </w:r>
      <w:r w:rsidR="00A91DB7" w:rsidRPr="00231743">
        <w:rPr>
          <w:lang w:val="ru-RU"/>
        </w:rPr>
        <w:t>, таблицы 8 и 9).</w:t>
      </w:r>
    </w:p>
    <w:p w:rsidR="00A91DB7" w:rsidRPr="00231743" w:rsidRDefault="00A91DB7" w:rsidP="00E10DC0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</w:p>
    <w:p w:rsidR="00A91DB7" w:rsidRPr="00231743" w:rsidRDefault="00A91DB7" w:rsidP="00E10DC0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  <w:r w:rsidRPr="00231743">
        <w:rPr>
          <w:lang w:val="ru-RU"/>
        </w:rPr>
        <w:tab/>
      </w:r>
      <w:r w:rsidRPr="00231743">
        <w:rPr>
          <w:bCs/>
          <w:iCs/>
        </w:rPr>
        <w:t>i</w:t>
      </w:r>
      <w:r w:rsidRPr="00231743">
        <w:rPr>
          <w:bCs/>
          <w:iCs/>
          <w:lang w:val="ru-RU"/>
        </w:rPr>
        <w:t>)</w:t>
      </w:r>
      <w:r w:rsidRPr="00231743">
        <w:rPr>
          <w:bCs/>
          <w:iCs/>
          <w:lang w:val="ru-RU"/>
        </w:rPr>
        <w:tab/>
        <w:t>Динамика роста числа женщин в управлении коммунами начиная с 1982</w:t>
      </w:r>
      <w:r w:rsidR="00222A31">
        <w:rPr>
          <w:bCs/>
          <w:iCs/>
          <w:lang w:val="en-US"/>
        </w:rPr>
        <w:t> </w:t>
      </w:r>
      <w:r w:rsidRPr="00231743">
        <w:rPr>
          <w:bCs/>
          <w:iCs/>
          <w:lang w:val="ru-RU"/>
        </w:rPr>
        <w:t>года</w:t>
      </w:r>
    </w:p>
    <w:p w:rsidR="008E7357" w:rsidRPr="00231743" w:rsidRDefault="008E7357" w:rsidP="009C4F0C">
      <w:pPr>
        <w:pStyle w:val="Default"/>
        <w:tabs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spacing w:line="288" w:lineRule="auto"/>
        <w:rPr>
          <w:lang w:val="ru-RU"/>
        </w:rPr>
      </w:pPr>
    </w:p>
    <w:p w:rsidR="008E7357" w:rsidRPr="00231743" w:rsidRDefault="0089034B" w:rsidP="00C87897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  <w:r w:rsidRPr="00231743">
        <w:rPr>
          <w:lang w:val="ru-RU"/>
        </w:rPr>
        <w:fldChar w:fldCharType="begin"/>
      </w:r>
      <w:r w:rsidRPr="00231743">
        <w:rPr>
          <w:lang w:val="ru-RU"/>
        </w:rPr>
        <w:instrText xml:space="preserve"> AUTONUM  </w:instrText>
      </w:r>
      <w:r w:rsidRPr="00231743">
        <w:rPr>
          <w:lang w:val="ru-RU"/>
        </w:rPr>
        <w:fldChar w:fldCharType="end"/>
      </w:r>
      <w:r w:rsidRPr="00231743">
        <w:rPr>
          <w:lang w:val="ru-RU"/>
        </w:rPr>
        <w:tab/>
      </w:r>
      <w:r w:rsidR="00A91DB7" w:rsidRPr="00231743">
        <w:rPr>
          <w:lang w:val="ru-RU"/>
        </w:rPr>
        <w:t>Число женщин на должности мэра возросло с нуля в 1982 году до 10 в 2002</w:t>
      </w:r>
      <w:r w:rsidR="00222A31">
        <w:rPr>
          <w:lang w:val="en-US"/>
        </w:rPr>
        <w:t> </w:t>
      </w:r>
      <w:r w:rsidR="00A91DB7" w:rsidRPr="00231743">
        <w:rPr>
          <w:lang w:val="ru-RU"/>
        </w:rPr>
        <w:t>году, притом что в 1987 году мэром работала 1 женщина, а в 1996 году – 2 женщины</w:t>
      </w:r>
      <w:r w:rsidR="00F16249">
        <w:rPr>
          <w:lang w:val="ru-RU"/>
        </w:rPr>
        <w:t xml:space="preserve">.  </w:t>
      </w:r>
      <w:r w:rsidR="00A91DB7" w:rsidRPr="00231743">
        <w:rPr>
          <w:lang w:val="ru-RU"/>
        </w:rPr>
        <w:t>Число женщин – муниципальных советников возросло с 336 до 1302 за период 1982–2002</w:t>
      </w:r>
      <w:r w:rsidR="00222A31">
        <w:rPr>
          <w:lang w:val="en-US"/>
        </w:rPr>
        <w:t> </w:t>
      </w:r>
      <w:r w:rsidR="00A91DB7" w:rsidRPr="00231743">
        <w:rPr>
          <w:lang w:val="ru-RU"/>
        </w:rPr>
        <w:t>годы (см</w:t>
      </w:r>
      <w:r w:rsidR="00F16249">
        <w:rPr>
          <w:lang w:val="ru-RU"/>
        </w:rPr>
        <w:t xml:space="preserve">. </w:t>
      </w:r>
      <w:r w:rsidR="00A91DB7" w:rsidRPr="00231743">
        <w:rPr>
          <w:lang w:val="ru-RU"/>
        </w:rPr>
        <w:t xml:space="preserve">Приложение </w:t>
      </w:r>
      <w:r w:rsidR="00A91DB7" w:rsidRPr="00231743">
        <w:t>I</w:t>
      </w:r>
      <w:r w:rsidR="00A91DB7" w:rsidRPr="00231743">
        <w:rPr>
          <w:lang w:val="ru-RU"/>
        </w:rPr>
        <w:t>, таблицы 6–12)</w:t>
      </w:r>
      <w:r w:rsidR="00F16249">
        <w:rPr>
          <w:lang w:val="ru-RU"/>
        </w:rPr>
        <w:t xml:space="preserve">.  </w:t>
      </w:r>
      <w:r w:rsidR="00A91DB7" w:rsidRPr="00231743">
        <w:rPr>
          <w:lang w:val="ru-RU"/>
        </w:rPr>
        <w:t>Приведенные краткие статистические данные доказывают, что женщины занимают должности, связанные с принятием решений</w:t>
      </w:r>
      <w:r w:rsidR="00F16249">
        <w:rPr>
          <w:lang w:val="ru-RU"/>
        </w:rPr>
        <w:t xml:space="preserve">.  </w:t>
      </w:r>
      <w:r w:rsidR="00A91DB7" w:rsidRPr="00231743">
        <w:rPr>
          <w:lang w:val="ru-RU"/>
        </w:rPr>
        <w:t>Для взвешенной оценки степени реализации этого положения Конвенции в Камеруне весьма полезно привести данные относительно числа женщин, занимающих выборные должности </w:t>
      </w:r>
      <w:r w:rsidR="00A91DB7" w:rsidRPr="00231743">
        <w:t>a</w:t>
      </w:r>
      <w:r w:rsidR="00A91DB7" w:rsidRPr="00231743">
        <w:rPr>
          <w:lang w:val="ru-RU"/>
        </w:rPr>
        <w:t>), а также женщин, назначенных в 2007 году на высокие должности в органах административной власти страны</w:t>
      </w:r>
      <w:r w:rsidR="00F16249">
        <w:rPr>
          <w:lang w:val="ru-RU"/>
        </w:rPr>
        <w:t xml:space="preserve">.  </w:t>
      </w:r>
      <w:r w:rsidR="00852DEE" w:rsidRPr="00231743">
        <w:rPr>
          <w:lang w:val="ru-RU"/>
        </w:rPr>
        <w:t xml:space="preserve">  </w:t>
      </w:r>
    </w:p>
    <w:p w:rsidR="008E7357" w:rsidRPr="00231743" w:rsidRDefault="008E7357" w:rsidP="00E10DC0">
      <w:pPr>
        <w:pStyle w:val="Default"/>
        <w:tabs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spacing w:line="288" w:lineRule="auto"/>
        <w:rPr>
          <w:lang w:val="ru-RU"/>
        </w:rPr>
      </w:pPr>
    </w:p>
    <w:p w:rsidR="008E7357" w:rsidRPr="00231743" w:rsidRDefault="0089034B" w:rsidP="00C87897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  <w:r w:rsidRPr="00231743">
        <w:rPr>
          <w:lang w:val="ru-RU"/>
        </w:rPr>
        <w:fldChar w:fldCharType="begin"/>
      </w:r>
      <w:r w:rsidRPr="00231743">
        <w:rPr>
          <w:lang w:val="ru-RU"/>
        </w:rPr>
        <w:instrText xml:space="preserve"> AUTONUM  </w:instrText>
      </w:r>
      <w:r w:rsidRPr="00231743">
        <w:rPr>
          <w:lang w:val="ru-RU"/>
        </w:rPr>
        <w:fldChar w:fldCharType="end"/>
      </w:r>
      <w:r w:rsidRPr="00231743">
        <w:rPr>
          <w:lang w:val="ru-RU"/>
        </w:rPr>
        <w:tab/>
      </w:r>
      <w:r w:rsidR="00A91DB7" w:rsidRPr="00231743">
        <w:rPr>
          <w:lang w:val="ru-RU"/>
        </w:rPr>
        <w:t>В 2002 году для участия в муниципальных выборах были зарегистрированы 22</w:t>
      </w:r>
      <w:r w:rsidR="00222A31">
        <w:rPr>
          <w:lang w:val="en-US"/>
        </w:rPr>
        <w:t> </w:t>
      </w:r>
      <w:r w:rsidR="00A91DB7" w:rsidRPr="00231743">
        <w:rPr>
          <w:lang w:val="ru-RU"/>
        </w:rPr>
        <w:t>636</w:t>
      </w:r>
      <w:r w:rsidR="00222A31">
        <w:rPr>
          <w:lang w:val="en-US"/>
        </w:rPr>
        <w:t> </w:t>
      </w:r>
      <w:r w:rsidR="00A91DB7" w:rsidRPr="00231743">
        <w:rPr>
          <w:lang w:val="ru-RU"/>
        </w:rPr>
        <w:t>кандидатов, в том числе 1946 женщин, или 13</w:t>
      </w:r>
      <w:r w:rsidR="007B3CDC">
        <w:rPr>
          <w:lang w:val="ru-RU"/>
        </w:rPr>
        <w:t>%</w:t>
      </w:r>
      <w:r w:rsidR="00A91DB7" w:rsidRPr="00231743">
        <w:rPr>
          <w:lang w:val="ru-RU"/>
        </w:rPr>
        <w:t xml:space="preserve"> от общего числа</w:t>
      </w:r>
      <w:r w:rsidR="00F16249">
        <w:rPr>
          <w:lang w:val="ru-RU"/>
        </w:rPr>
        <w:t xml:space="preserve">.  </w:t>
      </w:r>
      <w:r w:rsidR="00A91DB7" w:rsidRPr="00231743">
        <w:rPr>
          <w:lang w:val="ru-RU"/>
        </w:rPr>
        <w:t>Выборы были проведены в 337 мэриях (см</w:t>
      </w:r>
      <w:r w:rsidR="00F16249">
        <w:rPr>
          <w:lang w:val="ru-RU"/>
        </w:rPr>
        <w:t xml:space="preserve">. </w:t>
      </w:r>
      <w:r w:rsidR="00A91DB7" w:rsidRPr="00231743">
        <w:rPr>
          <w:lang w:val="ru-RU"/>
        </w:rPr>
        <w:t xml:space="preserve">Приложение </w:t>
      </w:r>
      <w:r w:rsidR="00A91DB7" w:rsidRPr="00231743">
        <w:t>I</w:t>
      </w:r>
      <w:r w:rsidR="00A91DB7" w:rsidRPr="00231743">
        <w:rPr>
          <w:lang w:val="ru-RU"/>
        </w:rPr>
        <w:t>, таблицы 5–7).</w:t>
      </w:r>
    </w:p>
    <w:p w:rsidR="00A91DB7" w:rsidRPr="00231743" w:rsidRDefault="00A91DB7" w:rsidP="00C87897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</w:p>
    <w:p w:rsidR="00A91DB7" w:rsidRPr="00231743" w:rsidRDefault="00A91DB7" w:rsidP="00C87897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  <w:r w:rsidRPr="00231743">
        <w:rPr>
          <w:lang w:val="ru-RU"/>
        </w:rPr>
        <w:tab/>
      </w:r>
      <w:r w:rsidRPr="00231743">
        <w:rPr>
          <w:bCs/>
          <w:iCs/>
        </w:rPr>
        <w:t>ii</w:t>
      </w:r>
      <w:r w:rsidRPr="00231743">
        <w:rPr>
          <w:bCs/>
          <w:iCs/>
          <w:lang w:val="ru-RU"/>
        </w:rPr>
        <w:t>)</w:t>
      </w:r>
      <w:r w:rsidRPr="00231743">
        <w:rPr>
          <w:bCs/>
          <w:iCs/>
          <w:lang w:val="ru-RU"/>
        </w:rPr>
        <w:tab/>
        <w:t>Динамика роста числа женщин в органах исполнительной власти коммун</w:t>
      </w:r>
    </w:p>
    <w:p w:rsidR="008E7357" w:rsidRPr="00231743" w:rsidRDefault="008E7357" w:rsidP="009C4F0C">
      <w:pPr>
        <w:pStyle w:val="Default"/>
        <w:tabs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spacing w:line="288" w:lineRule="auto"/>
        <w:rPr>
          <w:lang w:val="ru-RU"/>
        </w:rPr>
      </w:pPr>
    </w:p>
    <w:p w:rsidR="008E7357" w:rsidRPr="00231743" w:rsidRDefault="0089034B" w:rsidP="00E10DC0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  <w:r w:rsidRPr="00231743">
        <w:rPr>
          <w:lang w:val="ru-RU"/>
        </w:rPr>
        <w:fldChar w:fldCharType="begin"/>
      </w:r>
      <w:r w:rsidRPr="00231743">
        <w:rPr>
          <w:lang w:val="ru-RU"/>
        </w:rPr>
        <w:instrText xml:space="preserve"> AUTONUM  </w:instrText>
      </w:r>
      <w:r w:rsidRPr="00231743">
        <w:rPr>
          <w:lang w:val="ru-RU"/>
        </w:rPr>
        <w:fldChar w:fldCharType="end"/>
      </w:r>
      <w:r w:rsidRPr="00231743">
        <w:rPr>
          <w:lang w:val="ru-RU"/>
        </w:rPr>
        <w:tab/>
      </w:r>
      <w:r w:rsidR="00A91DB7" w:rsidRPr="00231743">
        <w:rPr>
          <w:lang w:val="ru-RU"/>
        </w:rPr>
        <w:t>В целом по стране в ходе проходивших в 2002 году муниципальных выборов были избраны 9</w:t>
      </w:r>
      <w:r w:rsidR="00222A31">
        <w:rPr>
          <w:lang w:val="en-US"/>
        </w:rPr>
        <w:t> </w:t>
      </w:r>
      <w:r w:rsidR="00A91DB7" w:rsidRPr="00231743">
        <w:rPr>
          <w:lang w:val="ru-RU"/>
        </w:rPr>
        <w:t>963 муниципальных советника</w:t>
      </w:r>
      <w:r w:rsidR="00F16249">
        <w:rPr>
          <w:lang w:val="ru-RU"/>
        </w:rPr>
        <w:t xml:space="preserve">.  </w:t>
      </w:r>
      <w:r w:rsidR="00A91DB7" w:rsidRPr="00231743">
        <w:rPr>
          <w:lang w:val="ru-RU"/>
        </w:rPr>
        <w:t>Показательно, что 1</w:t>
      </w:r>
      <w:r w:rsidR="00222A31">
        <w:rPr>
          <w:lang w:val="en-US"/>
        </w:rPr>
        <w:t> </w:t>
      </w:r>
      <w:r w:rsidR="00A91DB7" w:rsidRPr="00231743">
        <w:rPr>
          <w:lang w:val="ru-RU"/>
        </w:rPr>
        <w:t>302 женщины, или 13</w:t>
      </w:r>
      <w:r w:rsidR="00222A31" w:rsidRPr="00222A31">
        <w:rPr>
          <w:lang w:val="ru-RU"/>
        </w:rPr>
        <w:t>%</w:t>
      </w:r>
      <w:r w:rsidR="00A91DB7" w:rsidRPr="00231743">
        <w:rPr>
          <w:lang w:val="ru-RU"/>
        </w:rPr>
        <w:t xml:space="preserve"> от общего числа советников работают членами муниципальных советов по сравнению с 8</w:t>
      </w:r>
      <w:r w:rsidR="00222A31">
        <w:rPr>
          <w:lang w:val="en-US"/>
        </w:rPr>
        <w:t> </w:t>
      </w:r>
      <w:r w:rsidR="00A91DB7" w:rsidRPr="00231743">
        <w:rPr>
          <w:lang w:val="ru-RU"/>
        </w:rPr>
        <w:t>661 мужчиной (87</w:t>
      </w:r>
      <w:r w:rsidR="00222A31" w:rsidRPr="00222A31">
        <w:rPr>
          <w:lang w:val="ru-RU"/>
        </w:rPr>
        <w:t>%</w:t>
      </w:r>
      <w:r w:rsidR="00A91DB7" w:rsidRPr="00231743">
        <w:rPr>
          <w:lang w:val="ru-RU"/>
        </w:rPr>
        <w:t>)</w:t>
      </w:r>
      <w:r w:rsidR="00F16249">
        <w:rPr>
          <w:lang w:val="ru-RU"/>
        </w:rPr>
        <w:t xml:space="preserve">.  </w:t>
      </w:r>
      <w:r w:rsidR="00A91DB7" w:rsidRPr="00231743">
        <w:rPr>
          <w:lang w:val="ru-RU"/>
        </w:rPr>
        <w:t>Десять женщин были избраны на должность мэра по сравнению с 327 мужчинами, иными словами, на долю женщин приходится 3</w:t>
      </w:r>
      <w:r w:rsidR="00222A31" w:rsidRPr="00222A31">
        <w:rPr>
          <w:lang w:val="ru-RU"/>
        </w:rPr>
        <w:t>%</w:t>
      </w:r>
      <w:r w:rsidR="00A91DB7" w:rsidRPr="00231743">
        <w:rPr>
          <w:lang w:val="ru-RU"/>
        </w:rPr>
        <w:t>, а мужчин – 96,9</w:t>
      </w:r>
      <w:r w:rsidR="00222A31" w:rsidRPr="00222A31">
        <w:rPr>
          <w:lang w:val="ru-RU"/>
        </w:rPr>
        <w:t>%</w:t>
      </w:r>
      <w:r w:rsidR="00A91DB7" w:rsidRPr="00231743">
        <w:rPr>
          <w:lang w:val="ru-RU"/>
        </w:rPr>
        <w:t xml:space="preserve"> (см</w:t>
      </w:r>
      <w:r w:rsidR="00F16249">
        <w:rPr>
          <w:lang w:val="ru-RU"/>
        </w:rPr>
        <w:t>.</w:t>
      </w:r>
      <w:r w:rsidR="003033EB">
        <w:rPr>
          <w:lang w:val="ru-RU"/>
        </w:rPr>
        <w:t> </w:t>
      </w:r>
      <w:r w:rsidR="00A91DB7" w:rsidRPr="00231743">
        <w:rPr>
          <w:lang w:val="ru-RU"/>
        </w:rPr>
        <w:t xml:space="preserve">Приложение </w:t>
      </w:r>
      <w:r w:rsidR="00A91DB7" w:rsidRPr="00231743">
        <w:t>I</w:t>
      </w:r>
      <w:r w:rsidR="00A91DB7" w:rsidRPr="00231743">
        <w:rPr>
          <w:lang w:val="ru-RU"/>
        </w:rPr>
        <w:t>, таблица 13).</w:t>
      </w:r>
    </w:p>
    <w:p w:rsidR="003E401B" w:rsidRPr="00231743" w:rsidRDefault="003E401B" w:rsidP="00E10DC0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</w:p>
    <w:p w:rsidR="008E7357" w:rsidRPr="00231743" w:rsidRDefault="0089034B" w:rsidP="00E10DC0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  <w:r w:rsidRPr="00231743">
        <w:rPr>
          <w:lang w:val="ru-RU"/>
        </w:rPr>
        <w:fldChar w:fldCharType="begin"/>
      </w:r>
      <w:r w:rsidRPr="00231743">
        <w:rPr>
          <w:lang w:val="ru-RU"/>
        </w:rPr>
        <w:instrText xml:space="preserve"> AUTONUM  </w:instrText>
      </w:r>
      <w:r w:rsidRPr="00231743">
        <w:rPr>
          <w:lang w:val="ru-RU"/>
        </w:rPr>
        <w:fldChar w:fldCharType="end"/>
      </w:r>
      <w:r w:rsidRPr="00231743">
        <w:rPr>
          <w:lang w:val="ru-RU"/>
        </w:rPr>
        <w:tab/>
      </w:r>
      <w:r w:rsidR="00A91DB7" w:rsidRPr="00231743">
        <w:rPr>
          <w:lang w:val="ru-RU"/>
        </w:rPr>
        <w:t>Приходится констатировать, что, как правило, на должности заместителей мэра назначаются женщины – муниципальные советники.</w:t>
      </w:r>
    </w:p>
    <w:p w:rsidR="008E7357" w:rsidRPr="00231743" w:rsidRDefault="008E7357" w:rsidP="009C4F0C">
      <w:pPr>
        <w:pStyle w:val="Default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lang w:val="ru-RU"/>
        </w:rPr>
      </w:pPr>
    </w:p>
    <w:p w:rsidR="008E7357" w:rsidRPr="00231743" w:rsidRDefault="0089034B" w:rsidP="009C4F0C">
      <w:pPr>
        <w:pStyle w:val="BodyText2"/>
        <w:tabs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spacing w:after="0" w:line="288" w:lineRule="auto"/>
        <w:rPr>
          <w:color w:val="000000"/>
          <w:lang w:val="ru-RU"/>
        </w:rPr>
      </w:pPr>
      <w:r w:rsidRPr="00231743">
        <w:rPr>
          <w:color w:val="000000"/>
          <w:lang w:val="ru-RU"/>
        </w:rPr>
        <w:fldChar w:fldCharType="begin"/>
      </w:r>
      <w:r w:rsidRPr="00231743">
        <w:rPr>
          <w:color w:val="000000"/>
          <w:lang w:val="ru-RU"/>
        </w:rPr>
        <w:instrText xml:space="preserve"> AUTONUM  </w:instrText>
      </w:r>
      <w:r w:rsidRPr="00231743">
        <w:rPr>
          <w:color w:val="000000"/>
          <w:lang w:val="ru-RU"/>
        </w:rPr>
        <w:fldChar w:fldCharType="end"/>
      </w:r>
      <w:r w:rsidRPr="00231743">
        <w:rPr>
          <w:color w:val="000000"/>
          <w:lang w:val="ru-RU"/>
        </w:rPr>
        <w:tab/>
      </w:r>
      <w:r w:rsidR="00A91DB7" w:rsidRPr="00231743">
        <w:rPr>
          <w:lang w:val="ru-RU"/>
        </w:rPr>
        <w:t>Следует отметить, что в некоторых провинциях на долю женщин приходится в общем более 20</w:t>
      </w:r>
      <w:r w:rsidR="00A91DB7" w:rsidRPr="00231743">
        <w:t> </w:t>
      </w:r>
      <w:r w:rsidR="00A91DB7" w:rsidRPr="00231743">
        <w:rPr>
          <w:lang w:val="ru-RU"/>
        </w:rPr>
        <w:t>процентов членов исполнительных органов коммун</w:t>
      </w:r>
      <w:r w:rsidR="00F16249">
        <w:rPr>
          <w:lang w:val="ru-RU"/>
        </w:rPr>
        <w:t xml:space="preserve">.  </w:t>
      </w:r>
      <w:r w:rsidR="00A91DB7" w:rsidRPr="00231743">
        <w:rPr>
          <w:lang w:val="ru-RU"/>
        </w:rPr>
        <w:t>Речь идет о провинциях Центральная и Южная, в то время как в провинциях Северная и Восточная доля женщин не достигает даж</w:t>
      </w:r>
      <w:r w:rsidR="00A91DB7" w:rsidRPr="00231743">
        <w:t>e</w:t>
      </w:r>
      <w:r w:rsidR="00A91DB7" w:rsidRPr="00231743">
        <w:rPr>
          <w:lang w:val="ru-RU"/>
        </w:rPr>
        <w:t xml:space="preserve"> 10</w:t>
      </w:r>
      <w:r w:rsidR="0048468C" w:rsidRPr="0048468C">
        <w:rPr>
          <w:lang w:val="ru-RU"/>
        </w:rPr>
        <w:t>%</w:t>
      </w:r>
      <w:r w:rsidR="00A91DB7" w:rsidRPr="00231743">
        <w:rPr>
          <w:lang w:val="ru-RU"/>
        </w:rPr>
        <w:t>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bCs/>
          <w:color w:val="000000"/>
          <w:szCs w:val="24"/>
        </w:rPr>
      </w:pPr>
    </w:p>
    <w:p w:rsidR="008E7357" w:rsidRPr="00231743" w:rsidRDefault="0089034B" w:rsidP="00192BA8">
      <w:pPr>
        <w:tabs>
          <w:tab w:val="left" w:pos="0"/>
        </w:tabs>
        <w:rPr>
          <w:szCs w:val="24"/>
        </w:rPr>
      </w:pPr>
      <w:r w:rsidRPr="00231743">
        <w:rPr>
          <w:szCs w:val="24"/>
        </w:rPr>
        <w:fldChar w:fldCharType="begin"/>
      </w:r>
      <w:r w:rsidRPr="00231743">
        <w:rPr>
          <w:szCs w:val="24"/>
        </w:rPr>
        <w:instrText xml:space="preserve"> AUTONUM  </w:instrText>
      </w:r>
      <w:r w:rsidRPr="00231743">
        <w:rPr>
          <w:szCs w:val="24"/>
        </w:rPr>
        <w:fldChar w:fldCharType="end"/>
      </w:r>
      <w:r w:rsidRPr="00231743">
        <w:rPr>
          <w:szCs w:val="24"/>
        </w:rPr>
        <w:tab/>
      </w:r>
      <w:r w:rsidR="0041031D" w:rsidRPr="00231743">
        <w:rPr>
          <w:szCs w:val="24"/>
        </w:rPr>
        <w:t>Наряду с этим следует обратить внимание на тот факт, что в 18 из 337 мэрий, в которых состоялись выборы, нет избранных женщин – муниципальных советников, что в 155 мэриях работают максимум по 3 женщины, и лишь в 16 мэриях на должностях муниципальных советников работают не менее 10 женщин</w:t>
      </w:r>
      <w:r w:rsidR="00F16249">
        <w:rPr>
          <w:szCs w:val="24"/>
        </w:rPr>
        <w:t xml:space="preserve">.  </w:t>
      </w:r>
      <w:r w:rsidR="0041031D" w:rsidRPr="00231743">
        <w:rPr>
          <w:szCs w:val="24"/>
        </w:rPr>
        <w:t>На основании изложенного можно сделать вывод, что:</w:t>
      </w:r>
    </w:p>
    <w:p w:rsidR="0041031D" w:rsidRPr="00231743" w:rsidRDefault="0041031D" w:rsidP="00192BA8">
      <w:pPr>
        <w:tabs>
          <w:tab w:val="left" w:pos="0"/>
        </w:tabs>
        <w:rPr>
          <w:szCs w:val="24"/>
        </w:rPr>
      </w:pPr>
    </w:p>
    <w:p w:rsidR="0041031D" w:rsidRPr="00231743" w:rsidRDefault="0041031D" w:rsidP="0041031D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15,53</w:t>
      </w:r>
      <w:r w:rsidR="0048468C" w:rsidRPr="0048468C">
        <w:rPr>
          <w:szCs w:val="24"/>
        </w:rPr>
        <w:t>%</w:t>
      </w:r>
      <w:r w:rsidRPr="00231743">
        <w:rPr>
          <w:szCs w:val="24"/>
        </w:rPr>
        <w:t xml:space="preserve"> из числа избранных женщин работают в муниципальных советах;</w:t>
      </w:r>
    </w:p>
    <w:p w:rsidR="0041031D" w:rsidRPr="00231743" w:rsidRDefault="0041031D" w:rsidP="0041031D">
      <w:pPr>
        <w:tabs>
          <w:tab w:val="left" w:pos="990"/>
        </w:tabs>
        <w:rPr>
          <w:szCs w:val="24"/>
        </w:rPr>
      </w:pPr>
    </w:p>
    <w:p w:rsidR="0041031D" w:rsidRPr="00231743" w:rsidRDefault="0041031D" w:rsidP="0041031D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этот показатель свидетельствует о значительном прогрессе, достигнутом по сравнению с предыдущими выборами;</w:t>
      </w:r>
    </w:p>
    <w:p w:rsidR="0041031D" w:rsidRPr="00231743" w:rsidRDefault="0041031D" w:rsidP="0041031D">
      <w:pPr>
        <w:tabs>
          <w:tab w:val="left" w:pos="990"/>
        </w:tabs>
        <w:rPr>
          <w:szCs w:val="24"/>
        </w:rPr>
      </w:pPr>
    </w:p>
    <w:p w:rsidR="0041031D" w:rsidRPr="00231743" w:rsidRDefault="0041031D" w:rsidP="0041031D">
      <w:pPr>
        <w:tabs>
          <w:tab w:val="left" w:pos="0"/>
        </w:tabs>
        <w:rPr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 xml:space="preserve">в этой области предстоит еще многое сделать, в том числе в области представленности женщин в упоминаемых ниже исполнительных органах коммун: </w:t>
      </w:r>
      <w:r w:rsidR="00505F4B" w:rsidRPr="00505F4B">
        <w:rPr>
          <w:szCs w:val="24"/>
        </w:rPr>
        <w:t xml:space="preserve"> </w:t>
      </w:r>
      <w:r w:rsidRPr="00231743">
        <w:rPr>
          <w:szCs w:val="24"/>
        </w:rPr>
        <w:t>лишь в 24</w:t>
      </w:r>
      <w:r w:rsidR="00BE2CD5">
        <w:rPr>
          <w:szCs w:val="24"/>
        </w:rPr>
        <w:t> </w:t>
      </w:r>
      <w:r w:rsidRPr="00231743">
        <w:rPr>
          <w:szCs w:val="24"/>
        </w:rPr>
        <w:t>коммунах из 360 (иными словами в 6,67</w:t>
      </w:r>
      <w:r w:rsidR="00BE2CD5">
        <w:rPr>
          <w:szCs w:val="24"/>
        </w:rPr>
        <w:t>%</w:t>
      </w:r>
      <w:r w:rsidRPr="00231743">
        <w:rPr>
          <w:szCs w:val="24"/>
        </w:rPr>
        <w:t>) должности мэра занимают женщины.</w:t>
      </w:r>
    </w:p>
    <w:p w:rsidR="0041031D" w:rsidRPr="00231743" w:rsidRDefault="0041031D" w:rsidP="0041031D">
      <w:pPr>
        <w:tabs>
          <w:tab w:val="left" w:pos="0"/>
        </w:tabs>
        <w:rPr>
          <w:szCs w:val="24"/>
        </w:rPr>
      </w:pPr>
    </w:p>
    <w:p w:rsidR="0041031D" w:rsidRPr="00231743" w:rsidRDefault="0041031D" w:rsidP="0041031D">
      <w:pPr>
        <w:tabs>
          <w:tab w:val="left" w:pos="0"/>
        </w:tabs>
        <w:jc w:val="center"/>
        <w:rPr>
          <w:b/>
          <w:bCs/>
          <w:szCs w:val="24"/>
        </w:rPr>
      </w:pPr>
      <w:bookmarkStart w:id="28" w:name="_Toc214870377"/>
      <w:r w:rsidRPr="00231743">
        <w:rPr>
          <w:b/>
          <w:bCs/>
          <w:szCs w:val="24"/>
        </w:rPr>
        <w:t>2.</w:t>
      </w:r>
      <w:r w:rsidR="00BE2CD5">
        <w:rPr>
          <w:b/>
          <w:bCs/>
          <w:szCs w:val="24"/>
        </w:rPr>
        <w:tab/>
      </w:r>
      <w:r w:rsidRPr="00231743">
        <w:rPr>
          <w:b/>
          <w:bCs/>
          <w:szCs w:val="24"/>
        </w:rPr>
        <w:t>Назначение женщин на ответственные должности</w:t>
      </w:r>
      <w:bookmarkEnd w:id="28"/>
    </w:p>
    <w:p w:rsidR="008E7357" w:rsidRPr="00231743" w:rsidRDefault="008E7357" w:rsidP="009C4F0C">
      <w:pPr>
        <w:pStyle w:val="Body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spacing w:after="0"/>
        <w:rPr>
          <w:bCs/>
          <w:color w:val="000000"/>
          <w:szCs w:val="24"/>
        </w:rPr>
      </w:pPr>
    </w:p>
    <w:p w:rsidR="008E7357" w:rsidRPr="00231743" w:rsidRDefault="0089034B" w:rsidP="00516B4B">
      <w:pPr>
        <w:pStyle w:val="Body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spacing w:after="0"/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1031D" w:rsidRPr="00231743">
        <w:rPr>
          <w:szCs w:val="24"/>
        </w:rPr>
        <w:t>В данном контексте понятие "женщины, назначенные на ответственные должности" означает категорию женщин, должностные полномочия которых зависят не от результатов голосования населения, а в первую очередь от выбора на политическом уровне</w:t>
      </w:r>
      <w:r w:rsidR="00F16249">
        <w:rPr>
          <w:szCs w:val="24"/>
        </w:rPr>
        <w:t xml:space="preserve">.  </w:t>
      </w:r>
      <w:r w:rsidR="0041031D" w:rsidRPr="00231743">
        <w:rPr>
          <w:szCs w:val="24"/>
        </w:rPr>
        <w:t>Как представляется, именно на политическом уровне было бы весьма интересно проанализировать степень участия женщин в процессе принятия решений</w:t>
      </w:r>
      <w:r w:rsidR="00F16249">
        <w:rPr>
          <w:szCs w:val="24"/>
        </w:rPr>
        <w:t xml:space="preserve">.  </w:t>
      </w:r>
      <w:r w:rsidR="0041031D" w:rsidRPr="00231743">
        <w:rPr>
          <w:szCs w:val="24"/>
        </w:rPr>
        <w:t>Если принять во внимание перечень занимаемых женщинами должностей, то предметами анализа могут быть должности министра, государственного секретаря, руководителей государственных фирм и женщин – представителей государства в международной области.</w:t>
      </w:r>
    </w:p>
    <w:p w:rsidR="008E7357" w:rsidRPr="00231743" w:rsidRDefault="008E7357" w:rsidP="009C4F0C">
      <w:pPr>
        <w:pStyle w:val="Body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699"/>
          <w:tab w:val="left" w:pos="2160"/>
          <w:tab w:val="left" w:pos="2275"/>
          <w:tab w:val="left" w:pos="2880"/>
          <w:tab w:val="left" w:pos="6235"/>
        </w:tabs>
        <w:spacing w:after="0"/>
        <w:rPr>
          <w:bCs/>
          <w:color w:val="000000"/>
          <w:szCs w:val="24"/>
        </w:rPr>
      </w:pPr>
    </w:p>
    <w:p w:rsidR="008E7357" w:rsidRPr="00231743" w:rsidRDefault="0089034B" w:rsidP="00516B4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1031D" w:rsidRPr="00231743">
        <w:rPr>
          <w:szCs w:val="24"/>
        </w:rPr>
        <w:t>После произошедшей 7 сентября 2007 года реструктуризации правительства пять женщин в должности министра возглавили:</w:t>
      </w:r>
    </w:p>
    <w:p w:rsidR="0041031D" w:rsidRPr="00231743" w:rsidRDefault="0041031D" w:rsidP="00516B4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</w:p>
    <w:p w:rsidR="0041031D" w:rsidRPr="00231743" w:rsidRDefault="0041031D" w:rsidP="0041031D">
      <w:pPr>
        <w:tabs>
          <w:tab w:val="left" w:pos="990"/>
        </w:tabs>
        <w:spacing w:after="18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Министерство базового образования;</w:t>
      </w:r>
    </w:p>
    <w:p w:rsidR="0041031D" w:rsidRPr="00231743" w:rsidRDefault="0041031D" w:rsidP="0041031D">
      <w:pPr>
        <w:tabs>
          <w:tab w:val="left" w:pos="990"/>
        </w:tabs>
        <w:spacing w:after="18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Министерство научных исследований и инноваций;</w:t>
      </w:r>
    </w:p>
    <w:p w:rsidR="0041031D" w:rsidRPr="00231743" w:rsidRDefault="0041031D" w:rsidP="0041031D">
      <w:pPr>
        <w:tabs>
          <w:tab w:val="left" w:pos="990"/>
        </w:tabs>
        <w:spacing w:after="18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Министерство культуры;</w:t>
      </w:r>
    </w:p>
    <w:p w:rsidR="0041031D" w:rsidRPr="00231743" w:rsidRDefault="0041031D" w:rsidP="0041031D">
      <w:pPr>
        <w:tabs>
          <w:tab w:val="left" w:pos="990"/>
        </w:tabs>
        <w:spacing w:after="18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Министерство по социальным вопросам;</w:t>
      </w:r>
    </w:p>
    <w:p w:rsidR="0041031D" w:rsidRPr="00231743" w:rsidRDefault="0041031D" w:rsidP="0041031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Министерство по улучшению положения женщин и делам семьи.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DA12B2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1031D" w:rsidRPr="00231743">
        <w:rPr>
          <w:szCs w:val="24"/>
        </w:rPr>
        <w:t>Членом правительства Камеруна является одна женщина, занимающая должность государственного секретаря при министре среднего образования; кроме того, одна женщина является ректором первого университета Камеруна</w:t>
      </w:r>
      <w:r w:rsidR="00F16249">
        <w:rPr>
          <w:szCs w:val="24"/>
        </w:rPr>
        <w:t xml:space="preserve">.  </w:t>
      </w:r>
      <w:r w:rsidR="0041031D" w:rsidRPr="00231743">
        <w:rPr>
          <w:szCs w:val="24"/>
        </w:rPr>
        <w:t>Также следует упомянуть женщин, работающих генеральными секретарями при министерствах и на аналогичных должностях, женщин, работающих директорами при центральной администрации и на аналогичных должностях, а также женщин – руководителей фирм.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89034B" w:rsidP="00516B4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1031D" w:rsidRPr="00231743">
        <w:rPr>
          <w:szCs w:val="24"/>
        </w:rPr>
        <w:t>Сфера международных отношений, к которой относятся различные международные институты и организации, является одной из важных областей принятия решений, поскольку, как правило, именно здесь государство определяет характер и пределы своих международных обязательств</w:t>
      </w:r>
      <w:r w:rsidR="00F16249">
        <w:rPr>
          <w:szCs w:val="24"/>
        </w:rPr>
        <w:t xml:space="preserve">.  </w:t>
      </w:r>
      <w:r w:rsidR="0041031D" w:rsidRPr="00231743">
        <w:rPr>
          <w:szCs w:val="24"/>
        </w:rPr>
        <w:t>Приблизительно из 30 послов Камеруна только одна женщина работает послом (в Нидерландах).</w:t>
      </w:r>
    </w:p>
    <w:p w:rsidR="0041031D" w:rsidRPr="00231743" w:rsidRDefault="0041031D" w:rsidP="00516B4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41031D" w:rsidRPr="00231743" w:rsidRDefault="0041031D" w:rsidP="0041031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29" w:name="_Toc214870378"/>
      <w:r w:rsidRPr="00231743">
        <w:rPr>
          <w:b/>
          <w:szCs w:val="24"/>
        </w:rPr>
        <w:t>C.</w:t>
      </w:r>
      <w:r w:rsidRPr="00231743">
        <w:rPr>
          <w:b/>
          <w:szCs w:val="24"/>
        </w:rPr>
        <w:tab/>
        <w:t>Запрещение дискриминации в социально</w:t>
      </w:r>
      <w:bookmarkEnd w:id="29"/>
      <w:r w:rsidRPr="00231743">
        <w:rPr>
          <w:b/>
          <w:szCs w:val="24"/>
        </w:rPr>
        <w:t>й области</w:t>
      </w:r>
    </w:p>
    <w:p w:rsidR="00192BA8" w:rsidRPr="00231743" w:rsidRDefault="00192BA8" w:rsidP="00516B4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F5609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1031D" w:rsidRPr="00231743">
        <w:rPr>
          <w:szCs w:val="24"/>
        </w:rPr>
        <w:t>В Преамбуле к Конституции признается равенство прав и обязанностей всех граждан Камеруна, поскольку в ней однозначно провозглашается, что "государство обеспечивает защиту меньшинств и охраняет право коренного населения в соответствии с действующим законодательством</w:t>
      </w:r>
      <w:r w:rsidR="0041031D" w:rsidRPr="00231743">
        <w:rPr>
          <w:bCs/>
          <w:iCs/>
          <w:szCs w:val="24"/>
        </w:rPr>
        <w:t>"</w:t>
      </w:r>
      <w:r w:rsidR="0041031D" w:rsidRPr="00231743">
        <w:rPr>
          <w:szCs w:val="24"/>
        </w:rPr>
        <w:t>.</w:t>
      </w:r>
    </w:p>
    <w:p w:rsidR="008E7357" w:rsidRPr="00231743" w:rsidRDefault="008E7357" w:rsidP="00F5609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41031D" w:rsidRPr="00231743" w:rsidRDefault="00D849A2" w:rsidP="00F5609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1031D" w:rsidRPr="00231743">
        <w:rPr>
          <w:szCs w:val="24"/>
        </w:rPr>
        <w:t>В числе возлагаемых на Министерство по социальным вопросам задач важное место отводится борьбе с социальной изоляцией, в первую очередь деятельности по разработке, осуществлению, контролю и оценке программ и политических мер, затрагивающих социальные права и социально-экономическую интеграцию маргинальных групп населения.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D849A2" w:rsidP="00F5609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160"/>
          <w:tab w:val="left" w:pos="2275"/>
          <w:tab w:val="left" w:pos="2880"/>
          <w:tab w:val="left" w:pos="6235"/>
        </w:tabs>
        <w:autoSpaceDE w:val="0"/>
        <w:autoSpaceDN w:val="0"/>
        <w:adjustRightInd w:val="0"/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1031D" w:rsidRPr="00231743">
        <w:rPr>
          <w:szCs w:val="24"/>
        </w:rPr>
        <w:t>Руководствуясь изложенным, правительство приняло ряд мер по поддержке маргинальных групп населения с целью ликвидации всех форм дискриминации в отношении указанных групп и затрагивающих вопросы доступа в школы, санитарного обеспечения, обеспечения электричеством и водой, продуктами питания, а также доступа к сельскохозяйственным и пастбищным землям.</w:t>
      </w:r>
    </w:p>
    <w:p w:rsidR="0041031D" w:rsidRPr="00231743" w:rsidRDefault="0041031D" w:rsidP="00F5609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160"/>
          <w:tab w:val="left" w:pos="2275"/>
          <w:tab w:val="left" w:pos="2880"/>
          <w:tab w:val="left" w:pos="6235"/>
        </w:tabs>
        <w:autoSpaceDE w:val="0"/>
        <w:autoSpaceDN w:val="0"/>
        <w:adjustRightInd w:val="0"/>
        <w:rPr>
          <w:szCs w:val="24"/>
        </w:rPr>
      </w:pPr>
    </w:p>
    <w:p w:rsidR="0041031D" w:rsidRPr="00231743" w:rsidRDefault="0041031D" w:rsidP="0041031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160"/>
          <w:tab w:val="left" w:pos="2275"/>
          <w:tab w:val="left" w:pos="2880"/>
          <w:tab w:val="left" w:pos="6235"/>
        </w:tabs>
        <w:autoSpaceDE w:val="0"/>
        <w:autoSpaceDN w:val="0"/>
        <w:adjustRightInd w:val="0"/>
        <w:jc w:val="center"/>
        <w:rPr>
          <w:color w:val="000000"/>
          <w:szCs w:val="24"/>
        </w:rPr>
      </w:pPr>
      <w:r w:rsidRPr="00231743">
        <w:rPr>
          <w:b/>
          <w:szCs w:val="24"/>
        </w:rPr>
        <w:t>1.</w:t>
      </w:r>
      <w:bookmarkStart w:id="30" w:name="_Toc214870379"/>
      <w:r w:rsidRPr="00231743">
        <w:rPr>
          <w:szCs w:val="24"/>
        </w:rPr>
        <w:tab/>
      </w:r>
      <w:r w:rsidRPr="00231743">
        <w:rPr>
          <w:b/>
          <w:bCs/>
          <w:szCs w:val="24"/>
        </w:rPr>
        <w:t>Маргинальные группы населения</w:t>
      </w:r>
      <w:bookmarkEnd w:id="30"/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D849A2" w:rsidP="00F5609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1031D" w:rsidRPr="00231743">
        <w:rPr>
          <w:szCs w:val="24"/>
        </w:rPr>
        <w:t>Помимо традиционных мер помощи маргинальным группам населения, которые наряду со службами социального содействия и специализированными социальными центрами принимаются на регулярной основе специализированными подразделениями Министерства по социальным вопросам, этим социально уязвимым группам населения была предоставлена финансовая и иная разносторонняя помощь в рамках первых праздничных мероприятий по случаю Дня социальных, действий (в 2006 и 2007</w:t>
      </w:r>
      <w:r w:rsidR="00BE2CD5">
        <w:rPr>
          <w:szCs w:val="24"/>
        </w:rPr>
        <w:t> </w:t>
      </w:r>
      <w:r w:rsidR="0041031D" w:rsidRPr="00231743">
        <w:rPr>
          <w:szCs w:val="24"/>
        </w:rPr>
        <w:t>годах)</w:t>
      </w:r>
      <w:r w:rsidR="00F16249">
        <w:rPr>
          <w:szCs w:val="24"/>
        </w:rPr>
        <w:t xml:space="preserve">.  </w:t>
      </w:r>
      <w:r w:rsidR="0041031D" w:rsidRPr="00231743">
        <w:rPr>
          <w:szCs w:val="24"/>
        </w:rPr>
        <w:t>Цель подобной адресной помощи заключалась не только в оказании психологической и социальной поддержки указанным группам, но и в содействии достижению ими реальной самодостаточности.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4E7C39">
      <w:pPr>
        <w:pStyle w:val="BodyText3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color w:val="000000"/>
          <w:sz w:val="24"/>
        </w:rPr>
      </w:pPr>
      <w:r w:rsidRPr="00231743">
        <w:rPr>
          <w:color w:val="000000"/>
          <w:sz w:val="24"/>
        </w:rPr>
        <w:fldChar w:fldCharType="begin"/>
      </w:r>
      <w:r w:rsidRPr="00231743">
        <w:rPr>
          <w:color w:val="000000"/>
          <w:sz w:val="24"/>
        </w:rPr>
        <w:instrText xml:space="preserve"> AUTONUM  </w:instrText>
      </w:r>
      <w:r w:rsidRPr="00231743">
        <w:rPr>
          <w:color w:val="000000"/>
          <w:sz w:val="24"/>
        </w:rPr>
        <w:fldChar w:fldCharType="end"/>
      </w:r>
      <w:r w:rsidRPr="00231743">
        <w:rPr>
          <w:color w:val="000000"/>
          <w:sz w:val="24"/>
        </w:rPr>
        <w:tab/>
      </w:r>
      <w:r w:rsidR="0041031D" w:rsidRPr="00231743">
        <w:rPr>
          <w:sz w:val="24"/>
        </w:rPr>
        <w:t>В стране проводятся различные акции в рамках солидарности с маргинальными группами населения, участие в которых принимают другие административные органы и партнеры и целью которых является ликвидация способствующих их социальной изоляции всех форм дискриминации</w:t>
      </w:r>
      <w:r w:rsidR="00F16249">
        <w:rPr>
          <w:sz w:val="24"/>
        </w:rPr>
        <w:t xml:space="preserve">.  </w:t>
      </w:r>
      <w:r w:rsidR="0041031D" w:rsidRPr="00231743">
        <w:rPr>
          <w:sz w:val="24"/>
        </w:rPr>
        <w:t>Подобные акции являются неотъемлемой составной частью политики интеграции маргинальных групп в процесс развития</w:t>
      </w:r>
      <w:r w:rsidR="00F16249">
        <w:rPr>
          <w:sz w:val="24"/>
        </w:rPr>
        <w:t xml:space="preserve">.  </w:t>
      </w:r>
      <w:r w:rsidR="0041031D" w:rsidRPr="00231743">
        <w:rPr>
          <w:sz w:val="24"/>
        </w:rPr>
        <w:t>Таким образом, на первом месте стоит задача использования в полной мере потенциала, необходимого для целей всеобщего развития</w:t>
      </w:r>
      <w:r w:rsidR="00F16249">
        <w:rPr>
          <w:sz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4E7C3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1031D" w:rsidRPr="00231743">
        <w:rPr>
          <w:szCs w:val="24"/>
        </w:rPr>
        <w:t>В рамках двустороннего и многостороннего сотрудничества также оказывается содействие другим программам, рассчитанным на удовлетворение потребностей и чаяний подобных групп населения</w:t>
      </w:r>
      <w:r w:rsidR="00F16249">
        <w:rPr>
          <w:szCs w:val="24"/>
        </w:rPr>
        <w:t xml:space="preserve">.  </w:t>
      </w:r>
      <w:r w:rsidR="0041031D" w:rsidRPr="00231743">
        <w:rPr>
          <w:szCs w:val="24"/>
        </w:rPr>
        <w:t>Речь, в частности, идет о проекте социально-экономического развития народности бака в округах Джум, Овенг и Минтом (Падес-Бака).</w:t>
      </w:r>
    </w:p>
    <w:p w:rsidR="008E7357" w:rsidRPr="00231743" w:rsidRDefault="008E7357" w:rsidP="004E7C3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41031D" w:rsidRPr="00231743" w:rsidRDefault="00D849A2" w:rsidP="00BE2CD5">
      <w:pPr>
        <w:pStyle w:val="Body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spacing w:after="0"/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1031D" w:rsidRPr="00231743">
        <w:rPr>
          <w:szCs w:val="24"/>
        </w:rPr>
        <w:t>В дополнение к изложенному и начиная с 2008 года в рамках партнерских отношений между Министерством по социальным вопросам и Всемирным банком будет начата реализация следующих инициатив:</w:t>
      </w:r>
    </w:p>
    <w:p w:rsidR="0041031D" w:rsidRPr="00231743" w:rsidRDefault="0041031D" w:rsidP="00BE2CD5">
      <w:pPr>
        <w:pStyle w:val="Body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spacing w:after="0"/>
        <w:rPr>
          <w:szCs w:val="24"/>
        </w:rPr>
      </w:pPr>
    </w:p>
    <w:p w:rsidR="0041031D" w:rsidRDefault="0041031D" w:rsidP="00BE2CD5">
      <w:pPr>
        <w:pStyle w:val="BodyTextIndent2"/>
        <w:tabs>
          <w:tab w:val="left" w:pos="990"/>
        </w:tabs>
        <w:spacing w:after="0" w:line="288" w:lineRule="auto"/>
        <w:ind w:left="0"/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проекта, направленного на повышение эффективности экологического и социального контроля за использованием сектором энергетики крупных капиталовложений, которые оказывают заметное влияние на маргинальные группы населения;</w:t>
      </w:r>
    </w:p>
    <w:p w:rsidR="00BE2CD5" w:rsidRPr="00231743" w:rsidRDefault="00BE2CD5" w:rsidP="00BE2CD5">
      <w:pPr>
        <w:pStyle w:val="BodyTextIndent2"/>
        <w:tabs>
          <w:tab w:val="left" w:pos="990"/>
        </w:tabs>
        <w:spacing w:after="0" w:line="288" w:lineRule="auto"/>
        <w:ind w:left="0"/>
        <w:rPr>
          <w:szCs w:val="24"/>
        </w:rPr>
      </w:pPr>
    </w:p>
    <w:p w:rsidR="008E7357" w:rsidRPr="00231743" w:rsidRDefault="0041031D" w:rsidP="00BE2CD5">
      <w:pPr>
        <w:pStyle w:val="Body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spacing w:after="0"/>
        <w:rPr>
          <w:color w:val="000000"/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разработка плана развития народности пигмеев в рамках отраслевой программы "Лесное хозяйство – Окружающая среда"</w:t>
      </w:r>
      <w:r w:rsidR="00F16249">
        <w:rPr>
          <w:szCs w:val="24"/>
        </w:rPr>
        <w:t xml:space="preserve">.  </w:t>
      </w:r>
    </w:p>
    <w:p w:rsidR="008E7357" w:rsidRPr="00231743" w:rsidRDefault="008E7357" w:rsidP="00BE2CD5">
      <w:pPr>
        <w:pStyle w:val="Body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spacing w:after="0"/>
        <w:rPr>
          <w:color w:val="000000"/>
          <w:szCs w:val="24"/>
        </w:rPr>
      </w:pPr>
    </w:p>
    <w:p w:rsidR="008E7357" w:rsidRPr="00231743" w:rsidRDefault="00D849A2" w:rsidP="00BE2CD5">
      <w:pPr>
        <w:pStyle w:val="Body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spacing w:after="0"/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1031D" w:rsidRPr="00231743">
        <w:rPr>
          <w:szCs w:val="24"/>
        </w:rPr>
        <w:t>Кроме того, был подготовлен ряд программ по социально-экономической интеграции этих уязвимых групп населения</w:t>
      </w:r>
      <w:r w:rsidR="00F16249">
        <w:rPr>
          <w:szCs w:val="24"/>
        </w:rPr>
        <w:t xml:space="preserve">.  </w:t>
      </w:r>
      <w:r w:rsidR="0041031D" w:rsidRPr="00231743">
        <w:rPr>
          <w:szCs w:val="24"/>
        </w:rPr>
        <w:t>В их числе Национальная программа развития на основе участия (НПРУ) и План развития горных районов Мандара, которые представляют собой комплексный проект улучшения условий жизни горцев</w:t>
      </w:r>
      <w:r w:rsidR="00F16249">
        <w:rPr>
          <w:szCs w:val="24"/>
        </w:rPr>
        <w:t xml:space="preserve">.  </w:t>
      </w:r>
      <w:r w:rsidR="0041031D" w:rsidRPr="00231743">
        <w:rPr>
          <w:szCs w:val="24"/>
        </w:rPr>
        <w:t>Все указанные программы имеют целью обеспечить перечисленные группы населения базовым социальным обслуживанием и ликвидировать все формы дискриминации, от которых страдают эти социальные группы.</w:t>
      </w:r>
    </w:p>
    <w:p w:rsidR="008E7357" w:rsidRPr="00231743" w:rsidRDefault="008E7357" w:rsidP="00BE2CD5">
      <w:pPr>
        <w:pStyle w:val="BodyText2"/>
        <w:tabs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spacing w:after="0" w:line="288" w:lineRule="auto"/>
        <w:rPr>
          <w:color w:val="000000"/>
          <w:lang w:val="ru-RU"/>
        </w:rPr>
      </w:pPr>
    </w:p>
    <w:p w:rsidR="008E7357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A2ADB" w:rsidRPr="00231743">
        <w:rPr>
          <w:szCs w:val="24"/>
        </w:rPr>
        <w:t>Регулярно среди групп населения проводятся кампании по гражданскому воспитанию и осознанию своей гражданской принадлежности, которые организуют различные подразделения Министерства социальных дел при поддержке своих партнеров по программам развития (ЮНИСЕФ, "План для Камеруна", НКПЧС, МБТ, Всемирный банк) и которые призваны развивать чувство принадлежности к национальному сообществу, используя в этих целях оформление и выдачу: документов гражданского состояния (свидетельство о рождении, свидетельство о вступлении в брак и свидетельство о смерти); других официальных документов (удостоверений личности, паспортов и водительских прав); удостоверений избирателя (дающих право на участие в выборах и выдвижение кандидатов), а также процедуру оплаты соответствующих налогов</w:t>
      </w:r>
      <w:r w:rsidR="00F16249">
        <w:rPr>
          <w:szCs w:val="24"/>
        </w:rPr>
        <w:t xml:space="preserve">.  </w:t>
      </w:r>
      <w:r w:rsidR="00FA2ADB" w:rsidRPr="00231743">
        <w:rPr>
          <w:szCs w:val="24"/>
        </w:rPr>
        <w:t>Благодаря этим кампаниям удалось добиться следующих положительных результатов:</w:t>
      </w:r>
      <w:r w:rsidR="00852DEE" w:rsidRPr="00231743">
        <w:rPr>
          <w:color w:val="000000"/>
          <w:szCs w:val="24"/>
        </w:rPr>
        <w:t xml:space="preserve"> </w:t>
      </w:r>
    </w:p>
    <w:p w:rsidR="00502B4D" w:rsidRPr="00502B4D" w:rsidRDefault="00502B4D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502B4D" w:rsidRPr="00342CA6" w:rsidRDefault="00502B4D" w:rsidP="00342CA6">
      <w:pPr>
        <w:numPr>
          <w:ilvl w:val="0"/>
          <w:numId w:val="8"/>
        </w:numPr>
        <w:tabs>
          <w:tab w:val="clear" w:pos="567"/>
          <w:tab w:val="clear" w:pos="1140"/>
          <w:tab w:val="clear" w:pos="1701"/>
          <w:tab w:val="clear" w:pos="2268"/>
          <w:tab w:val="clear" w:pos="6237"/>
          <w:tab w:val="left" w:pos="0"/>
          <w:tab w:val="left" w:pos="562"/>
          <w:tab w:val="left" w:pos="1134"/>
          <w:tab w:val="left" w:pos="1699"/>
          <w:tab w:val="left" w:pos="2275"/>
          <w:tab w:val="left" w:pos="6235"/>
        </w:tabs>
        <w:ind w:left="0" w:firstLine="0"/>
        <w:rPr>
          <w:szCs w:val="22"/>
        </w:rPr>
      </w:pPr>
      <w:r w:rsidRPr="00502B4D">
        <w:rPr>
          <w:szCs w:val="22"/>
        </w:rPr>
        <w:t>избрание представителя народности мбороро на должность руководителя мэрии Нгауи в департаменте Мбере провинции Адамава</w:t>
      </w:r>
      <w:r>
        <w:rPr>
          <w:szCs w:val="22"/>
        </w:rPr>
        <w:t>;</w:t>
      </w:r>
    </w:p>
    <w:p w:rsidR="00342CA6" w:rsidRDefault="00342CA6" w:rsidP="00342CA6">
      <w:pPr>
        <w:tabs>
          <w:tab w:val="clear" w:pos="567"/>
          <w:tab w:val="clear" w:pos="1701"/>
          <w:tab w:val="clear" w:pos="2268"/>
          <w:tab w:val="clear" w:pos="6237"/>
          <w:tab w:val="left" w:pos="0"/>
          <w:tab w:val="left" w:pos="562"/>
          <w:tab w:val="left" w:pos="1134"/>
          <w:tab w:val="left" w:pos="1699"/>
          <w:tab w:val="left" w:pos="2275"/>
          <w:tab w:val="left" w:pos="6235"/>
        </w:tabs>
        <w:rPr>
          <w:szCs w:val="22"/>
        </w:rPr>
      </w:pPr>
    </w:p>
    <w:p w:rsidR="00502B4D" w:rsidRPr="00502B4D" w:rsidRDefault="00502B4D" w:rsidP="00502B4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2"/>
        </w:rPr>
      </w:pPr>
      <w:r w:rsidRPr="00502B4D">
        <w:rPr>
          <w:szCs w:val="22"/>
        </w:rPr>
        <w:t>b)</w:t>
      </w:r>
      <w:r w:rsidRPr="00502B4D">
        <w:rPr>
          <w:szCs w:val="22"/>
        </w:rPr>
        <w:tab/>
        <w:t>избрание выходцев из маргинальных групп населения на должности трех заместителей мэра и нескольких муниципальных советников, в том числе первой женщины – муниципального советника, принадлежащей к народности бака.</w:t>
      </w:r>
    </w:p>
    <w:p w:rsidR="0063061F" w:rsidRPr="00231743" w:rsidRDefault="0063061F" w:rsidP="00FA2AD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iCs/>
          <w:color w:val="000000"/>
          <w:szCs w:val="24"/>
        </w:rPr>
      </w:pPr>
    </w:p>
    <w:p w:rsidR="008E7357" w:rsidRPr="00231743" w:rsidRDefault="00D849A2" w:rsidP="00FA2AD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A2ADB" w:rsidRPr="00231743">
        <w:rPr>
          <w:szCs w:val="24"/>
        </w:rPr>
        <w:t>Несмотря на принимаемые Республикой Камерун разноплановые меры по содействию социальной справедливости, по-прежнему остаются нерешенными некоторые тормозящие процесс осуществления маргинальными группами населения своих основополагающих прав вопросы в области:</w:t>
      </w:r>
    </w:p>
    <w:p w:rsidR="00FA2ADB" w:rsidRPr="00231743" w:rsidRDefault="00FA2ADB" w:rsidP="00FA2AD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FA2ADB" w:rsidRPr="00231743" w:rsidRDefault="00FA2ADB" w:rsidP="00FA2ADB">
      <w:pPr>
        <w:tabs>
          <w:tab w:val="left" w:pos="990"/>
        </w:tabs>
        <w:ind w:left="990" w:hanging="99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доступа к базовым службам социального обеспечения;</w:t>
      </w:r>
    </w:p>
    <w:p w:rsidR="00FA2ADB" w:rsidRPr="00231743" w:rsidRDefault="00FA2ADB" w:rsidP="00FA2ADB">
      <w:pPr>
        <w:tabs>
          <w:tab w:val="left" w:pos="990"/>
        </w:tabs>
        <w:ind w:left="990" w:hanging="990"/>
        <w:rPr>
          <w:szCs w:val="24"/>
        </w:rPr>
      </w:pPr>
    </w:p>
    <w:p w:rsidR="00FA2ADB" w:rsidRPr="00231743" w:rsidRDefault="00FA2ADB" w:rsidP="00FA2ADB">
      <w:pPr>
        <w:tabs>
          <w:tab w:val="left" w:pos="990"/>
        </w:tabs>
        <w:ind w:left="990" w:hanging="99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доступа к безопасному владению землей;</w:t>
      </w:r>
    </w:p>
    <w:p w:rsidR="00FA2ADB" w:rsidRPr="00231743" w:rsidRDefault="00FA2ADB" w:rsidP="00FA2ADB">
      <w:pPr>
        <w:tabs>
          <w:tab w:val="left" w:pos="990"/>
        </w:tabs>
        <w:ind w:left="990" w:hanging="990"/>
        <w:rPr>
          <w:szCs w:val="24"/>
        </w:rPr>
      </w:pPr>
    </w:p>
    <w:p w:rsidR="00FA2ADB" w:rsidRPr="00231743" w:rsidRDefault="00FA2ADB" w:rsidP="00FA2ADB">
      <w:pPr>
        <w:tabs>
          <w:tab w:val="left" w:pos="990"/>
        </w:tabs>
        <w:ind w:left="990" w:hanging="99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защиты охраняемых зон и заказников;</w:t>
      </w:r>
    </w:p>
    <w:p w:rsidR="00FA2ADB" w:rsidRPr="00231743" w:rsidRDefault="00FA2ADB" w:rsidP="00FA2ADB">
      <w:pPr>
        <w:tabs>
          <w:tab w:val="left" w:pos="990"/>
        </w:tabs>
        <w:ind w:left="990" w:hanging="990"/>
        <w:rPr>
          <w:szCs w:val="24"/>
        </w:rPr>
      </w:pPr>
    </w:p>
    <w:p w:rsidR="00FA2ADB" w:rsidRPr="00231743" w:rsidRDefault="00FA2ADB" w:rsidP="00FA2ADB">
      <w:pPr>
        <w:tabs>
          <w:tab w:val="left" w:pos="990"/>
        </w:tabs>
        <w:ind w:left="990" w:hanging="99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настоятельной потребности в более эффективной правовой защите;</w:t>
      </w:r>
    </w:p>
    <w:p w:rsidR="00FA2ADB" w:rsidRPr="00231743" w:rsidRDefault="00FA2ADB" w:rsidP="00FA2ADB">
      <w:pPr>
        <w:ind w:left="570"/>
        <w:rPr>
          <w:szCs w:val="24"/>
        </w:rPr>
      </w:pPr>
    </w:p>
    <w:p w:rsidR="00FA2ADB" w:rsidRPr="00231743" w:rsidRDefault="00FA2ADB" w:rsidP="00FA2ADB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настоятельной потребности в повышении благосостояния путем получения профессиональной подготовки;</w:t>
      </w:r>
    </w:p>
    <w:p w:rsidR="00FA2ADB" w:rsidRPr="00231743" w:rsidRDefault="00FA2ADB" w:rsidP="00FA2ADB">
      <w:pPr>
        <w:ind w:left="570"/>
        <w:rPr>
          <w:szCs w:val="24"/>
        </w:rPr>
      </w:pPr>
    </w:p>
    <w:p w:rsidR="00FA2ADB" w:rsidRPr="00231743" w:rsidRDefault="00FA2ADB" w:rsidP="00FA2ADB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признания и уважительного отношения к отличительным особенностям каждого человека</w:t>
      </w:r>
    </w:p>
    <w:p w:rsidR="008E7357" w:rsidRPr="00231743" w:rsidRDefault="008E7357" w:rsidP="00FA2AD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DA12B2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A2ADB" w:rsidRPr="00231743">
        <w:rPr>
          <w:szCs w:val="24"/>
        </w:rPr>
        <w:t>Исходя из стремления надежно обеспечить защиту прав маргинальных групп, правительство взяло на себя обязательство принять закон о защите и содействию осуществлению прав маргинальных групп и с этой целью оно уже объявило конкурс на разработку проекта соответствующего закона.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Однако отложенная на некоторое время перспектива принятия этого закона не препятствует упоминанию проекта отраслевой политики по интеграции маргинальных групп Камеруна</w:t>
      </w:r>
      <w:r w:rsidR="00F16249">
        <w:rPr>
          <w:szCs w:val="24"/>
        </w:rPr>
        <w:t xml:space="preserve">.  </w:t>
      </w:r>
      <w:r w:rsidR="008C25E1" w:rsidRPr="00231743">
        <w:rPr>
          <w:szCs w:val="24"/>
        </w:rPr>
        <w:t>По примеру других государств, в которых также живут маргинальные группы населения, Камерун планирует во исполнение рекомендации Генеральной Ассамблеи Организации Объединенных Наций разработать во взаимодействии с администрацией, международными организациями и гражданским обществом национальный план действий по осуществлению второго Международного десятилетия Организации Объединенных Наций коренных народов мира, являющегося логическим продолжением резолюций, принятых Организацией Объединенных Наций в рамках мер по поощрению и защите прав коренных народов мира.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Кроме того, 13 сентября 2007 года в Центральных учреждениях Организации Объединенных Наций состоялось подписание Камеруном Всеобщей декларации прав коренных народов мира, в которой намечены общие основы признания прав коренного населения в мире</w:t>
      </w:r>
      <w:r w:rsidR="00F16249">
        <w:rPr>
          <w:szCs w:val="24"/>
        </w:rPr>
        <w:t xml:space="preserve">.  </w:t>
      </w:r>
      <w:r w:rsidR="008C25E1" w:rsidRPr="00231743">
        <w:rPr>
          <w:szCs w:val="24"/>
        </w:rPr>
        <w:t>Также 9 августа 2008 года были организованы первые официальные мероприятия по празднованию в Камеруне Международного дня коренных народов под лозунгом "Информация и обучение</w:t>
      </w:r>
      <w:r w:rsidR="00BE2CD5" w:rsidRPr="00231743">
        <w:rPr>
          <w:szCs w:val="24"/>
        </w:rPr>
        <w:t>"</w:t>
      </w:r>
      <w:r w:rsidR="00F16249">
        <w:rPr>
          <w:szCs w:val="24"/>
        </w:rPr>
        <w:t xml:space="preserve">.  </w:t>
      </w:r>
      <w:r w:rsidR="008C25E1" w:rsidRPr="00231743">
        <w:rPr>
          <w:szCs w:val="24"/>
        </w:rPr>
        <w:t>В мероприятиях приняли участие представители государственных и полугосударственных учреждений, международных организаций, экономических организаций, гражданского общества, религиозных и традиционных сообществ.</w:t>
      </w:r>
    </w:p>
    <w:p w:rsidR="008E7357" w:rsidRPr="00231743" w:rsidRDefault="008E7357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В этом контексте следует упомянуть такие принятые в интересах народности пигмеев меры, как:</w:t>
      </w:r>
    </w:p>
    <w:p w:rsidR="008C25E1" w:rsidRPr="00231743" w:rsidRDefault="008C25E1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8C25E1" w:rsidRDefault="008C25E1" w:rsidP="00342CA6">
      <w:pPr>
        <w:tabs>
          <w:tab w:val="left" w:pos="990"/>
        </w:tabs>
        <w:rPr>
          <w:szCs w:val="24"/>
          <w:lang w:val="en-US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проект оказания помощи в области социально-экономического развития 7</w:t>
      </w:r>
      <w:r w:rsidR="00BE2CD5">
        <w:rPr>
          <w:szCs w:val="24"/>
        </w:rPr>
        <w:t> </w:t>
      </w:r>
      <w:r w:rsidRPr="00231743">
        <w:rPr>
          <w:szCs w:val="24"/>
        </w:rPr>
        <w:t>000</w:t>
      </w:r>
      <w:r w:rsidR="00BE2CD5">
        <w:rPr>
          <w:szCs w:val="24"/>
        </w:rPr>
        <w:t> </w:t>
      </w:r>
      <w:r w:rsidRPr="00231743">
        <w:rPr>
          <w:szCs w:val="24"/>
        </w:rPr>
        <w:t>пигмеев региона Джум-Овенг-Минтом (департамент Джа и Лобо), который реализуется во взаимодействии с правительством Бельгии и рассчитан на период 2004</w:t>
      </w:r>
      <w:r w:rsidR="00BE2CD5">
        <w:rPr>
          <w:szCs w:val="24"/>
        </w:rPr>
        <w:noBreakHyphen/>
      </w:r>
      <w:r w:rsidRPr="00231743">
        <w:rPr>
          <w:szCs w:val="24"/>
        </w:rPr>
        <w:t>2007 годов;</w:t>
      </w:r>
    </w:p>
    <w:p w:rsidR="00342CA6" w:rsidRPr="00342CA6" w:rsidRDefault="00342CA6" w:rsidP="00342CA6">
      <w:pPr>
        <w:tabs>
          <w:tab w:val="left" w:pos="990"/>
        </w:tabs>
        <w:rPr>
          <w:szCs w:val="24"/>
          <w:lang w:val="en-US"/>
        </w:rPr>
      </w:pPr>
    </w:p>
    <w:p w:rsidR="008C25E1" w:rsidRDefault="008C25E1" w:rsidP="00342CA6">
      <w:pPr>
        <w:tabs>
          <w:tab w:val="left" w:pos="990"/>
        </w:tabs>
        <w:rPr>
          <w:szCs w:val="24"/>
          <w:lang w:val="en-US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проект по улучшению условий жизни пигмеев в регионах Лолодорф, Бипинди, Кампо и Криби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Реализация проекта осуществляется при содействии НПО "Камерунское общество по сохранению биоразнообразия" ("</w:t>
      </w:r>
      <w:r w:rsidRPr="00231743">
        <w:rPr>
          <w:i/>
          <w:iCs/>
          <w:szCs w:val="24"/>
          <w:lang w:val="en-US"/>
        </w:rPr>
        <w:t>Cameroon</w:t>
      </w:r>
      <w:r w:rsidRPr="00231743">
        <w:rPr>
          <w:i/>
          <w:iCs/>
          <w:szCs w:val="24"/>
        </w:rPr>
        <w:t xml:space="preserve"> </w:t>
      </w:r>
      <w:r w:rsidRPr="00231743">
        <w:rPr>
          <w:i/>
          <w:iCs/>
          <w:szCs w:val="24"/>
          <w:lang w:val="en-US"/>
        </w:rPr>
        <w:t>Biodiversity</w:t>
      </w:r>
      <w:r w:rsidRPr="00231743">
        <w:rPr>
          <w:i/>
          <w:iCs/>
          <w:szCs w:val="24"/>
        </w:rPr>
        <w:t xml:space="preserve"> </w:t>
      </w:r>
      <w:r w:rsidRPr="00231743">
        <w:rPr>
          <w:i/>
          <w:iCs/>
          <w:szCs w:val="24"/>
          <w:lang w:val="en-US"/>
        </w:rPr>
        <w:t>and</w:t>
      </w:r>
      <w:r w:rsidRPr="00231743">
        <w:rPr>
          <w:i/>
          <w:iCs/>
          <w:szCs w:val="24"/>
        </w:rPr>
        <w:t xml:space="preserve"> </w:t>
      </w:r>
      <w:r w:rsidRPr="00231743">
        <w:rPr>
          <w:i/>
          <w:iCs/>
          <w:szCs w:val="24"/>
          <w:lang w:val="en-US"/>
        </w:rPr>
        <w:t>Conservation</w:t>
      </w:r>
      <w:r w:rsidRPr="00231743">
        <w:rPr>
          <w:i/>
          <w:iCs/>
          <w:szCs w:val="24"/>
        </w:rPr>
        <w:t xml:space="preserve"> </w:t>
      </w:r>
      <w:r w:rsidRPr="00231743">
        <w:rPr>
          <w:i/>
          <w:iCs/>
          <w:szCs w:val="24"/>
          <w:lang w:val="en-US"/>
        </w:rPr>
        <w:t>Society</w:t>
      </w:r>
      <w:r w:rsidRPr="00231743">
        <w:rPr>
          <w:i/>
          <w:iCs/>
          <w:szCs w:val="24"/>
        </w:rPr>
        <w:t>"</w:t>
      </w:r>
      <w:r w:rsidRPr="00231743">
        <w:rPr>
          <w:szCs w:val="24"/>
        </w:rPr>
        <w:t>)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Рамками проекта будет охвачено 3</w:t>
      </w:r>
      <w:r w:rsidR="00BE2CD5">
        <w:rPr>
          <w:szCs w:val="24"/>
        </w:rPr>
        <w:t> </w:t>
      </w:r>
      <w:r w:rsidRPr="00231743">
        <w:rPr>
          <w:szCs w:val="24"/>
        </w:rPr>
        <w:t>500 пигмеев;</w:t>
      </w:r>
    </w:p>
    <w:p w:rsidR="00342CA6" w:rsidRPr="00342CA6" w:rsidRDefault="00342CA6" w:rsidP="00342CA6">
      <w:pPr>
        <w:tabs>
          <w:tab w:val="left" w:pos="990"/>
        </w:tabs>
        <w:rPr>
          <w:szCs w:val="24"/>
          <w:lang w:val="en-US"/>
        </w:rPr>
      </w:pPr>
    </w:p>
    <w:p w:rsidR="008C25E1" w:rsidRDefault="008C25E1" w:rsidP="00342CA6">
      <w:pPr>
        <w:tabs>
          <w:tab w:val="left" w:pos="990"/>
        </w:tabs>
        <w:rPr>
          <w:szCs w:val="24"/>
          <w:lang w:val="en-US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 xml:space="preserve">продолжение деятельности Группы общей инициативы при </w:t>
      </w:r>
      <w:r w:rsidRPr="00231743">
        <w:rPr>
          <w:caps/>
          <w:szCs w:val="24"/>
        </w:rPr>
        <w:t>а</w:t>
      </w:r>
      <w:r w:rsidRPr="00231743">
        <w:rPr>
          <w:szCs w:val="24"/>
        </w:rPr>
        <w:t>льянсe Сири и Майос (GICCYMA), действующей с 2000 года в провинции Восточная и созданной при поддержке Международного бюро труда (МБТ) в целях содействия занятости и осуществлению прав человека народности пигмеев, в особенности в области гражданства (например, оформление информатизированных удостоверений личности и свидетельств о рождении, доступ к собственности, руководство кооперативом и коллективными земельными участками)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В настоящее время проект рассчитан на 30 семей пигмеев, насчитывающих 438 человек;</w:t>
      </w:r>
    </w:p>
    <w:p w:rsidR="00342CA6" w:rsidRPr="00342CA6" w:rsidRDefault="00342CA6" w:rsidP="00342CA6">
      <w:pPr>
        <w:tabs>
          <w:tab w:val="left" w:pos="990"/>
        </w:tabs>
        <w:rPr>
          <w:szCs w:val="24"/>
          <w:lang w:val="en-US"/>
        </w:rPr>
      </w:pPr>
    </w:p>
    <w:p w:rsidR="008C25E1" w:rsidRPr="00231743" w:rsidRDefault="008C25E1" w:rsidP="008C25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d)</w:t>
      </w:r>
      <w:r w:rsidRPr="00231743">
        <w:rPr>
          <w:szCs w:val="24"/>
        </w:rPr>
        <w:tab/>
        <w:t>проект по оказанию содействия при оформлении актов гражданского состояния детей народностей мбороро и пигмеев в провинциях Северо-Западная и Восточная, в котором активное участие принимают две НПО "План для Камеруна" и Ассоциация социального и культурного развития мбороро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Проект рассчитан на 7</w:t>
      </w:r>
      <w:r w:rsidR="007B3CDC">
        <w:rPr>
          <w:szCs w:val="24"/>
        </w:rPr>
        <w:t> </w:t>
      </w:r>
      <w:r w:rsidRPr="00231743">
        <w:rPr>
          <w:szCs w:val="24"/>
        </w:rPr>
        <w:t>000 детей.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bCs/>
          <w:szCs w:val="24"/>
        </w:rPr>
        <w:t xml:space="preserve">В целом, если рассматривать проблему в более широком плане,  проблема защиты прав коренных народов, в особенности народностей бака и багиэли, проживающих на востоке и юге Камеруна, </w:t>
      </w:r>
      <w:r w:rsidR="008C25E1" w:rsidRPr="00231743">
        <w:rPr>
          <w:szCs w:val="24"/>
        </w:rPr>
        <w:t>явилась объектом самого пристального внимания, поскольку в Преамбуле к Конституции от 18 января 1996 года конкретно говорится о защите прав коренного населения</w:t>
      </w:r>
      <w:r w:rsidR="00F16249">
        <w:rPr>
          <w:szCs w:val="24"/>
        </w:rPr>
        <w:t xml:space="preserve">.  </w:t>
      </w:r>
      <w:r w:rsidR="008C25E1" w:rsidRPr="00231743">
        <w:rPr>
          <w:szCs w:val="24"/>
        </w:rPr>
        <w:t>На практике, а также с учетом того факта, что проблемы эксплуатации лесов напрямую затрагивают интересы упомянутых народностей, во всех случаях, когда при реализации проектов затрагивались их интересы, в обязательном порядке разрабатывались планы по компенсации наносимого ущерба</w:t>
      </w:r>
      <w:r w:rsidR="00F16249">
        <w:rPr>
          <w:szCs w:val="24"/>
        </w:rPr>
        <w:t xml:space="preserve">.  </w:t>
      </w:r>
      <w:r w:rsidR="008C25E1" w:rsidRPr="00231743">
        <w:rPr>
          <w:szCs w:val="24"/>
        </w:rPr>
        <w:t>Так, например, подобного рода план компенсации ущерба, нанесенного вырубкой леса, был разработан и реализован по случаю прокладки нефтепровода Чад–Камерун.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bCs/>
          <w:szCs w:val="24"/>
        </w:rPr>
        <w:t xml:space="preserve">Что касается вопросов землепользования, то Законом </w:t>
      </w:r>
      <w:r w:rsidR="008C25E1" w:rsidRPr="00231743">
        <w:rPr>
          <w:szCs w:val="24"/>
        </w:rPr>
        <w:t>1994 года, посвященном режиму лесопользования, предусмотрена возможность выплаты народностям пигмеев и банту ежегодной 12-процентной компенсации за ущерб, наносимый окружающим лесным массивам и лесной фауне.</w:t>
      </w:r>
    </w:p>
    <w:p w:rsidR="00192BA8" w:rsidRPr="00231743" w:rsidRDefault="00192BA8" w:rsidP="00BE2CD5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BE2CD5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bCs/>
          <w:szCs w:val="24"/>
        </w:rPr>
        <w:t>Правительство</w:t>
      </w:r>
      <w:r w:rsidR="008C25E1" w:rsidRPr="00231743">
        <w:rPr>
          <w:b/>
          <w:szCs w:val="24"/>
        </w:rPr>
        <w:t xml:space="preserve"> </w:t>
      </w:r>
      <w:r w:rsidR="008C25E1" w:rsidRPr="00231743">
        <w:rPr>
          <w:bCs/>
          <w:szCs w:val="24"/>
        </w:rPr>
        <w:t>Камеруна провело в Яунде</w:t>
      </w:r>
      <w:r w:rsidR="008C25E1" w:rsidRPr="00231743">
        <w:rPr>
          <w:szCs w:val="24"/>
        </w:rPr>
        <w:t xml:space="preserve"> 14–16 сентября 2006 года субрегиональный семинар по проблематике прав коренных народов и сообществ в государствах Центральной Африки</w:t>
      </w:r>
      <w:r w:rsidR="00F16249">
        <w:rPr>
          <w:szCs w:val="24"/>
        </w:rPr>
        <w:t xml:space="preserve">.  </w:t>
      </w:r>
      <w:r w:rsidR="008C25E1" w:rsidRPr="00231743">
        <w:rPr>
          <w:szCs w:val="24"/>
        </w:rPr>
        <w:t>Сформулированные по результатам семинара предложения привлекли самое пристальное внимание правительства и последовательно претворяются в жизнь.</w:t>
      </w:r>
    </w:p>
    <w:p w:rsidR="008C25E1" w:rsidRPr="00231743" w:rsidRDefault="008C25E1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8C25E1" w:rsidRPr="00231743" w:rsidRDefault="008C25E1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b/>
          <w:szCs w:val="24"/>
        </w:rPr>
      </w:pPr>
      <w:bookmarkStart w:id="31" w:name="_Toc214870380"/>
      <w:r w:rsidRPr="00231743">
        <w:rPr>
          <w:b/>
          <w:szCs w:val="24"/>
        </w:rPr>
        <w:t>2.</w:t>
      </w:r>
      <w:r w:rsidRPr="00231743">
        <w:rPr>
          <w:b/>
          <w:szCs w:val="24"/>
        </w:rPr>
        <w:tab/>
        <w:t>Инвалиды</w:t>
      </w:r>
      <w:bookmarkEnd w:id="31"/>
    </w:p>
    <w:p w:rsidR="008C25E1" w:rsidRPr="00231743" w:rsidRDefault="008C25E1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b/>
          <w:szCs w:val="24"/>
        </w:rPr>
      </w:pPr>
    </w:p>
    <w:p w:rsidR="008C25E1" w:rsidRPr="00231743" w:rsidRDefault="00BE2CD5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ind w:left="1170" w:hanging="1170"/>
        <w:rPr>
          <w:color w:val="000000"/>
          <w:szCs w:val="24"/>
        </w:rPr>
      </w:pPr>
      <w:bookmarkStart w:id="32" w:name="_Toc214870381"/>
      <w:r>
        <w:rPr>
          <w:bCs/>
          <w:i/>
          <w:szCs w:val="24"/>
        </w:rPr>
        <w:tab/>
      </w:r>
      <w:r w:rsidR="008C25E1" w:rsidRPr="00231743">
        <w:rPr>
          <w:bCs/>
          <w:i/>
          <w:szCs w:val="24"/>
        </w:rPr>
        <w:t>a)</w:t>
      </w:r>
      <w:r w:rsidR="008C25E1" w:rsidRPr="00231743">
        <w:rPr>
          <w:b/>
          <w:bCs/>
          <w:szCs w:val="24"/>
        </w:rPr>
        <w:tab/>
      </w:r>
      <w:r w:rsidR="008C25E1" w:rsidRPr="00231743">
        <w:rPr>
          <w:i/>
          <w:iCs/>
          <w:szCs w:val="24"/>
        </w:rPr>
        <w:t>Участие инвалидов в разработке учитывающих их интересы</w:t>
      </w:r>
      <w:bookmarkEnd w:id="32"/>
      <w:r w:rsidR="008C25E1" w:rsidRPr="00231743">
        <w:rPr>
          <w:i/>
          <w:iCs/>
          <w:szCs w:val="24"/>
        </w:rPr>
        <w:t xml:space="preserve"> стратегий и планов</w:t>
      </w:r>
    </w:p>
    <w:p w:rsidR="008E7357" w:rsidRPr="00231743" w:rsidRDefault="008E7357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BE2CD5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Участие инвалидов и их профессиональных организаций является обязательным условием при разработке стратегий, планов и проектов, учитывающих их интересы, в полном соответствии с хорошо известным принципом: "Все, нас касающееся, не делается без нас"</w:t>
      </w:r>
      <w:r w:rsidR="00F16249">
        <w:rPr>
          <w:szCs w:val="24"/>
        </w:rPr>
        <w:t xml:space="preserve">.  </w:t>
      </w:r>
      <w:r w:rsidR="008C25E1" w:rsidRPr="00231743">
        <w:rPr>
          <w:szCs w:val="24"/>
        </w:rPr>
        <w:t>Примером этому может, в частности, служить процесс подготовки Министерством по социальным вопросам предложений по проекту закона о поощрении и защите прав инвалидов и других нормативных актов, разработка и принятие в июле 2006</w:t>
      </w:r>
      <w:r w:rsidR="00BE2CD5">
        <w:rPr>
          <w:szCs w:val="24"/>
        </w:rPr>
        <w:t> </w:t>
      </w:r>
      <w:r w:rsidR="008C25E1" w:rsidRPr="00231743">
        <w:rPr>
          <w:szCs w:val="24"/>
        </w:rPr>
        <w:t>года Национального плана действий по улучшению положения инвалидов, а также подготовка и внедрение в жизнь в 2008 году положений монографии, содержащей перечень профессий, доступных для инвалидов</w:t>
      </w:r>
      <w:r w:rsidR="00F16249">
        <w:rPr>
          <w:szCs w:val="24"/>
        </w:rPr>
        <w:t xml:space="preserve">.  </w:t>
      </w:r>
      <w:r w:rsidR="008C25E1" w:rsidRPr="00231743">
        <w:rPr>
          <w:szCs w:val="24"/>
        </w:rPr>
        <w:t>В настоящее время представители инвалидов привлечены к участию в составлении Практических руководящих принципов по обеспечению доступа инвалидов в государственные или открытые для населения сооружения и здания, Руководящих принципов о доступности образования, Документа о проводимой национальной политике в области поощрения и защиты прав инвалидов, а также в стартовавшей 30 мая 2008 года кампании по сбору статистических данных о существующих структурах, работающих с инвалидами.</w:t>
      </w:r>
    </w:p>
    <w:p w:rsidR="008E7357" w:rsidRPr="00231743" w:rsidRDefault="008E7357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Наряду с этим следует отметить, что представляющие инвалидов организации входят в качестве полноправных членов в Национальный комитет по реадаптации и социально-экономической реинтеграции инвалидов (НКАСЭИИ), междисциплинарный консультативный орган, созданный в соответствии с Декретом № 96/379/PM от 14</w:t>
      </w:r>
      <w:r w:rsidR="00BE2CD5">
        <w:rPr>
          <w:szCs w:val="24"/>
        </w:rPr>
        <w:t> </w:t>
      </w:r>
      <w:r w:rsidR="008C25E1" w:rsidRPr="00231743">
        <w:rPr>
          <w:szCs w:val="24"/>
        </w:rPr>
        <w:t>июня 1996 года и специализирующийся на выработке консультативных заключений по всем касающимся инвалидов вопросам</w:t>
      </w:r>
      <w:r w:rsidR="00F16249">
        <w:rPr>
          <w:szCs w:val="24"/>
        </w:rPr>
        <w:t xml:space="preserve">.  </w:t>
      </w:r>
      <w:r w:rsidR="00852DEE" w:rsidRPr="00231743">
        <w:rPr>
          <w:color w:val="000000"/>
          <w:szCs w:val="24"/>
        </w:rPr>
        <w:t xml:space="preserve"> </w:t>
      </w:r>
    </w:p>
    <w:p w:rsidR="008E7357" w:rsidRPr="00231743" w:rsidRDefault="008E7357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C25E1" w:rsidRPr="00231743" w:rsidRDefault="008C25E1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bookmarkStart w:id="33" w:name="_Toc214870382"/>
      <w:r w:rsidRPr="00231743">
        <w:rPr>
          <w:i/>
          <w:szCs w:val="24"/>
        </w:rPr>
        <w:tab/>
        <w:t>b)</w:t>
      </w:r>
      <w:r w:rsidRPr="00231743">
        <w:rPr>
          <w:szCs w:val="24"/>
        </w:rPr>
        <w:tab/>
      </w:r>
      <w:r w:rsidRPr="00231743">
        <w:rPr>
          <w:i/>
          <w:iCs/>
          <w:szCs w:val="24"/>
        </w:rPr>
        <w:t>Участие в общественной, политической и культурной жиз</w:t>
      </w:r>
      <w:bookmarkEnd w:id="33"/>
      <w:r w:rsidRPr="00231743">
        <w:rPr>
          <w:i/>
          <w:iCs/>
          <w:szCs w:val="24"/>
        </w:rPr>
        <w:t>ни</w:t>
      </w:r>
    </w:p>
    <w:p w:rsidR="008C25E1" w:rsidRPr="00231743" w:rsidRDefault="008C25E1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Конституция Республики Камерун, различные законы по вопросам выборов гарантируют всем гражданам страны, в том числе инвалидам, право пользоваться гражданскими и политическими правами, в частности, правом избирать и быть избранными в различные представительные органы, а также правом свободно создавать политические партии и являться их членами.</w:t>
      </w:r>
    </w:p>
    <w:p w:rsidR="008C25E1" w:rsidRPr="00342CA6" w:rsidRDefault="008C25E1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55"/>
        </w:tabs>
        <w:rPr>
          <w:color w:val="000000"/>
          <w:szCs w:val="24"/>
          <w:lang w:val="en-US"/>
        </w:rPr>
      </w:pPr>
    </w:p>
    <w:p w:rsidR="008E7357" w:rsidRPr="00231743" w:rsidRDefault="00D849A2" w:rsidP="00342CA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Кроме того, в соответствии с действующими нормативными документами избирательные списки должны отражать социологические характеристики избирательных округов, а также предусматривать возможность создания особых избирательных округов, отражающих существование миноритарных групп населения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Наряду с изложенным и в соответствии с провозглашенной президентом Республики Полем Бийя политикой социальной справедливости и национальной интеграции правительство разработало стратегию, направленную на поощрение участия инвалидов в управлении государственными делами на всех уровнях и являющуюся элементом социального единения</w:t>
      </w:r>
      <w:r w:rsidR="00F16249">
        <w:rPr>
          <w:szCs w:val="24"/>
        </w:rPr>
        <w:t xml:space="preserve">.  </w:t>
      </w:r>
      <w:r w:rsidR="008C25E1" w:rsidRPr="00231743">
        <w:rPr>
          <w:szCs w:val="24"/>
        </w:rPr>
        <w:t>Таким образом, инвалиды получают доступ к условиям, создающим благоприятную атмосферу для их участия на различных уровнях принятия решений</w:t>
      </w:r>
      <w:r w:rsidR="00F16249">
        <w:rPr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Что касается участия в культурной жизни, то в статье 22 упомянутого выше Декрета</w:t>
      </w:r>
      <w:r w:rsidR="00BE2CD5">
        <w:rPr>
          <w:szCs w:val="24"/>
        </w:rPr>
        <w:t> </w:t>
      </w:r>
      <w:r w:rsidR="008C25E1" w:rsidRPr="00231743">
        <w:rPr>
          <w:szCs w:val="24"/>
        </w:rPr>
        <w:t>№ 90/1516 от 26 ноября 1990 года предусматривается, что инвалиды имеют право пользоваться минимальным тарифом при доступе на спортивные и развлекательные мероприятия</w:t>
      </w:r>
      <w:r w:rsidR="00F16249">
        <w:rPr>
          <w:szCs w:val="24"/>
        </w:rPr>
        <w:t xml:space="preserve">.  </w:t>
      </w:r>
      <w:r w:rsidR="008C25E1" w:rsidRPr="00231743">
        <w:rPr>
          <w:szCs w:val="24"/>
        </w:rPr>
        <w:t>Что же касается ремесленников и музыкантов с ограниченными возможностями, то через посредство Министерства культуры им предоставляется техническая и финансовая помощь при создании своих художественных и музыкальных произведений</w:t>
      </w:r>
      <w:r w:rsidR="00F16249">
        <w:rPr>
          <w:szCs w:val="24"/>
        </w:rPr>
        <w:t xml:space="preserve">.  </w:t>
      </w:r>
      <w:r w:rsidR="008C25E1" w:rsidRPr="00231743">
        <w:rPr>
          <w:szCs w:val="24"/>
        </w:rPr>
        <w:t>Предстоящая встреча между министром социальных дел и министром культуры имеет целью содействие повышению эффективности оказываемой помощи.</w:t>
      </w:r>
    </w:p>
    <w:p w:rsidR="0053692F" w:rsidRPr="00231743" w:rsidRDefault="0053692F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В самом общем плане речь идет о мерах, направленных на поддержку и гарантию равных возможностей для каждого члена общества.</w:t>
      </w:r>
    </w:p>
    <w:p w:rsidR="008C25E1" w:rsidRPr="00231743" w:rsidRDefault="008C25E1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8C25E1" w:rsidRPr="00231743" w:rsidRDefault="008C25E1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bookmarkStart w:id="34" w:name="_Toc214870383"/>
      <w:r w:rsidRPr="00231743">
        <w:rPr>
          <w:i/>
          <w:szCs w:val="24"/>
        </w:rPr>
        <w:tab/>
        <w:t xml:space="preserve">c) </w:t>
      </w:r>
      <w:r w:rsidRPr="00231743">
        <w:rPr>
          <w:szCs w:val="24"/>
        </w:rPr>
        <w:tab/>
      </w:r>
      <w:r w:rsidRPr="00231743">
        <w:rPr>
          <w:i/>
          <w:iCs/>
          <w:szCs w:val="24"/>
        </w:rPr>
        <w:t>Содействие социально-экономической интеграции/реинтеграции</w:t>
      </w:r>
      <w:bookmarkEnd w:id="34"/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Правительство принимает дополнительные энергичные меры, направленные на экономическую и профессиональную интеграцию инвалидов, в числе которых фигурируют меры по поощрению доступа к образованию, получению профессиональной подготовки и обеспечению занятости.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C25E1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8C25E1" w:rsidRPr="00231743">
        <w:rPr>
          <w:szCs w:val="24"/>
        </w:rPr>
        <w:t>В области организации образования для инвалидов правительство приняло следующие меры:</w:t>
      </w:r>
      <w:r w:rsidR="00852DEE" w:rsidRPr="00231743">
        <w:rPr>
          <w:color w:val="000000"/>
          <w:szCs w:val="24"/>
        </w:rPr>
        <w:t xml:space="preserve"> </w:t>
      </w:r>
    </w:p>
    <w:p w:rsidR="008C25E1" w:rsidRPr="00231743" w:rsidRDefault="008C25E1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C25E1" w:rsidRPr="00231743" w:rsidRDefault="008C25E1" w:rsidP="008C25E1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создание и открытие в городе Бюеа во исполнение Декрета № 80/380 от 13</w:t>
      </w:r>
      <w:r w:rsidR="00BE2CD5">
        <w:rPr>
          <w:szCs w:val="24"/>
        </w:rPr>
        <w:t> </w:t>
      </w:r>
      <w:r w:rsidRPr="00231743">
        <w:rPr>
          <w:szCs w:val="24"/>
        </w:rPr>
        <w:t>сентября 1980 года Института по реабилитации слепых, в задачу которого входит создание для слепых и слабовидящих граждан надлежащих условий для учебы и профессиональной подготовки, закладывающих основу для их социально-экономической интеграции;</w:t>
      </w:r>
    </w:p>
    <w:p w:rsidR="008C25E1" w:rsidRPr="00231743" w:rsidRDefault="008C25E1" w:rsidP="008C25E1">
      <w:pPr>
        <w:tabs>
          <w:tab w:val="left" w:pos="990"/>
        </w:tabs>
        <w:rPr>
          <w:szCs w:val="24"/>
        </w:rPr>
      </w:pPr>
    </w:p>
    <w:p w:rsidR="008C25E1" w:rsidRPr="00231743" w:rsidRDefault="008C25E1" w:rsidP="008C25E1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применение на практике преференциальных мер, предусмотренных Декретом</w:t>
      </w:r>
      <w:r w:rsidR="00BE2CD5">
        <w:rPr>
          <w:szCs w:val="24"/>
        </w:rPr>
        <w:t> </w:t>
      </w:r>
      <w:r w:rsidRPr="00231743">
        <w:rPr>
          <w:szCs w:val="24"/>
        </w:rPr>
        <w:t>№</w:t>
      </w:r>
      <w:r w:rsidR="00BE2CD5">
        <w:rPr>
          <w:szCs w:val="24"/>
        </w:rPr>
        <w:t> </w:t>
      </w:r>
      <w:r w:rsidRPr="00231743">
        <w:rPr>
          <w:szCs w:val="24"/>
        </w:rPr>
        <w:t>90/1516 от 26 ноября 1990 года и касающихся механизма реализации Закона</w:t>
      </w:r>
      <w:r w:rsidR="00BE2CD5">
        <w:rPr>
          <w:szCs w:val="24"/>
        </w:rPr>
        <w:t> </w:t>
      </w:r>
      <w:r w:rsidRPr="00231743">
        <w:rPr>
          <w:szCs w:val="24"/>
        </w:rPr>
        <w:t>№ 83/013 от 21 июля 1983 года в вопросах защиты инвалидов, в частности, в вопросах содействия в доступе к образованию, возрастные льготы, восстановление в исключительных случаях в школе и оказание финансовой помощи;</w:t>
      </w:r>
    </w:p>
    <w:p w:rsidR="008C25E1" w:rsidRPr="00231743" w:rsidRDefault="008C25E1" w:rsidP="008C25E1">
      <w:pPr>
        <w:tabs>
          <w:tab w:val="left" w:pos="990"/>
        </w:tabs>
        <w:rPr>
          <w:szCs w:val="24"/>
        </w:rPr>
      </w:pPr>
    </w:p>
    <w:p w:rsidR="008C25E1" w:rsidRPr="00231743" w:rsidRDefault="008C25E1" w:rsidP="008C25E1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проведение в июне 2005 года первого форума по вопросам национальной солидарности, рекомендации которого позволили не только разработать кратко-, средне- и долгосрочную стратегию в области содействия образованию инвалидов, но и на практике осуществить следующие инициативы:</w:t>
      </w:r>
    </w:p>
    <w:p w:rsidR="008C25E1" w:rsidRPr="00231743" w:rsidRDefault="008C25E1" w:rsidP="008C25E1">
      <w:pPr>
        <w:tabs>
          <w:tab w:val="left" w:pos="990"/>
        </w:tabs>
        <w:rPr>
          <w:szCs w:val="24"/>
        </w:rPr>
      </w:pPr>
    </w:p>
    <w:p w:rsidR="008C25E1" w:rsidRPr="00231743" w:rsidRDefault="008C25E1" w:rsidP="008C25E1">
      <w:pPr>
        <w:tabs>
          <w:tab w:val="clear" w:pos="567"/>
          <w:tab w:val="left" w:pos="1430"/>
        </w:tabs>
        <w:ind w:left="1430" w:hanging="440"/>
        <w:rPr>
          <w:szCs w:val="24"/>
        </w:rPr>
      </w:pPr>
      <w:r w:rsidRPr="00231743">
        <w:rPr>
          <w:szCs w:val="24"/>
        </w:rPr>
        <w:t>i</w:t>
      </w:r>
      <w:r w:rsidR="00BE2CD5">
        <w:rPr>
          <w:szCs w:val="24"/>
        </w:rPr>
        <w:t>)</w:t>
      </w:r>
      <w:r w:rsidRPr="00231743">
        <w:rPr>
          <w:szCs w:val="24"/>
        </w:rPr>
        <w:tab/>
        <w:t>подписание Министерством по социальным вопросам и Министерством среднего образования двух совместных циркулярных писем соответственно 2</w:t>
      </w:r>
      <w:r w:rsidR="00727D55">
        <w:rPr>
          <w:szCs w:val="24"/>
        </w:rPr>
        <w:t> </w:t>
      </w:r>
      <w:r w:rsidRPr="00231743">
        <w:rPr>
          <w:szCs w:val="24"/>
        </w:rPr>
        <w:t>августа 2006 года и 14 августа 2007 года относительно обеспечения бесплатного доступа в государственные среднеобразовательные учреждения детей с ограниченными возможностями, а также детей, родившихся у родителей-инвалидов из числа коренных народов;</w:t>
      </w:r>
    </w:p>
    <w:p w:rsidR="008C25E1" w:rsidRPr="00231743" w:rsidRDefault="008C25E1" w:rsidP="008C25E1">
      <w:pPr>
        <w:tabs>
          <w:tab w:val="clear" w:pos="567"/>
          <w:tab w:val="left" w:pos="1430"/>
        </w:tabs>
        <w:ind w:left="1430" w:hanging="440"/>
        <w:rPr>
          <w:szCs w:val="24"/>
        </w:rPr>
      </w:pPr>
    </w:p>
    <w:p w:rsidR="008C25E1" w:rsidRPr="00231743" w:rsidRDefault="008C25E1" w:rsidP="008C25E1">
      <w:pPr>
        <w:tabs>
          <w:tab w:val="clear" w:pos="567"/>
          <w:tab w:val="left" w:pos="1430"/>
        </w:tabs>
        <w:ind w:left="1430" w:hanging="440"/>
        <w:rPr>
          <w:szCs w:val="24"/>
        </w:rPr>
      </w:pPr>
      <w:r w:rsidRPr="00231743">
        <w:rPr>
          <w:szCs w:val="24"/>
        </w:rPr>
        <w:t>ii</w:t>
      </w:r>
      <w:r w:rsidR="00727D55">
        <w:rPr>
          <w:szCs w:val="24"/>
        </w:rPr>
        <w:t>)</w:t>
      </w:r>
      <w:r w:rsidRPr="00231743">
        <w:rPr>
          <w:szCs w:val="24"/>
        </w:rPr>
        <w:tab/>
        <w:t>подписание Министерством по социальным вопросам и Министерством высшего образования совместного циркулярного письма № 08/0006/L/MINESUP/MINAS от 9 июля 2008 года по вопросу о реальном улучшении условий доступа и обеспечения в университетах Республики Камерун студентов – инвалидов или принадлежащих к социально уязвимым группам населения, в соответствии с которым предусматривается, в частности, проведение набора, подготовки или переподготовки специальных кадров; использование критериев инвалидности при оценке академической успеваемости, строительство и оборудование педагогических помещений, создание инфраструктур и спортивно-развлекательного инвентаря, обеспечение преимущественного доступа студентов-инвалидов к университетским мероприятиям, а для наиболее талантливых из них – вручение поощрительных премий за успехи в учебе;</w:t>
      </w:r>
    </w:p>
    <w:p w:rsidR="008C25E1" w:rsidRPr="00231743" w:rsidRDefault="008C25E1" w:rsidP="008C25E1">
      <w:pPr>
        <w:tabs>
          <w:tab w:val="clear" w:pos="567"/>
          <w:tab w:val="left" w:pos="1430"/>
        </w:tabs>
        <w:ind w:left="1430" w:hanging="440"/>
        <w:rPr>
          <w:szCs w:val="24"/>
        </w:rPr>
      </w:pPr>
    </w:p>
    <w:p w:rsidR="008C25E1" w:rsidRDefault="008C25E1" w:rsidP="008C25E1">
      <w:pPr>
        <w:tabs>
          <w:tab w:val="left" w:pos="1430"/>
        </w:tabs>
        <w:ind w:left="1430" w:hanging="440"/>
        <w:rPr>
          <w:szCs w:val="24"/>
        </w:rPr>
      </w:pPr>
      <w:r w:rsidRPr="00231743">
        <w:rPr>
          <w:szCs w:val="24"/>
        </w:rPr>
        <w:t>iii</w:t>
      </w:r>
      <w:r w:rsidR="00727D55">
        <w:rPr>
          <w:szCs w:val="24"/>
        </w:rPr>
        <w:t>)</w:t>
      </w:r>
      <w:r w:rsidRPr="00231743">
        <w:rPr>
          <w:szCs w:val="24"/>
        </w:rPr>
        <w:tab/>
        <w:t>проведение 1 февраля 2006 года и 20 июня 2007 года Дней социального действия, по случаю которых инвалидам, а также работающим с ними специализированным организациям были переданы денежные средства, школьные принадлежности, а также специализированное оборудование (инвалидные коляски, трехколесные велосипеды, палочки слепого, пишущие машинки по системе Брайля, слуховые аппараты и т</w:t>
      </w:r>
      <w:r w:rsidR="00F16249">
        <w:rPr>
          <w:szCs w:val="24"/>
        </w:rPr>
        <w:t xml:space="preserve">. </w:t>
      </w:r>
      <w:r w:rsidRPr="00231743">
        <w:rPr>
          <w:szCs w:val="24"/>
        </w:rPr>
        <w:t>д.);</w:t>
      </w:r>
    </w:p>
    <w:p w:rsidR="00727D55" w:rsidRPr="00231743" w:rsidRDefault="00727D55" w:rsidP="008C25E1">
      <w:pPr>
        <w:tabs>
          <w:tab w:val="left" w:pos="1430"/>
        </w:tabs>
        <w:ind w:left="1430" w:hanging="440"/>
        <w:rPr>
          <w:szCs w:val="24"/>
        </w:rPr>
      </w:pPr>
    </w:p>
    <w:p w:rsidR="008C25E1" w:rsidRPr="00231743" w:rsidRDefault="008C25E1" w:rsidP="00727D55">
      <w:pPr>
        <w:rPr>
          <w:szCs w:val="24"/>
        </w:rPr>
      </w:pPr>
      <w:r w:rsidRPr="00231743">
        <w:rPr>
          <w:szCs w:val="24"/>
        </w:rPr>
        <w:tab/>
        <w:t>d)</w:t>
      </w:r>
      <w:r w:rsidRPr="00231743">
        <w:rPr>
          <w:szCs w:val="24"/>
        </w:rPr>
        <w:tab/>
        <w:t>налоговые льготы, предоставляемые частным организациям, занимающимся оказанием помощи детям с ограниченными возможностями;</w:t>
      </w:r>
    </w:p>
    <w:p w:rsidR="008C25E1" w:rsidRPr="00231743" w:rsidRDefault="008C25E1" w:rsidP="008C25E1">
      <w:pPr>
        <w:tabs>
          <w:tab w:val="left" w:pos="990"/>
        </w:tabs>
        <w:rPr>
          <w:szCs w:val="24"/>
        </w:rPr>
      </w:pPr>
    </w:p>
    <w:p w:rsidR="008E7357" w:rsidRPr="00231743" w:rsidRDefault="008C25E1" w:rsidP="008C25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e)</w:t>
      </w:r>
      <w:r w:rsidRPr="00231743">
        <w:rPr>
          <w:szCs w:val="24"/>
        </w:rPr>
        <w:tab/>
        <w:t xml:space="preserve">в начале 2006/07 учебного года на факультете общеобразовательных наук при Университете города Бюеа было начато осуществление трехгодичной программы подготовки преподавателей, известной как </w:t>
      </w:r>
      <w:r w:rsidRPr="00231743">
        <w:rPr>
          <w:iCs/>
          <w:szCs w:val="24"/>
        </w:rPr>
        <w:t>Специальная образовательная программа</w:t>
      </w:r>
      <w:r w:rsidRPr="00231743">
        <w:rPr>
          <w:szCs w:val="24"/>
        </w:rPr>
        <w:t>, рассчитанной на лиц со степенью бакалавра и включающей, в частности, специальные программы по изучению языка жестов, системы Брайля, а также психологии инвалидов; по ее завершении выпускники получают степень лицензиата в области специализированного образования</w:t>
      </w:r>
      <w:r w:rsidR="00F16249">
        <w:rPr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bCs/>
          <w:szCs w:val="24"/>
        </w:rPr>
        <w:t>В стремлении содействовать делу профессиональной подготовки инвалидов Министерство по социальным вопросам заключило ряд соглашений, в частности 25</w:t>
      </w:r>
      <w:r w:rsidR="00727D55">
        <w:rPr>
          <w:bCs/>
          <w:szCs w:val="24"/>
        </w:rPr>
        <w:t> </w:t>
      </w:r>
      <w:r w:rsidR="007D6A5E" w:rsidRPr="00231743">
        <w:rPr>
          <w:bCs/>
          <w:szCs w:val="24"/>
        </w:rPr>
        <w:t>мая 2005 года оно подписало с Африканским институтом информатики (АИИ-Камерун) соглашение, которое позволит инвалидам приобрес</w:t>
      </w:r>
      <w:r w:rsidR="007D6A5E" w:rsidRPr="00231743">
        <w:rPr>
          <w:szCs w:val="24"/>
        </w:rPr>
        <w:t>ти навыки работы с компьютерами, а также с информационными и коммуникационными технологиями; соглашение с Национальной ассоциацией слепых Камеруна (НАСК) и Французской ассоциацией им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Валентина Ои (ФАВО) о создании и открытии с 24 ноября 2005 года Центра подготовки специалистов для работы на компьютерах, адаптированных для слабовидящих лиц; соглашение от 22 марта 2006 года с Национальной кассой социальной взаимопомощи (НКСВ), преследующее цель оказать содействие в социальной и профессиональной интеграции инвалидов через механизм предоставления помощи цехам профессионального обучения, открытым при Национальном центре реабилитации инвалидов города Яунде.</w:t>
      </w:r>
    </w:p>
    <w:p w:rsidR="00192BA8" w:rsidRPr="00231743" w:rsidRDefault="00192BA8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Что касается вопроса обеспечения занятости инвалидов, то в рамках реализации положений Декрета № 90/1516 от 26 ноября 1990 года, в которых изложены процедуры применения Закона № 83/13 от 21 июля 1983 года в области защиты инвалидов (статья</w:t>
      </w:r>
      <w:r w:rsidR="00727D55">
        <w:rPr>
          <w:szCs w:val="24"/>
        </w:rPr>
        <w:t> </w:t>
      </w:r>
      <w:r w:rsidR="007D6A5E" w:rsidRPr="00231743">
        <w:rPr>
          <w:szCs w:val="24"/>
        </w:rPr>
        <w:t>12 которого направлена на оказание содействия более эффективному обеспечению работой инвалидов через механизм установления 10-процентной квоты на государственных и частных предприятиях), то Министерство по социальным вопросам обратилось к другим административным органам с предложением провести прием на работу компетентных в соответствующих областях инвалидов в рамках пилотного проекта, осуществление которого началось в январе 2005 года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В процессе реализации этого пилотного проекта удалось привлечь внимание руководителей различных административных органов к профессиональному потенциалу инвалидов, а также обеспечить некоторых инвалидов работой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Подготовка упомянутой выше монографии с перечнем профессий, доступных для лиц с той или иной формой инвалидности, преследует цель предоставить в распоряжение потенциальных работодателей и партнеров по сотрудничеству более точную информацию об уровне профессиональной подготовки инвалидов, потенциал которых предстоит выявить и усовершенствовать в процессе развития</w:t>
      </w:r>
      <w:r w:rsidR="00F16249">
        <w:rPr>
          <w:szCs w:val="24"/>
        </w:rPr>
        <w:t xml:space="preserve">.  </w:t>
      </w:r>
      <w:r w:rsidR="00852DEE" w:rsidRPr="00231743">
        <w:rPr>
          <w:color w:val="000000"/>
          <w:szCs w:val="24"/>
        </w:rPr>
        <w:t xml:space="preserve">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50"/>
          <w:tab w:val="left" w:pos="6235"/>
        </w:tabs>
        <w:autoSpaceDE w:val="0"/>
        <w:autoSpaceDN w:val="0"/>
        <w:adjustRightInd w:val="0"/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Если обратиться к вопросу о содействии инвалидам в получении доступа к независимой профессиональной деятельности, то статья 16 упоминавшегося выше декрета гласит, что "государство оказывает им помощь через посредство технических специалистов;</w:t>
      </w:r>
      <w:r w:rsidR="007D6A5E" w:rsidRPr="00231743">
        <w:rPr>
          <w:bCs/>
          <w:iCs/>
          <w:szCs w:val="24"/>
        </w:rPr>
        <w:t xml:space="preserve"> предоставляет помощь в процессе обустройства на новом месте, частично или полностью, временно или постоянно освобождает от налогов, при необходимости предоставляет займы (…), предоставляет гарантии при кредитовании, а также техническую помощь через государственные органы по содействию развитию, в частности в процессе подготовки и мониторинга проектов".</w:t>
      </w:r>
    </w:p>
    <w:p w:rsidR="00192BA8" w:rsidRPr="00231743" w:rsidRDefault="00192BA8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50"/>
          <w:tab w:val="left" w:pos="6235"/>
        </w:tabs>
        <w:autoSpaceDE w:val="0"/>
        <w:autoSpaceDN w:val="0"/>
        <w:adjustRightInd w:val="0"/>
        <w:rPr>
          <w:color w:val="000000"/>
          <w:szCs w:val="24"/>
        </w:rPr>
      </w:pPr>
    </w:p>
    <w:p w:rsidR="008E7357" w:rsidRPr="00231743" w:rsidRDefault="00D849A2" w:rsidP="006F0D25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40"/>
          <w:tab w:val="left" w:pos="1260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В этих целях Министерство по социальным вопросам подписало 4 августа 2006</w:t>
      </w:r>
      <w:r w:rsidR="00727D55">
        <w:rPr>
          <w:szCs w:val="24"/>
        </w:rPr>
        <w:t> </w:t>
      </w:r>
      <w:r w:rsidR="007D6A5E" w:rsidRPr="00231743">
        <w:rPr>
          <w:szCs w:val="24"/>
        </w:rPr>
        <w:t>года соглашение с Национальным фондом занятости (НФЗ) в области профессиональной подготовки, оказания помощи в целях социальной и профессиональной интеграции и реинтеграции инвалидов, а также профессионального трудоустройства специалистов с инвалидностью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В соответствии с этим соглашением и в рамках мероприятий по случаю организованного в 2007 году второго Дня социальных действий 84 инвалида получили финансовую помощь, которая позволила им начать заниматься доходоприносящей деятельностью.</w:t>
      </w:r>
    </w:p>
    <w:p w:rsidR="008E7357" w:rsidRPr="00231743" w:rsidRDefault="008E7357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bCs/>
          <w:szCs w:val="24"/>
        </w:rPr>
        <w:t>Национальный центр</w:t>
      </w:r>
      <w:r w:rsidR="007D6A5E" w:rsidRPr="00231743">
        <w:rPr>
          <w:b/>
          <w:szCs w:val="24"/>
        </w:rPr>
        <w:t xml:space="preserve"> </w:t>
      </w:r>
      <w:r w:rsidR="007D6A5E" w:rsidRPr="00231743">
        <w:rPr>
          <w:szCs w:val="24"/>
        </w:rPr>
        <w:t>реабилитации инвалидов (НЦРИ) и Центр профессиональной подготовки в области швейного дела женщин-инвалидов "Золотая катушка" объединили свои усилия в деле создания новых рабочих мест, расширив потенциальные возможности приобретения нужных профессий (сапожник, плотник, швея и т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д.)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Со своей стороны МСВ вносит свой вклад в дело оказания помощи нуждающимся лицам, привлекая для этого многочисленных партнеров из государственных и полугосударственных административных органов, частного сектора, партнеров по двустороннему и многостороннему сотрудничеству, которые активно способствуют повышению социально-экономического статуса инвалидов и вносят свой вклад в соблюдение их прав.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Отдавая отчет в значимости вопроса и руководствуясь стремлением привлечь максимум внимания к обеспечению рабочими местами данную группу социально уязвимых граждан, правительство обратилось с призывом ко всем партнерским организациям провести консультации в области подготовки национальных планов действий по обеспечению занятости инвалидов.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Несмотря на перечисленные выше инициативы, не исключено, что практическое осуществление инвалидами своих основополагающих прав будет поставлено под вопрос, если они будут лишены возможности свободно передвигаться, а также иметь доступ в те места, где организована образовательная, профессиональная и культурная деятельность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Именно с целью решить проблему доступности, премьер-министр, глава правительства Камеруна, своим циркулярным письмом № 003/CAB/PM от 18 апреля 2008 года о соблюдении правил заключения, выполнения и контроля за государственными контрактами, обязал подрядчиков и субподрядчиков неукоснительно следить за тем, чтобы при подготовке технических планов, расчетов проектов строительства зданий, общественных сооружений и дорог учитывались потребности инвалидов и в первую очередь необходимость обеспечить их доступность для данной категории лиц.</w:t>
      </w:r>
    </w:p>
    <w:p w:rsidR="007D6A5E" w:rsidRPr="00231743" w:rsidRDefault="007D6A5E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Упомянутый выше проект Практических руководящих принципов по обеспечению доступа инвалидов в государственные или открытые для населения сооружения и здания призван существенно расширить арсенал соответствующих мер, которыми в этих вопросах располагают подрядчики и субподрядчики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Таким образом, в целях содействия повышению мобильности инвалидов и расширению возможностей контактировать со своими согражданами Министерство по социальным вопросам во взаимодействии со своими партнерами ежегодно обеспечивает инвалидов необходимым оборудованием (инвалидными колясками, трехколесными велосипедами, палочками слепого, слуховыми аппаратами и т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д.)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В целом за период с 2006 года по сентябрь 2008 года специальное оборудование получили 834 инвалида на общую сумму 132 490 000 франков КФА.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Завершившийся процесс пересмотра Закона № 83/013 от 21 июля 1983 года о защите инвалидов, предварительный проект (нового закона) которого в ноябре 2007 года прошел в соответствующих службах при премьер-министре экспертизу с точки зрения предлагаемых им мер принуждения и поддержки, а также с точки зрения механизма поддержки, предусмотренного в соответствии с готовящимся этими же службами проектом об учреждении Фонда национальной солидарности, призван служить новым шагом на пути к подлинной интеграции в камерунское общество данной группы социально уязвимых лиц, а также к их всестороннему участию в национальных усилиях развития; при этом все инициативы полностью соответствуют духу принятой 13</w:t>
      </w:r>
      <w:r w:rsidR="00727D55">
        <w:rPr>
          <w:szCs w:val="24"/>
        </w:rPr>
        <w:t> </w:t>
      </w:r>
      <w:r w:rsidR="007D6A5E" w:rsidRPr="00231743">
        <w:rPr>
          <w:szCs w:val="24"/>
        </w:rPr>
        <w:t>сентября 2006 года Конвенции о правах инвалидов.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B4E4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В дополнение к изложенному также следует упомянуть о мерах по улучшению положения инвалидов, в частности, усилия правительства, направленные на оказание содействия защите прав инвалидов и воплощенные в следующих инициативах:</w:t>
      </w:r>
    </w:p>
    <w:p w:rsidR="007D6A5E" w:rsidRPr="00231743" w:rsidRDefault="007D6A5E" w:rsidP="00CB4E4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7D6A5E" w:rsidRDefault="007D6A5E" w:rsidP="00CB4E4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двадцать шесть инвалидов прошли подготовку на курсах средств информации и телекоммуникации при Африканском институте информатики (АИИ), открытых в рамках соглашения о партнерстве между МСВ и АИИ-Камерун;</w:t>
      </w:r>
    </w:p>
    <w:p w:rsidR="00727D55" w:rsidRPr="00231743" w:rsidRDefault="00727D55" w:rsidP="00CB4E4E">
      <w:pPr>
        <w:tabs>
          <w:tab w:val="left" w:pos="990"/>
        </w:tabs>
        <w:rPr>
          <w:szCs w:val="24"/>
        </w:rPr>
      </w:pPr>
    </w:p>
    <w:p w:rsidR="007D6A5E" w:rsidRDefault="007D6A5E" w:rsidP="00CB4E4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при спонсорской поддержке правительства 20 инвалидов по зрению поступили на учебу в Колледж Ретрэт</w:t>
      </w:r>
      <w:r w:rsidRPr="00231743">
        <w:rPr>
          <w:b/>
          <w:szCs w:val="24"/>
          <w:vertAlign w:val="superscript"/>
        </w:rPr>
        <w:footnoteReference w:id="11"/>
      </w:r>
      <w:r w:rsidRPr="00231743">
        <w:rPr>
          <w:szCs w:val="24"/>
        </w:rPr>
        <w:t>, из которых 9 приступили к учебе в 2005/06 учебном году, а</w:t>
      </w:r>
      <w:r w:rsidR="006E4936">
        <w:rPr>
          <w:szCs w:val="24"/>
        </w:rPr>
        <w:t> </w:t>
      </w:r>
      <w:r w:rsidRPr="00231743">
        <w:rPr>
          <w:szCs w:val="24"/>
        </w:rPr>
        <w:t>11 – в 2006/07 учебном году;</w:t>
      </w:r>
    </w:p>
    <w:p w:rsidR="006E4936" w:rsidRPr="00231743" w:rsidRDefault="006E4936" w:rsidP="00CB4E4E">
      <w:pPr>
        <w:tabs>
          <w:tab w:val="left" w:pos="990"/>
        </w:tabs>
        <w:rPr>
          <w:szCs w:val="24"/>
        </w:rPr>
      </w:pPr>
    </w:p>
    <w:p w:rsidR="007D6A5E" w:rsidRDefault="007D6A5E" w:rsidP="00CB4E4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во всех регионах страны финансовая, материальная и техническая помощь была оказана специализированным школам для инвалидов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Помимо этого им были подарены швейные машинки и телевизоры;</w:t>
      </w:r>
    </w:p>
    <w:p w:rsidR="006E4936" w:rsidRPr="00231743" w:rsidRDefault="006E4936" w:rsidP="00CB4E4E">
      <w:pPr>
        <w:tabs>
          <w:tab w:val="left" w:pos="990"/>
        </w:tabs>
        <w:rPr>
          <w:szCs w:val="24"/>
        </w:rPr>
      </w:pPr>
    </w:p>
    <w:p w:rsidR="007D6A5E" w:rsidRDefault="007D6A5E" w:rsidP="00CB4E4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d)</w:t>
      </w:r>
      <w:r w:rsidRPr="00231743">
        <w:rPr>
          <w:szCs w:val="24"/>
        </w:rPr>
        <w:tab/>
        <w:t>признание за инвалидами статуса полноправных участников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В этом качестве они принимают участие в дискуссионных встречах представителей Министерства обороны с представителями национального студенческого сообщества (Форум студентов государственных университетов, Трехсторонний комитет по наблюдению за встречами со студентами государственных университетов);</w:t>
      </w:r>
    </w:p>
    <w:p w:rsidR="006E4936" w:rsidRPr="00231743" w:rsidRDefault="006E4936" w:rsidP="00CB4E4E">
      <w:pPr>
        <w:tabs>
          <w:tab w:val="left" w:pos="990"/>
        </w:tabs>
        <w:rPr>
          <w:szCs w:val="24"/>
        </w:rPr>
      </w:pPr>
    </w:p>
    <w:p w:rsidR="007D6A5E" w:rsidRDefault="007D6A5E" w:rsidP="007D6A5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e)</w:t>
      </w:r>
      <w:r w:rsidRPr="00231743">
        <w:rPr>
          <w:szCs w:val="24"/>
        </w:rPr>
        <w:tab/>
        <w:t>участие обучающихся в высших учебных заведениях студентов-инвалидов в университетских играх и во всех прочих развлекательных и социальных мероприятиях;</w:t>
      </w:r>
    </w:p>
    <w:p w:rsidR="006E4936" w:rsidRPr="00231743" w:rsidRDefault="006E4936" w:rsidP="007D6A5E">
      <w:pPr>
        <w:tabs>
          <w:tab w:val="left" w:pos="990"/>
        </w:tabs>
        <w:rPr>
          <w:szCs w:val="24"/>
        </w:rPr>
      </w:pPr>
    </w:p>
    <w:p w:rsidR="007D6A5E" w:rsidRDefault="007D6A5E" w:rsidP="007D6A5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f)</w:t>
      </w:r>
      <w:r w:rsidRPr="00231743">
        <w:rPr>
          <w:szCs w:val="24"/>
        </w:rPr>
        <w:tab/>
        <w:t>учет особых потребностей инвалидов в рамках проводимой в университетах деятельности, а также при оказании всех форм помощи (выделение комнат в студенческих городках, оказание помощи отличникам и специальной помощи, направленной на сокращение уязвимости, внедрение программы "учеба–работа", сочетание стажировки с отдыхом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В результате в 2006/07 учебном году из 1</w:t>
      </w:r>
      <w:r w:rsidR="006E4936">
        <w:rPr>
          <w:szCs w:val="24"/>
        </w:rPr>
        <w:t> </w:t>
      </w:r>
      <w:r w:rsidRPr="00231743">
        <w:rPr>
          <w:szCs w:val="24"/>
        </w:rPr>
        <w:t xml:space="preserve">422 студентов, получающих повышенную стипендию (75 000 франков КФА на каждого), было 335 студентов-инвалидов и лиц, находящихся в трудном социальном положении; </w:t>
      </w:r>
    </w:p>
    <w:p w:rsidR="006E4936" w:rsidRPr="00231743" w:rsidRDefault="006E4936" w:rsidP="007D6A5E">
      <w:pPr>
        <w:tabs>
          <w:tab w:val="left" w:pos="990"/>
        </w:tabs>
        <w:rPr>
          <w:szCs w:val="24"/>
        </w:rPr>
      </w:pPr>
    </w:p>
    <w:p w:rsidR="007D6A5E" w:rsidRDefault="007D6A5E" w:rsidP="007D6A5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g)</w:t>
      </w:r>
      <w:r w:rsidRPr="00231743">
        <w:rPr>
          <w:szCs w:val="24"/>
        </w:rPr>
        <w:tab/>
        <w:t>на основании поданных заинтересованными инвалидами заявлений, а также университетских медико-социальных центров университет покрывает расходы по обучению альбиносов, лиц – носителей в крови серповидных эритроцитов, а также студентов, живущих с ВИЧ/СПИДом;</w:t>
      </w:r>
    </w:p>
    <w:p w:rsidR="00843CF6" w:rsidRPr="00231743" w:rsidRDefault="00843CF6" w:rsidP="007D6A5E">
      <w:pPr>
        <w:tabs>
          <w:tab w:val="left" w:pos="990"/>
        </w:tabs>
        <w:rPr>
          <w:szCs w:val="24"/>
        </w:rPr>
      </w:pPr>
    </w:p>
    <w:p w:rsidR="007D6A5E" w:rsidRDefault="007D6A5E" w:rsidP="007D6A5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h)</w:t>
      </w:r>
      <w:r w:rsidRPr="00231743">
        <w:rPr>
          <w:szCs w:val="24"/>
        </w:rPr>
        <w:tab/>
        <w:t>в рамках своих партнерских связей с Министерством по социальным вопросам предоставил социально-экономическую помощь женщинам-инвалидам, проживающим в городе Яунда, в провинциях Крайний Север, Северная и Адамава;</w:t>
      </w:r>
    </w:p>
    <w:p w:rsidR="006E4936" w:rsidRPr="00231743" w:rsidRDefault="006E4936" w:rsidP="007D6A5E">
      <w:pPr>
        <w:tabs>
          <w:tab w:val="left" w:pos="990"/>
        </w:tabs>
        <w:rPr>
          <w:szCs w:val="24"/>
        </w:rPr>
      </w:pPr>
    </w:p>
    <w:p w:rsidR="007D6A5E" w:rsidRDefault="007D6A5E" w:rsidP="007D6A5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i)</w:t>
      </w:r>
      <w:r w:rsidRPr="00231743">
        <w:rPr>
          <w:szCs w:val="24"/>
        </w:rPr>
        <w:tab/>
        <w:t xml:space="preserve">правительство упростило процедуру получения инвалидами лицензии на занятие мелкой торговлей; </w:t>
      </w:r>
    </w:p>
    <w:p w:rsidR="006E4936" w:rsidRPr="00231743" w:rsidRDefault="006E4936" w:rsidP="007D6A5E">
      <w:pPr>
        <w:tabs>
          <w:tab w:val="left" w:pos="990"/>
        </w:tabs>
        <w:rPr>
          <w:szCs w:val="24"/>
        </w:rPr>
      </w:pPr>
    </w:p>
    <w:p w:rsidR="007D6A5E" w:rsidRPr="00231743" w:rsidRDefault="007D6A5E" w:rsidP="007D6A5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j)</w:t>
      </w:r>
      <w:r w:rsidRPr="00231743">
        <w:rPr>
          <w:szCs w:val="24"/>
        </w:rPr>
        <w:tab/>
        <w:t>правительство всячески приветствовало проявление солидарности граждан по отношению к инвалидам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В результате полученные таким образом две швейные машинки были незамедлительно переданы в распоряжение инвалидов.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7D6A5E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В рамках усилий по повышению мобильности проживающих в различных провинциях страны инвалидов было получено в дар следующее оборудование:</w:t>
      </w:r>
    </w:p>
    <w:p w:rsidR="007D6A5E" w:rsidRPr="00231743" w:rsidRDefault="007D6A5E" w:rsidP="007D6A5E">
      <w:pPr>
        <w:tabs>
          <w:tab w:val="left" w:pos="990"/>
        </w:tabs>
        <w:rPr>
          <w:szCs w:val="24"/>
        </w:rPr>
      </w:pPr>
    </w:p>
    <w:p w:rsidR="007D6A5E" w:rsidRPr="00231743" w:rsidRDefault="007D6A5E" w:rsidP="007D6A5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63 костыля;</w:t>
      </w:r>
    </w:p>
    <w:p w:rsidR="007D6A5E" w:rsidRPr="00231743" w:rsidRDefault="007D6A5E" w:rsidP="007D6A5E">
      <w:pPr>
        <w:tabs>
          <w:tab w:val="left" w:pos="990"/>
        </w:tabs>
        <w:rPr>
          <w:szCs w:val="24"/>
        </w:rPr>
      </w:pPr>
    </w:p>
    <w:p w:rsidR="007D6A5E" w:rsidRPr="00231743" w:rsidRDefault="007D6A5E" w:rsidP="007D6A5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45 трехколесных велосипедов;</w:t>
      </w:r>
    </w:p>
    <w:p w:rsidR="007D6A5E" w:rsidRPr="00231743" w:rsidRDefault="007D6A5E" w:rsidP="007D6A5E">
      <w:pPr>
        <w:tabs>
          <w:tab w:val="left" w:pos="990"/>
        </w:tabs>
        <w:rPr>
          <w:szCs w:val="24"/>
        </w:rPr>
      </w:pPr>
    </w:p>
    <w:p w:rsidR="007D6A5E" w:rsidRPr="00231743" w:rsidRDefault="007D6A5E" w:rsidP="007D6A5E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2 инвалидные коляски с электроприводом;</w:t>
      </w:r>
    </w:p>
    <w:p w:rsidR="007D6A5E" w:rsidRPr="00231743" w:rsidRDefault="007D6A5E" w:rsidP="007D6A5E">
      <w:pPr>
        <w:tabs>
          <w:tab w:val="left" w:pos="990"/>
        </w:tabs>
        <w:rPr>
          <w:szCs w:val="24"/>
        </w:rPr>
      </w:pPr>
    </w:p>
    <w:p w:rsidR="007D6A5E" w:rsidRPr="00231743" w:rsidRDefault="007D6A5E" w:rsidP="001458C7">
      <w:pPr>
        <w:tabs>
          <w:tab w:val="left" w:pos="993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4 инвалидные коляски с механическим приводом;</w:t>
      </w:r>
    </w:p>
    <w:p w:rsidR="007D6A5E" w:rsidRPr="00231743" w:rsidRDefault="007D6A5E" w:rsidP="007D6A5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8E7357" w:rsidRPr="00231743" w:rsidRDefault="007D6A5E" w:rsidP="001458C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993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5 слуховых аппаратов.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Мероприятия по случаю Международного дня инвалидов дали возможность более подробно ознакомить население с правами лиц с ограниченными возможностями, а им</w:t>
      </w:r>
      <w:r w:rsidR="006E4936">
        <w:rPr>
          <w:szCs w:val="24"/>
        </w:rPr>
        <w:t> </w:t>
      </w:r>
      <w:r w:rsidR="007D6A5E" w:rsidRPr="00231743">
        <w:rPr>
          <w:szCs w:val="24"/>
        </w:rPr>
        <w:t>– рассказать о своих проблемах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В 2006 году Международный день инвалидов проходил по теме "Доступ инвалидов к информационным и телекоммуникационным технологиям: возможности и вызовы"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В течение года для инвалидов и пожилых людей были организованы бесплатные медицинские консультации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К населению обратились с призывом оказывать этим группам граждан любую необходимую помощь.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Кроме того, в Министерство по социальным вопросам поступила информация, что у некоторых инвалидов по зрению, планировавших принять участие во вступительных экзаменах в Высшее педагогическое училище, отказались принять документы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Возникшая в итоге ситуация была проанализирована с участием Министерства высшего образования для выработки вариантов решения этой проблемы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 xml:space="preserve">9 июля 2008 года Министерство по социальным вопросам и Министерство обороны в совместном циркулярном письме потребовали от руководителей государственных университетов </w:t>
      </w:r>
      <w:r w:rsidR="007D6A5E" w:rsidRPr="00231743">
        <w:rPr>
          <w:iCs/>
          <w:szCs w:val="24"/>
        </w:rPr>
        <w:t>"еще раз изучить документы, содержащие положения дискриминационного характера, и направить в компетентные инстанции новые предложения".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D6A5E" w:rsidRPr="00231743">
        <w:rPr>
          <w:szCs w:val="24"/>
        </w:rPr>
        <w:t>В другой ситуации один инвалид приходил в Министерство по социальным вопросам 16 и 18 сентября 2006 года и обратился с жалобой на физическое насилие, которому он подвергался со стороны родного брата</w:t>
      </w:r>
      <w:r w:rsidR="00F16249">
        <w:rPr>
          <w:szCs w:val="24"/>
        </w:rPr>
        <w:t xml:space="preserve">.  </w:t>
      </w:r>
      <w:r w:rsidR="007D6A5E" w:rsidRPr="00231743">
        <w:rPr>
          <w:szCs w:val="24"/>
        </w:rPr>
        <w:t>Дело было передано на рассмотрение прокурора Республики при суде первой инстанции города Экуну.</w:t>
      </w:r>
    </w:p>
    <w:p w:rsidR="001657D8" w:rsidRPr="00231743" w:rsidRDefault="001657D8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1657D8" w:rsidRPr="00231743" w:rsidRDefault="001657D8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bookmarkStart w:id="35" w:name="_Toc214870384"/>
      <w:r w:rsidRPr="00231743">
        <w:rPr>
          <w:i/>
          <w:szCs w:val="24"/>
        </w:rPr>
        <w:tab/>
        <w:t>c)</w:t>
      </w:r>
      <w:r w:rsidRPr="00231743">
        <w:rPr>
          <w:szCs w:val="24"/>
        </w:rPr>
        <w:tab/>
      </w:r>
      <w:r w:rsidRPr="00231743">
        <w:rPr>
          <w:i/>
          <w:iCs/>
          <w:szCs w:val="24"/>
        </w:rPr>
        <w:t>Бeженцы</w:t>
      </w:r>
      <w:bookmarkEnd w:id="35"/>
    </w:p>
    <w:p w:rsidR="008E7357" w:rsidRPr="00231743" w:rsidRDefault="008E7357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36E24" w:rsidRPr="00231743">
        <w:rPr>
          <w:szCs w:val="24"/>
        </w:rPr>
        <w:t>Вступление в силу Закона № 2005/006 от 27 июля 2005 года о статусе беженцев в Камеруне является яркой иллюстрацией стремления правительства страны активизировать борьбу с дискриминацией в отношении беженцев</w:t>
      </w:r>
      <w:r w:rsidR="00F16249">
        <w:rPr>
          <w:szCs w:val="24"/>
        </w:rPr>
        <w:t xml:space="preserve">. </w:t>
      </w:r>
      <w:r w:rsidR="008E7357" w:rsidRPr="00231743">
        <w:rPr>
          <w:color w:val="000000"/>
          <w:szCs w:val="24"/>
        </w:rPr>
        <w:t xml:space="preserve">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CC599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36E24" w:rsidRPr="00231743">
        <w:rPr>
          <w:szCs w:val="24"/>
        </w:rPr>
        <w:t>В соответствии со статьей 9 Закона камерунский законодатель признает за беженцем права, аналогичные тем, которые предоставлены гражданам Республики, а именно право пользоваться следующими основополагающими правами: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Недопущение дискриминации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Право свободного отправления своей религии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Право собственности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Свобода ассоциаций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Право на судебное разбирательство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Право на труд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Право на образование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Право на жилище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Право на социальную и государственную помощь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Свобода передвижения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843CF6">
      <w:pPr>
        <w:tabs>
          <w:tab w:val="left" w:pos="990"/>
        </w:tabs>
        <w:ind w:left="993" w:hanging="993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Право на получение документов, удостоверяющих личность, и проездных документов</w:t>
      </w: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</w:p>
    <w:p w:rsidR="00A36E24" w:rsidRPr="00231743" w:rsidRDefault="00A36E24" w:rsidP="00A36E24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Право на перевод авуаров</w:t>
      </w:r>
    </w:p>
    <w:p w:rsidR="00A36E24" w:rsidRPr="00231743" w:rsidRDefault="00A36E24" w:rsidP="00A36E2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A36E24" w:rsidRPr="00231743" w:rsidRDefault="00A36E24" w:rsidP="00A36E2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Право на натурализацию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D447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36E24" w:rsidRPr="00231743">
        <w:rPr>
          <w:szCs w:val="24"/>
        </w:rPr>
        <w:t xml:space="preserve">Кроме того, принцип равенства также содержится в пункте 1 статьи 10 упомянутого выше закона, который гласит: </w:t>
      </w:r>
      <w:r w:rsidR="00A36E24" w:rsidRPr="00231743">
        <w:rPr>
          <w:iCs/>
          <w:szCs w:val="24"/>
        </w:rPr>
        <w:t>в области профессиональной деятельности, будь то на условиях найма или на иных условиях без освобождения от налогов и сборов, в области социальных благ, предоставляемых при занятии профессиональной деятельностью, лица, признаваемые беженцами, приравниваются к гражданам Камеруна"</w:t>
      </w:r>
      <w:r w:rsidR="00F16249">
        <w:rPr>
          <w:iCs/>
          <w:szCs w:val="24"/>
        </w:rPr>
        <w:t xml:space="preserve">.  </w:t>
      </w:r>
      <w:r w:rsidR="00852DEE" w:rsidRPr="00231743">
        <w:rPr>
          <w:color w:val="000000"/>
          <w:szCs w:val="24"/>
        </w:rPr>
        <w:t xml:space="preserve">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A36E24" w:rsidRDefault="00D849A2" w:rsidP="00D447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iCs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36E24" w:rsidRPr="00231743">
        <w:rPr>
          <w:szCs w:val="24"/>
        </w:rPr>
        <w:t>Подпункт 2 гласит "они</w:t>
      </w:r>
      <w:r w:rsidR="00A36E24" w:rsidRPr="00231743">
        <w:rPr>
          <w:iCs/>
          <w:szCs w:val="24"/>
        </w:rPr>
        <w:t xml:space="preserve"> (лица, признанные беженцами) пользуются равными с гражданами Камеруна правами в вопросах доступа к образованию, охвата школьным и высшим образованием, а также в расходах на университетские цели".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A6183F" w:rsidRDefault="00D849A2" w:rsidP="00D447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6183F" w:rsidRPr="00843CF6">
        <w:rPr>
          <w:color w:val="000000"/>
          <w:szCs w:val="24"/>
        </w:rPr>
        <w:t>Провозглашаемая</w:t>
      </w:r>
      <w:r w:rsidR="00A6183F" w:rsidRPr="00843CF6">
        <w:rPr>
          <w:szCs w:val="24"/>
        </w:rPr>
        <w:t xml:space="preserve"> политика приравнивания беженцев к гражданам Камеруна свидетельствует о подлинном стремлении правительства страны к ликвидации всех форм дискриминационной практики, основанной на принципе гражданства. В связи с этим следует напомнить, что в октябре 2008 года правительство Камеруна решительно осудило инцидент, связанный с подданным Экваториальной Гвинеи полковником Нгуема Ондо</w:t>
      </w:r>
      <w:r w:rsidR="00A6183F">
        <w:rPr>
          <w:szCs w:val="24"/>
        </w:rPr>
        <w:t>.</w:t>
      </w:r>
    </w:p>
    <w:p w:rsidR="008E7357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033F46" w:rsidRDefault="00CB4E4E" w:rsidP="00033F4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36" w:name="_Toc214870385"/>
      <w:r>
        <w:rPr>
          <w:b/>
          <w:bCs/>
          <w:szCs w:val="24"/>
        </w:rPr>
        <w:br w:type="page"/>
      </w:r>
      <w:r w:rsidR="00033F46" w:rsidRPr="00231743">
        <w:rPr>
          <w:b/>
          <w:bCs/>
          <w:szCs w:val="24"/>
        </w:rPr>
        <w:t>СТАТЬЯ 3</w:t>
      </w:r>
      <w:bookmarkEnd w:id="36"/>
    </w:p>
    <w:p w:rsidR="00033F46" w:rsidRPr="00231743" w:rsidRDefault="00033F46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A6183F" w:rsidRPr="00231743" w:rsidRDefault="00D849A2" w:rsidP="00A6183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6183F" w:rsidRPr="00231743">
        <w:rPr>
          <w:szCs w:val="24"/>
        </w:rPr>
        <w:t>Борьба против расовой сегрегации и других форм дискриминации ведется в Камеруне постоянно</w:t>
      </w:r>
      <w:r w:rsidR="00A6183F">
        <w:rPr>
          <w:szCs w:val="24"/>
        </w:rPr>
        <w:t xml:space="preserve">.  </w:t>
      </w:r>
      <w:r w:rsidR="00A6183F" w:rsidRPr="00231743">
        <w:rPr>
          <w:szCs w:val="24"/>
        </w:rPr>
        <w:t>На международной арене Камерун в свое время осудил политику апартеида, которая насаждалась в Южной Африке и которой в официальном плане был положен конец после введения принципа равноправия в отношении голосования</w:t>
      </w:r>
      <w:r w:rsidR="00A6183F">
        <w:rPr>
          <w:szCs w:val="24"/>
        </w:rPr>
        <w:t xml:space="preserve">.  </w:t>
      </w:r>
      <w:r w:rsidR="00A6183F" w:rsidRPr="00231743">
        <w:rPr>
          <w:szCs w:val="24"/>
        </w:rPr>
        <w:t>Наряду с этим Камерун:</w:t>
      </w:r>
    </w:p>
    <w:p w:rsidR="00A6183F" w:rsidRPr="00231743" w:rsidRDefault="00A6183F" w:rsidP="00A6183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A6183F" w:rsidRPr="00231743" w:rsidRDefault="00A6183F" w:rsidP="00A6183F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присоединился 6 октября 1972 года к Конвенции о неприменимости срока давности к военным преступлениям и преступлениям против человечества;</w:t>
      </w:r>
    </w:p>
    <w:p w:rsidR="00A6183F" w:rsidRPr="00231743" w:rsidRDefault="00A6183F" w:rsidP="00A6183F">
      <w:pPr>
        <w:tabs>
          <w:tab w:val="left" w:pos="990"/>
        </w:tabs>
        <w:rPr>
          <w:szCs w:val="24"/>
        </w:rPr>
      </w:pPr>
    </w:p>
    <w:p w:rsidR="00A6183F" w:rsidRPr="00231743" w:rsidRDefault="00A6183F" w:rsidP="00A6183F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присоединился 1 ноября 1976 года к Международной конвенции о пресечении преступления апартеида и наказании за него;</w:t>
      </w:r>
    </w:p>
    <w:p w:rsidR="00A6183F" w:rsidRPr="00231743" w:rsidRDefault="00A6183F" w:rsidP="00A6183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A6183F" w:rsidRDefault="00A6183F" w:rsidP="00A6183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подписал 1 ноября 2004 года документ о присоединении к Факультативному протоколу к Конвенции о ликвидации всех форм дискриминации в отношении женщин, который был принят в Нью-Йорке 6 октября 1999 года.</w:t>
      </w:r>
    </w:p>
    <w:p w:rsidR="008E7357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A6183F" w:rsidRDefault="00D849A2" w:rsidP="006E493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6183F" w:rsidRPr="00231743">
        <w:rPr>
          <w:szCs w:val="24"/>
        </w:rPr>
        <w:t>Камерун поддержал положения принятых в Дурбане Декларации и Плана действий.</w:t>
      </w:r>
    </w:p>
    <w:p w:rsidR="008E7357" w:rsidRPr="00231743" w:rsidRDefault="008E7357" w:rsidP="006E493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A6183F" w:rsidRDefault="00D849A2" w:rsidP="006E493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6183F" w:rsidRPr="00231743">
        <w:rPr>
          <w:szCs w:val="24"/>
        </w:rPr>
        <w:t>Камерун является многонациональным государством, в котором мирно сосуществуют более 230 народностей (говорящих на различных диалектах) и различных религиозных групп (христиан, мусульман, анимистов и т</w:t>
      </w:r>
      <w:r w:rsidR="00A6183F">
        <w:rPr>
          <w:szCs w:val="24"/>
        </w:rPr>
        <w:t xml:space="preserve">.  </w:t>
      </w:r>
      <w:r w:rsidR="00A6183F" w:rsidRPr="00231743">
        <w:rPr>
          <w:szCs w:val="24"/>
        </w:rPr>
        <w:t>д.)</w:t>
      </w:r>
      <w:r w:rsidR="00A6183F">
        <w:rPr>
          <w:szCs w:val="24"/>
        </w:rPr>
        <w:t xml:space="preserve">.  </w:t>
      </w:r>
      <w:r w:rsidR="00A6183F" w:rsidRPr="00231743">
        <w:rPr>
          <w:szCs w:val="24"/>
        </w:rPr>
        <w:t>Многонациональный характер страны является источником взаимного обогащения людей</w:t>
      </w:r>
      <w:r w:rsidR="00A6183F">
        <w:rPr>
          <w:szCs w:val="24"/>
        </w:rPr>
        <w:t xml:space="preserve">.  </w:t>
      </w:r>
      <w:r w:rsidR="00A6183F" w:rsidRPr="00231743">
        <w:rPr>
          <w:szCs w:val="24"/>
        </w:rPr>
        <w:t>Показательно, что президент Республики, принадлежащий к живущей на юге страны народности фанг бети, является христианином; председатель Национального собрания, принадлежащий к живущей на Крайнем Севере народности канури, является мусульманином, а премьер-министр – выходец из крупной народности сава, является христианином, принадлежащим к англофонской культуре.</w:t>
      </w:r>
    </w:p>
    <w:p w:rsidR="008E7357" w:rsidRPr="00231743" w:rsidRDefault="008E7357" w:rsidP="006E493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6E493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25D77" w:rsidRPr="00231743">
        <w:rPr>
          <w:szCs w:val="24"/>
        </w:rPr>
        <w:t>Стремление к ликвидации всех форм дискриминации, которое правительство определило своей основной задачей, предполагает национальное единение, мирное сосуществование, взаимодействие между различными народностями и гармоничное развитие регионов</w:t>
      </w:r>
      <w:r w:rsidR="00F16249">
        <w:rPr>
          <w:szCs w:val="24"/>
        </w:rPr>
        <w:t xml:space="preserve">.  </w:t>
      </w:r>
      <w:r w:rsidR="00852DEE" w:rsidRPr="00231743">
        <w:rPr>
          <w:color w:val="000000"/>
          <w:szCs w:val="24"/>
        </w:rPr>
        <w:t xml:space="preserve"> </w:t>
      </w:r>
    </w:p>
    <w:p w:rsidR="008E7357" w:rsidRPr="00231743" w:rsidRDefault="008E7357" w:rsidP="006E493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6E493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25D77" w:rsidRPr="00231743">
        <w:rPr>
          <w:szCs w:val="24"/>
        </w:rPr>
        <w:t>Наряду с этим правительство поставило перед собой цель содействовать распространению культуры демократии, которая предполагает наивысшие формы терпимости и уважительного отношения к другому человеку, несмотря на все его отличительные особенности.</w:t>
      </w:r>
    </w:p>
    <w:p w:rsidR="008E7357" w:rsidRPr="00231743" w:rsidRDefault="008E7357" w:rsidP="006E493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6E493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25D77" w:rsidRPr="00231743">
        <w:rPr>
          <w:szCs w:val="24"/>
        </w:rPr>
        <w:t>Камерун вступил на путь борьбы с расизмом, нетерпимостью и ксенофобией, принимая в связи с этим конкретные меры, направленные на оказание содействия взаимопониманию и установлению гармоничных связей между народами.</w:t>
      </w:r>
    </w:p>
    <w:p w:rsidR="00725D77" w:rsidRPr="00231743" w:rsidRDefault="00725D77" w:rsidP="00D447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725D77" w:rsidRPr="00231743" w:rsidRDefault="00725D77" w:rsidP="00725D7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37" w:name="_Toc214870386"/>
      <w:r w:rsidRPr="00231743">
        <w:rPr>
          <w:b/>
          <w:bCs/>
          <w:szCs w:val="24"/>
        </w:rPr>
        <w:t>СТАТЬЯ 4</w:t>
      </w:r>
      <w:bookmarkEnd w:id="37"/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D447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34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25D77" w:rsidRPr="00231743">
        <w:rPr>
          <w:szCs w:val="24"/>
        </w:rPr>
        <w:t>В пункте 23 своих предыдущих заключительных замечаний Комитет обратился с просьбой к государству-участнику представить подробную информацию об осуществлении статей 4</w:t>
      </w:r>
      <w:r w:rsidR="006E4936">
        <w:rPr>
          <w:szCs w:val="24"/>
        </w:rPr>
        <w:t>-</w:t>
      </w:r>
      <w:r w:rsidR="00725D77" w:rsidRPr="00231743">
        <w:rPr>
          <w:szCs w:val="24"/>
        </w:rPr>
        <w:t>7 Конвенции</w:t>
      </w:r>
      <w:r w:rsidR="00F16249">
        <w:rPr>
          <w:szCs w:val="24"/>
        </w:rPr>
        <w:t xml:space="preserve">.  </w:t>
      </w:r>
      <w:r w:rsidR="00725D77" w:rsidRPr="00231743">
        <w:rPr>
          <w:szCs w:val="24"/>
        </w:rPr>
        <w:t>В самом широком плане любые формы дискриминации вступают в противоречие с общественным порядком Камеруна</w:t>
      </w:r>
      <w:r w:rsidR="00F16249">
        <w:rPr>
          <w:szCs w:val="24"/>
        </w:rPr>
        <w:t xml:space="preserve">.  </w:t>
      </w:r>
      <w:r w:rsidR="00725D77" w:rsidRPr="00231743">
        <w:rPr>
          <w:szCs w:val="24"/>
        </w:rPr>
        <w:t>Так, любая публикация в прессе, распространяющая идеи, в основе которых лежат чувство превосходства или расовая ненависть, равно как и идеи, подстрекающие к дискриминации, будет изъята, а орган печати подлежит запрету по решению компетентной судебной инстанции.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D447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25D77" w:rsidRPr="00231743">
        <w:rPr>
          <w:szCs w:val="24"/>
        </w:rPr>
        <w:t>Кроме того, в соответствии с действующим в Камеруне законодательством правонарушением является несоблюдение запрета на любые проявления дискриминации.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D849A2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D968AD" w:rsidRPr="00231743">
        <w:rPr>
          <w:szCs w:val="24"/>
        </w:rPr>
        <w:t>Так, статья 241 Уголовного кодекса под названием "Оскорбление расовых и религиозных чувств", гласит:</w:t>
      </w:r>
    </w:p>
    <w:p w:rsidR="00D968AD" w:rsidRPr="00231743" w:rsidRDefault="00D968A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szCs w:val="24"/>
        </w:rPr>
      </w:pPr>
    </w:p>
    <w:p w:rsidR="00D968AD" w:rsidRPr="00231743" w:rsidRDefault="00D968A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iCs/>
          <w:szCs w:val="24"/>
        </w:rPr>
      </w:pPr>
      <w:r w:rsidRPr="00231743">
        <w:rPr>
          <w:szCs w:val="24"/>
        </w:rPr>
        <w:tab/>
      </w:r>
      <w:r w:rsidR="001458C7" w:rsidRPr="001458C7">
        <w:rPr>
          <w:szCs w:val="24"/>
        </w:rPr>
        <w:t>«</w:t>
      </w:r>
      <w:r w:rsidRPr="00231743">
        <w:rPr>
          <w:szCs w:val="24"/>
        </w:rPr>
        <w:t>1)</w:t>
      </w:r>
      <w:r w:rsidRPr="00231743">
        <w:rPr>
          <w:szCs w:val="24"/>
        </w:rPr>
        <w:tab/>
      </w:r>
      <w:r w:rsidRPr="00231743">
        <w:rPr>
          <w:iCs/>
          <w:szCs w:val="24"/>
        </w:rPr>
        <w:t>Подлежит тюремному заключению на 6-дневный срок и штрафу от 5</w:t>
      </w:r>
      <w:r w:rsidR="006E4936">
        <w:rPr>
          <w:iCs/>
          <w:szCs w:val="24"/>
        </w:rPr>
        <w:t> </w:t>
      </w:r>
      <w:r w:rsidRPr="00231743">
        <w:rPr>
          <w:iCs/>
          <w:szCs w:val="24"/>
        </w:rPr>
        <w:t>000 до 500 000 франков КФА каждый, кто виновен в нанесении оскорбления, определение которого содержится в статье 152</w:t>
      </w:r>
      <w:r w:rsidRPr="00231743">
        <w:rPr>
          <w:b/>
          <w:iCs/>
          <w:szCs w:val="24"/>
          <w:vertAlign w:val="superscript"/>
        </w:rPr>
        <w:footnoteReference w:id="12"/>
      </w:r>
      <w:r w:rsidRPr="00231743">
        <w:rPr>
          <w:iCs/>
          <w:szCs w:val="24"/>
        </w:rPr>
        <w:t>, в отношении "расы и религии, к которым принадлежат ряд граждан Камеруна или резидентов".</w:t>
      </w:r>
    </w:p>
    <w:p w:rsidR="00D968AD" w:rsidRPr="00231743" w:rsidRDefault="00D968A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iCs/>
          <w:szCs w:val="24"/>
        </w:rPr>
      </w:pPr>
    </w:p>
    <w:p w:rsidR="00D968AD" w:rsidRPr="00231743" w:rsidRDefault="00D968AD" w:rsidP="00231743">
      <w:pPr>
        <w:tabs>
          <w:tab w:val="left" w:pos="880"/>
        </w:tabs>
        <w:rPr>
          <w:iCs/>
          <w:szCs w:val="24"/>
        </w:rPr>
      </w:pPr>
      <w:r w:rsidRPr="00231743">
        <w:rPr>
          <w:iCs/>
          <w:szCs w:val="24"/>
        </w:rPr>
        <w:tab/>
        <w:t>2)</w:t>
      </w:r>
      <w:r w:rsidRPr="00231743">
        <w:rPr>
          <w:iCs/>
          <w:szCs w:val="24"/>
        </w:rPr>
        <w:tab/>
        <w:t>Если правонарушение было совершено через посредство прессы или радио, максимальная сумма штрафа составляет 20 000 000 франков КФА.</w:t>
      </w:r>
    </w:p>
    <w:p w:rsidR="00D968AD" w:rsidRPr="00231743" w:rsidRDefault="00D968AD" w:rsidP="00D968AD">
      <w:pPr>
        <w:tabs>
          <w:tab w:val="clear" w:pos="567"/>
          <w:tab w:val="left" w:pos="880"/>
        </w:tabs>
        <w:ind w:left="550"/>
        <w:rPr>
          <w:iCs/>
          <w:szCs w:val="24"/>
        </w:rPr>
      </w:pPr>
    </w:p>
    <w:p w:rsidR="00D968AD" w:rsidRPr="00231743" w:rsidRDefault="00D968AD" w:rsidP="00231743">
      <w:pPr>
        <w:tabs>
          <w:tab w:val="left" w:pos="567"/>
          <w:tab w:val="left" w:pos="880"/>
        </w:tabs>
        <w:rPr>
          <w:szCs w:val="24"/>
        </w:rPr>
      </w:pPr>
      <w:r w:rsidRPr="00231743">
        <w:rPr>
          <w:iCs/>
          <w:szCs w:val="24"/>
        </w:rPr>
        <w:tab/>
        <w:t>3)</w:t>
      </w:r>
      <w:r w:rsidRPr="00231743">
        <w:rPr>
          <w:iCs/>
          <w:szCs w:val="24"/>
        </w:rPr>
        <w:tab/>
        <w:t>Срок тюремного заключения, а также суммы штрафа, которые упоминаются в двух предыдущих пунктах, удваиваются, если правонарушение преследует цель посеять среди граждан чувство ненависти или презрительное отношение</w:t>
      </w:r>
      <w:r w:rsidR="001458C7">
        <w:rPr>
          <w:iCs/>
          <w:szCs w:val="24"/>
        </w:rPr>
        <w:t>»</w:t>
      </w:r>
      <w:r w:rsidRPr="00231743">
        <w:rPr>
          <w:iCs/>
          <w:szCs w:val="24"/>
        </w:rPr>
        <w:t>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D968AD" w:rsidRPr="00231743">
        <w:rPr>
          <w:szCs w:val="24"/>
        </w:rPr>
        <w:t>Статья 242 Уголовного кодекса под названием "Дискриминация" гласит: </w:t>
      </w:r>
      <w:r w:rsidR="002E38AA" w:rsidRPr="00231743">
        <w:rPr>
          <w:iCs/>
          <w:szCs w:val="24"/>
        </w:rPr>
        <w:t>"</w:t>
      </w:r>
      <w:r w:rsidR="00D968AD" w:rsidRPr="00231743">
        <w:rPr>
          <w:iCs/>
          <w:szCs w:val="24"/>
        </w:rPr>
        <w:t>Подлежит тюремному заключению на срок от одного месяца до двух лет и штрафу от 5</w:t>
      </w:r>
      <w:r w:rsidR="002E38AA">
        <w:rPr>
          <w:iCs/>
          <w:szCs w:val="24"/>
        </w:rPr>
        <w:t> </w:t>
      </w:r>
      <w:r w:rsidR="00D968AD" w:rsidRPr="00231743">
        <w:rPr>
          <w:iCs/>
          <w:szCs w:val="24"/>
        </w:rPr>
        <w:t>000 до 500 000 франков КФА каждый, кто по причине расового или религиозного характера отказывает другому в доступе к общественным метам, либо к профессии".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D968AD" w:rsidRPr="00231743">
        <w:rPr>
          <w:szCs w:val="24"/>
        </w:rPr>
        <w:t>Наряду с указанными статьями, которые в камерунском праве служат в определенном смысле правовой основой действующих методов борьбы с проявлениями дискриминации, также следует назвать статью 305 Уголовного кодекса о диффамации и статью 36 Закона № 88/016 от 16 декабря 1988 года о регламентации рекламной деятельности в Камеруне.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D968AD" w:rsidRPr="00231743">
        <w:rPr>
          <w:szCs w:val="24"/>
        </w:rPr>
        <w:t>Показательно, что в своем пресс-релизе, опубликованном по результатам совещания от 4 июня 2007 года, Национальная комиссия по правам человека и свободам (НКПЧС) осудила этнические конфликты, которые имели место в провинции Северо-Западная и были спровоцированы земельными спорами (оку/мбесса и бавок/бали).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both"/>
        <w:rPr>
          <w:color w:val="000000"/>
          <w:szCs w:val="24"/>
        </w:rPr>
      </w:pPr>
    </w:p>
    <w:p w:rsidR="008E7357" w:rsidRPr="00231743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D968AD" w:rsidRPr="00231743">
        <w:rPr>
          <w:szCs w:val="24"/>
        </w:rPr>
        <w:t>В пресс-релизе НКПЧС рекомендовала следующие меры по решению проблемы:</w:t>
      </w:r>
    </w:p>
    <w:p w:rsidR="00D968AD" w:rsidRPr="00231743" w:rsidRDefault="00D968A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szCs w:val="24"/>
        </w:rPr>
      </w:pPr>
    </w:p>
    <w:p w:rsidR="00D968AD" w:rsidRPr="00231743" w:rsidRDefault="00D968A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tab/>
        <w:t>а)</w:t>
      </w:r>
      <w:r w:rsidRPr="00231743">
        <w:rPr>
          <w:color w:val="000000"/>
          <w:szCs w:val="24"/>
        </w:rPr>
        <w:tab/>
      </w:r>
      <w:r w:rsidRPr="00231743">
        <w:rPr>
          <w:szCs w:val="24"/>
        </w:rPr>
        <w:t>более активное привлечение административных органов префектур;</w:t>
      </w:r>
    </w:p>
    <w:p w:rsidR="00D968AD" w:rsidRPr="00231743" w:rsidRDefault="00D968A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D968AD" w:rsidRPr="00231743" w:rsidRDefault="00D968A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tab/>
      </w:r>
      <w:r w:rsidRPr="00231743">
        <w:rPr>
          <w:color w:val="000000"/>
          <w:szCs w:val="24"/>
          <w:lang w:val="en-US"/>
        </w:rPr>
        <w:t>b</w:t>
      </w:r>
      <w:r w:rsidRPr="00231743">
        <w:rPr>
          <w:color w:val="000000"/>
          <w:szCs w:val="24"/>
        </w:rPr>
        <w:t>)</w:t>
      </w:r>
      <w:r w:rsidRPr="00231743">
        <w:rPr>
          <w:color w:val="000000"/>
          <w:szCs w:val="24"/>
        </w:rPr>
        <w:tab/>
      </w:r>
      <w:r w:rsidRPr="00231743">
        <w:rPr>
          <w:szCs w:val="24"/>
        </w:rPr>
        <w:t>более активное привлечение фонда народностей нсо и кмо к диалогу, а также к укреплению и сохранению тех многосторонних связей, которые еще существуют между двумя враждующими сообществами;</w:t>
      </w:r>
    </w:p>
    <w:p w:rsidR="00D968AD" w:rsidRPr="00231743" w:rsidRDefault="00D968A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D968AD" w:rsidRPr="00231743" w:rsidRDefault="00D968A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tab/>
      </w:r>
      <w:r w:rsidRPr="00231743">
        <w:rPr>
          <w:color w:val="000000"/>
          <w:szCs w:val="24"/>
          <w:lang w:val="en-US"/>
        </w:rPr>
        <w:t>c</w:t>
      </w:r>
      <w:r w:rsidRPr="00231743">
        <w:rPr>
          <w:color w:val="000000"/>
          <w:szCs w:val="24"/>
        </w:rPr>
        <w:t>)</w:t>
      </w:r>
      <w:r w:rsidRPr="00231743">
        <w:rPr>
          <w:color w:val="000000"/>
          <w:szCs w:val="24"/>
        </w:rPr>
        <w:tab/>
      </w:r>
      <w:r w:rsidRPr="00231743">
        <w:rPr>
          <w:szCs w:val="24"/>
        </w:rPr>
        <w:t>установление более широких связей с зоной Мбесса в целях поощрения административного единства;</w:t>
      </w:r>
    </w:p>
    <w:p w:rsidR="00D968AD" w:rsidRPr="00F16249" w:rsidRDefault="00D968A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szCs w:val="24"/>
        </w:rPr>
      </w:pPr>
    </w:p>
    <w:p w:rsidR="00D968AD" w:rsidRPr="00231743" w:rsidRDefault="00D968A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szCs w:val="24"/>
        </w:rPr>
      </w:pPr>
      <w:r w:rsidRPr="00F16249">
        <w:rPr>
          <w:szCs w:val="24"/>
        </w:rPr>
        <w:tab/>
      </w:r>
      <w:r w:rsidR="007A6A7A" w:rsidRPr="00231743">
        <w:rPr>
          <w:szCs w:val="24"/>
          <w:lang w:val="en-US"/>
        </w:rPr>
        <w:t>d</w:t>
      </w:r>
      <w:r w:rsidR="007A6A7A" w:rsidRPr="00231743">
        <w:rPr>
          <w:szCs w:val="24"/>
        </w:rPr>
        <w:t>)</w:t>
      </w:r>
      <w:r w:rsidR="007A6A7A" w:rsidRPr="00231743">
        <w:rPr>
          <w:szCs w:val="24"/>
        </w:rPr>
        <w:tab/>
        <w:t>определение ответственности участников событий и предание их суду в соответствии с действующим законом;</w:t>
      </w:r>
    </w:p>
    <w:p w:rsidR="007A6A7A" w:rsidRPr="00F16249" w:rsidRDefault="007A6A7A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szCs w:val="24"/>
        </w:rPr>
      </w:pPr>
    </w:p>
    <w:p w:rsidR="007A6A7A" w:rsidRPr="00231743" w:rsidRDefault="007A6A7A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F16249">
        <w:rPr>
          <w:szCs w:val="24"/>
        </w:rPr>
        <w:tab/>
      </w:r>
      <w:r w:rsidRPr="00231743">
        <w:rPr>
          <w:szCs w:val="24"/>
          <w:lang w:val="en-US"/>
        </w:rPr>
        <w:t>e</w:t>
      </w:r>
      <w:r w:rsidRPr="00231743">
        <w:rPr>
          <w:szCs w:val="24"/>
        </w:rPr>
        <w:t>)</w:t>
      </w:r>
      <w:r w:rsidRPr="00231743">
        <w:rPr>
          <w:szCs w:val="24"/>
        </w:rPr>
        <w:tab/>
        <w:t>принятие надлежащих мер по недопущению призывов населения к повторению подобных актов.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A6A7A" w:rsidRPr="00231743">
        <w:rPr>
          <w:szCs w:val="24"/>
        </w:rPr>
        <w:t>В связи с произошедшими межэтническими столкновениями (бавок и бали нионга) следует обратить внимание на то, что правительство незамедлительно командировало в район министра – делегата по вопросам территориального управления и децентрализации, которому было поручено успокоить враждующие между собой традиционные национальные сообщества, найти решение возникших проблем и выработать меры, исключающие посягательство на общественный порядок</w:t>
      </w:r>
      <w:r w:rsidR="00F16249">
        <w:rPr>
          <w:szCs w:val="24"/>
        </w:rPr>
        <w:t xml:space="preserve">.  </w:t>
      </w:r>
      <w:r w:rsidR="007A6A7A" w:rsidRPr="00231743">
        <w:rPr>
          <w:szCs w:val="24"/>
        </w:rPr>
        <w:t>На цели решения проблем, возникших в связи с конфликтом между народностями бали и бавок, было выделено 10 000 000 франков КФА (около 15 000 евро)</w:t>
      </w:r>
      <w:r w:rsidR="00F16249">
        <w:rPr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A6A7A" w:rsidRPr="00231743">
        <w:rPr>
          <w:szCs w:val="24"/>
        </w:rPr>
        <w:t>Кроме того, в соответствии с Декретом от 3 августа 1978 года о комиссиях по разрешению споров вокруг вопроса определения границ между административными и традиционными образованиями была создана комиссия, которой было поручено провести расследование причин и определить характер людских и материальных потерь.</w:t>
      </w:r>
    </w:p>
    <w:p w:rsidR="007A6A7A" w:rsidRPr="00F16249" w:rsidRDefault="007A6A7A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szCs w:val="24"/>
        </w:rPr>
      </w:pPr>
    </w:p>
    <w:p w:rsidR="007A6A7A" w:rsidRPr="00F16249" w:rsidRDefault="007A6A7A" w:rsidP="007A6A7A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jc w:val="center"/>
        <w:rPr>
          <w:b/>
          <w:bCs/>
          <w:szCs w:val="24"/>
        </w:rPr>
      </w:pPr>
      <w:bookmarkStart w:id="38" w:name="_Toc214870388"/>
      <w:r w:rsidRPr="00231743">
        <w:rPr>
          <w:b/>
          <w:bCs/>
          <w:szCs w:val="24"/>
        </w:rPr>
        <w:t>СТАТЬЯ 5</w:t>
      </w:r>
      <w:bookmarkEnd w:id="38"/>
    </w:p>
    <w:p w:rsidR="007A6A7A" w:rsidRPr="00F16249" w:rsidRDefault="007A6A7A" w:rsidP="007A6A7A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jc w:val="center"/>
        <w:rPr>
          <w:b/>
          <w:bCs/>
          <w:szCs w:val="24"/>
        </w:rPr>
      </w:pPr>
    </w:p>
    <w:p w:rsidR="007A6A7A" w:rsidRPr="00231743" w:rsidRDefault="007A6A7A" w:rsidP="007A6A7A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jc w:val="center"/>
        <w:rPr>
          <w:b/>
          <w:color w:val="000000"/>
          <w:szCs w:val="24"/>
        </w:rPr>
      </w:pPr>
      <w:bookmarkStart w:id="39" w:name="_Toc214870390"/>
      <w:r w:rsidRPr="00231743">
        <w:rPr>
          <w:b/>
          <w:szCs w:val="24"/>
        </w:rPr>
        <w:t>A.</w:t>
      </w:r>
      <w:bookmarkEnd w:id="39"/>
      <w:r w:rsidRPr="00231743">
        <w:rPr>
          <w:b/>
          <w:szCs w:val="24"/>
        </w:rPr>
        <w:tab/>
        <w:t>Право на равенство перед законом и в суде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A6A7A" w:rsidRPr="00231743">
        <w:rPr>
          <w:szCs w:val="24"/>
        </w:rPr>
        <w:t>Защита со стороны закона предоставляется всем гражданам Камеруна, в том числе всем находящимся под следствием, без какой бы то ни было дискриминации</w:t>
      </w:r>
      <w:r w:rsidR="00F16249">
        <w:rPr>
          <w:szCs w:val="24"/>
        </w:rPr>
        <w:t xml:space="preserve">.  </w:t>
      </w:r>
      <w:r w:rsidR="007A6A7A" w:rsidRPr="00231743">
        <w:rPr>
          <w:szCs w:val="24"/>
        </w:rPr>
        <w:t>Данный подход воплощен в Преамбуле к Конституции путем введения принципа равенства перед законом</w:t>
      </w:r>
      <w:r w:rsidR="00F16249">
        <w:rPr>
          <w:szCs w:val="24"/>
        </w:rPr>
        <w:t xml:space="preserve">.  </w:t>
      </w:r>
      <w:r w:rsidR="007A6A7A" w:rsidRPr="00231743">
        <w:rPr>
          <w:szCs w:val="24"/>
        </w:rPr>
        <w:t>Одновременно в статье 1 Уголовного кодекса предусматривается, что уголовное законодательство распространяется на всех камерунцев.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440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A6A7A" w:rsidRPr="00231743">
        <w:rPr>
          <w:szCs w:val="24"/>
        </w:rPr>
        <w:t>Равенство в суде подразумевает свободный доступ к отправлению правосудия и равный доступ к суду</w:t>
      </w:r>
      <w:r w:rsidR="00F16249">
        <w:rPr>
          <w:szCs w:val="24"/>
        </w:rPr>
        <w:t xml:space="preserve">.  </w:t>
      </w:r>
      <w:r w:rsidR="007A6A7A" w:rsidRPr="00231743">
        <w:rPr>
          <w:szCs w:val="24"/>
        </w:rPr>
        <w:t>Конкретизируя это положение, Преамбула к Конституции Камеруна провозглашает, что все граждане страны имеют право на обращение в суд</w:t>
      </w:r>
      <w:r w:rsidR="00F16249">
        <w:rPr>
          <w:szCs w:val="24"/>
        </w:rPr>
        <w:t xml:space="preserve">.  </w:t>
      </w:r>
      <w:r w:rsidR="00852DEE" w:rsidRPr="00231743">
        <w:rPr>
          <w:color w:val="000000"/>
          <w:szCs w:val="24"/>
        </w:rPr>
        <w:t xml:space="preserve">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pStyle w:val="NormalWeb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rPr>
          <w:color w:val="000000"/>
          <w:lang w:val="ru-RU"/>
        </w:rPr>
      </w:pPr>
      <w:r w:rsidRPr="00231743">
        <w:rPr>
          <w:color w:val="000000"/>
          <w:lang w:val="ru-RU"/>
        </w:rPr>
        <w:fldChar w:fldCharType="begin"/>
      </w:r>
      <w:r w:rsidRPr="00231743">
        <w:rPr>
          <w:color w:val="000000"/>
          <w:lang w:val="ru-RU"/>
        </w:rPr>
        <w:instrText xml:space="preserve"> AUTONUM  </w:instrText>
      </w:r>
      <w:r w:rsidRPr="00231743">
        <w:rPr>
          <w:color w:val="000000"/>
          <w:lang w:val="ru-RU"/>
        </w:rPr>
        <w:fldChar w:fldCharType="end"/>
      </w:r>
      <w:r w:rsidRPr="00231743">
        <w:rPr>
          <w:color w:val="000000"/>
          <w:lang w:val="ru-RU"/>
        </w:rPr>
        <w:tab/>
      </w:r>
      <w:r w:rsidR="007A6A7A" w:rsidRPr="00231743">
        <w:rPr>
          <w:lang w:val="ru-RU"/>
        </w:rPr>
        <w:t>С этой целью и в соответствии с Декретом от 9 ноября 1976 года предусматривается предоставление юридической помощи малообеспеченным группам населения.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A6A7A" w:rsidRPr="00231743">
        <w:rPr>
          <w:szCs w:val="24"/>
        </w:rPr>
        <w:t>В статье 59 1) Уголовно-процессуального кодекса предусматривается, что "Любое правонарушение может сопровождаться соответствующими мерами со стороны государства, а в отдельных случаях послужить основой для предъявления гражданского иска"</w:t>
      </w:r>
      <w:r w:rsidR="00F16249">
        <w:rPr>
          <w:szCs w:val="24"/>
        </w:rPr>
        <w:t xml:space="preserve">.  </w:t>
      </w:r>
      <w:r w:rsidR="00852DEE" w:rsidRPr="00231743">
        <w:rPr>
          <w:color w:val="000000"/>
          <w:szCs w:val="24"/>
        </w:rPr>
        <w:t xml:space="preserve"> </w:t>
      </w:r>
    </w:p>
    <w:p w:rsidR="008E7357" w:rsidRPr="00231743" w:rsidRDefault="008E7357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A6A7A" w:rsidRPr="00231743">
        <w:rPr>
          <w:szCs w:val="24"/>
        </w:rPr>
        <w:t xml:space="preserve">Статья 71 1) УПК гласит, что </w:t>
      </w:r>
      <w:r w:rsidR="007A6A7A" w:rsidRPr="00231743">
        <w:rPr>
          <w:iCs/>
          <w:szCs w:val="24"/>
        </w:rPr>
        <w:t>"Право на предъявление гражданского иска на возмещение нанесенного вследствие совершенного правонарушения ущерба принадлежит потерпевшему физическому или юридическому лицу"</w:t>
      </w:r>
      <w:r w:rsidR="00F16249">
        <w:rPr>
          <w:iCs/>
          <w:szCs w:val="24"/>
        </w:rPr>
        <w:t xml:space="preserve">.  </w:t>
      </w:r>
      <w:r w:rsidR="00852DEE" w:rsidRPr="00231743">
        <w:rPr>
          <w:color w:val="000000"/>
          <w:szCs w:val="24"/>
        </w:rPr>
        <w:t xml:space="preserve">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A6A7A" w:rsidRPr="00231743">
        <w:rPr>
          <w:szCs w:val="24"/>
        </w:rPr>
        <w:t>В соответствии со статьей 74 1) ассоциации, профессиональные союзы и профессиональные организации вправе обратиться в суд с гражданским иском на возмещение ущерба в случае, если им был нанесен значительный ущерб и если были затронуты их коллективные или профессиональные интересы.</w:t>
      </w:r>
    </w:p>
    <w:p w:rsidR="008E7357" w:rsidRPr="00231743" w:rsidRDefault="008E7357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7A6A7A" w:rsidRPr="00F16249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A6A7A" w:rsidRPr="00231743">
        <w:rPr>
          <w:szCs w:val="24"/>
        </w:rPr>
        <w:t>В дополнение к изложенному граждане Камеруна вправе обратиться за защитой своих интересов в несудебные органы, в частности в НКПЧС.</w:t>
      </w:r>
    </w:p>
    <w:p w:rsidR="007A6A7A" w:rsidRPr="00F16249" w:rsidRDefault="007A6A7A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8E7357" w:rsidRPr="00231743" w:rsidRDefault="007A6A7A" w:rsidP="007A6A7A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40" w:name="_Toc214870391"/>
      <w:r w:rsidRPr="00231743">
        <w:rPr>
          <w:b/>
          <w:szCs w:val="24"/>
        </w:rPr>
        <w:t>B.</w:t>
      </w:r>
      <w:r w:rsidRPr="00231743">
        <w:rPr>
          <w:b/>
          <w:szCs w:val="24"/>
        </w:rPr>
        <w:tab/>
        <w:t>Право на личную неприкосновенность и защиту со ст</w:t>
      </w:r>
      <w:bookmarkEnd w:id="40"/>
      <w:r w:rsidRPr="00231743">
        <w:rPr>
          <w:b/>
          <w:szCs w:val="24"/>
        </w:rPr>
        <w:t>ороны государства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A6A7A" w:rsidRPr="00231743">
        <w:rPr>
          <w:szCs w:val="24"/>
        </w:rPr>
        <w:t>В соответствии с действующей в Камеруне правовой системой каждому гражданину гарантировано право на личную неприкосновенность</w:t>
      </w:r>
      <w:r w:rsidR="00F16249">
        <w:rPr>
          <w:szCs w:val="24"/>
        </w:rPr>
        <w:t xml:space="preserve">.  </w:t>
      </w:r>
      <w:r w:rsidR="007A6A7A" w:rsidRPr="00231743">
        <w:rPr>
          <w:szCs w:val="24"/>
        </w:rPr>
        <w:t>Так, в Уголовном кодексе имеется ряд статей, направленных на защиту жизни человека, независимо от того, идет ли речь о его физической или моральной неприкосновенности</w:t>
      </w:r>
      <w:r w:rsidR="00F16249">
        <w:rPr>
          <w:szCs w:val="24"/>
        </w:rPr>
        <w:t xml:space="preserve">.  </w:t>
      </w:r>
      <w:r w:rsidR="007A6A7A" w:rsidRPr="00231743">
        <w:rPr>
          <w:szCs w:val="24"/>
        </w:rPr>
        <w:t>Применение подобного рода статей не зависит от расы, религии, пола или этнического происхождения</w:t>
      </w:r>
      <w:r w:rsidR="00F16249">
        <w:rPr>
          <w:szCs w:val="24"/>
        </w:rPr>
        <w:t xml:space="preserve">.  </w:t>
      </w:r>
      <w:r w:rsidR="007A6A7A" w:rsidRPr="00231743">
        <w:rPr>
          <w:szCs w:val="24"/>
        </w:rPr>
        <w:t>Имеются в виду, в частности, следующие статьи: 275 (убийство), 276 (предумышленное убийство), 277</w:t>
      </w:r>
      <w:r w:rsidR="002E38AA">
        <w:rPr>
          <w:szCs w:val="24"/>
        </w:rPr>
        <w:t> </w:t>
      </w:r>
      <w:r w:rsidR="007A6A7A" w:rsidRPr="00231743">
        <w:rPr>
          <w:szCs w:val="24"/>
        </w:rPr>
        <w:t>(нанесение тяжких телесных повреждений), 278 (удары, послужившие причиной смертельного исхода), 279 (нетяжкие побои и ранения), 280 (ранения без отягчающих обстоятельств), 281 (легкие ранения).</w:t>
      </w:r>
    </w:p>
    <w:p w:rsidR="008E7357" w:rsidRPr="00231743" w:rsidRDefault="008E7357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7A6A7A" w:rsidRPr="00231743">
        <w:rPr>
          <w:szCs w:val="24"/>
        </w:rPr>
        <w:t>Что касается гарантированной защиты со стороны государства, то в целях повышения действенности мер по защите населения органы власти создали дополнительные подразделения полиции специального назначения</w:t>
      </w:r>
      <w:r w:rsidR="00F16249">
        <w:rPr>
          <w:szCs w:val="24"/>
        </w:rPr>
        <w:t xml:space="preserve">.  </w:t>
      </w:r>
      <w:r w:rsidR="007A6A7A" w:rsidRPr="00231743">
        <w:rPr>
          <w:szCs w:val="24"/>
        </w:rPr>
        <w:t>В итоге в соответствии с планами по расширению возможностей полиции в жилых кварталах и установлению более тесных контактов с проживающим там населением были созданы мобильные полицейские участки</w:t>
      </w:r>
      <w:r w:rsidR="00F16249">
        <w:rPr>
          <w:szCs w:val="24"/>
        </w:rPr>
        <w:t xml:space="preserve">.  </w:t>
      </w:r>
      <w:r w:rsidR="007A6A7A" w:rsidRPr="00231743">
        <w:rPr>
          <w:szCs w:val="24"/>
        </w:rPr>
        <w:t>Также следует обратить внимание на создание при Генеральном управлении национальной безопасности службы внутренней безопасности, в задачу которой входит предупреждение и борьба с любыми фактами нарушения закона, которые допускаются сотрудниками полиции при проведении операций по защите граждан.</w:t>
      </w:r>
    </w:p>
    <w:p w:rsidR="008E7357" w:rsidRPr="00F16249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1800"/>
          <w:tab w:val="left" w:pos="2275"/>
          <w:tab w:val="left" w:pos="6235"/>
        </w:tabs>
        <w:rPr>
          <w:color w:val="000000"/>
          <w:szCs w:val="24"/>
        </w:rPr>
      </w:pPr>
    </w:p>
    <w:p w:rsidR="00BE789F" w:rsidRPr="00231743" w:rsidRDefault="00BE789F" w:rsidP="00BE789F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1800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41" w:name="_Toc214870392"/>
      <w:r w:rsidRPr="00231743">
        <w:rPr>
          <w:b/>
          <w:szCs w:val="24"/>
        </w:rPr>
        <w:t>C.</w:t>
      </w:r>
      <w:r w:rsidRPr="00231743">
        <w:rPr>
          <w:b/>
          <w:szCs w:val="24"/>
        </w:rPr>
        <w:tab/>
        <w:t>Право  на участие в управлении государственными делами</w:t>
      </w:r>
      <w:bookmarkEnd w:id="41"/>
    </w:p>
    <w:p w:rsidR="00BE789F" w:rsidRPr="00231743" w:rsidRDefault="00BE789F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180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BE789F" w:rsidRPr="00231743">
        <w:rPr>
          <w:szCs w:val="24"/>
        </w:rPr>
        <w:t>Право участвовать в управлении государством гарантировано всем гражданам Республики</w:t>
      </w:r>
      <w:r w:rsidR="00F16249">
        <w:rPr>
          <w:szCs w:val="24"/>
        </w:rPr>
        <w:t xml:space="preserve">.  </w:t>
      </w:r>
      <w:r w:rsidR="00BE789F" w:rsidRPr="00231743">
        <w:rPr>
          <w:szCs w:val="24"/>
        </w:rPr>
        <w:t>Важнейшим, предусмотренным Конституцией правом является право принимать участие в голосовании в ходе прямых всеобщих выборов.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180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C7010E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A262DC" w:rsidRPr="00C7010E">
        <w:rPr>
          <w:szCs w:val="24"/>
        </w:rPr>
        <w:t>В Избирательном кодексе страны содержатся положения, предусматривающие право гражданина избирать и быть избранным без какой бы то ни было дискриминации. Женщины, которые нередко становятся жертвами дискриминации по признаку пола, наравне с мужчинами принимают участие в управлении государством, о чем свидетельствуют приводимые ниже таблицы. Во включенной в Приложение таблице</w:t>
      </w:r>
      <w:r w:rsidR="00C7010E">
        <w:rPr>
          <w:szCs w:val="24"/>
        </w:rPr>
        <w:t> </w:t>
      </w:r>
      <w:r w:rsidR="00A262DC" w:rsidRPr="00C7010E">
        <w:rPr>
          <w:szCs w:val="24"/>
        </w:rPr>
        <w:t>16 дается классификация министерств в соответствии с оказанием ими содействия равноправию мужчин и женщин по состоянию на 2008 год.</w:t>
      </w:r>
      <w:r w:rsidR="00852DEE" w:rsidRPr="00C7010E">
        <w:rPr>
          <w:color w:val="000000"/>
          <w:szCs w:val="24"/>
        </w:rPr>
        <w:t xml:space="preserve"> </w:t>
      </w:r>
    </w:p>
    <w:p w:rsidR="003F78B9" w:rsidRPr="00231743" w:rsidRDefault="003F78B9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3F78B9" w:rsidRPr="00231743" w:rsidRDefault="003F78B9" w:rsidP="003F78B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jc w:val="center"/>
        <w:rPr>
          <w:color w:val="000000"/>
          <w:szCs w:val="24"/>
        </w:rPr>
      </w:pPr>
      <w:r w:rsidRPr="00231743">
        <w:rPr>
          <w:b/>
          <w:szCs w:val="24"/>
        </w:rPr>
        <w:t>D.</w:t>
      </w:r>
      <w:r w:rsidRPr="00231743">
        <w:rPr>
          <w:b/>
          <w:szCs w:val="24"/>
        </w:rPr>
        <w:tab/>
        <w:t>Право на свободу передвижения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1800"/>
          <w:tab w:val="left" w:pos="2275"/>
          <w:tab w:val="left" w:pos="6235"/>
        </w:tabs>
        <w:rPr>
          <w:color w:val="000000"/>
          <w:szCs w:val="24"/>
        </w:rPr>
      </w:pPr>
    </w:p>
    <w:p w:rsidR="00A262DC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  <w:lang w:val="en-US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BE789F" w:rsidRPr="00231743">
        <w:rPr>
          <w:szCs w:val="24"/>
        </w:rPr>
        <w:t>В Избирательном кодексе страны содержатся положения, предусматривающие право гражданина избирать и быть избранным без какой бы то ни было дискриминации</w:t>
      </w:r>
      <w:r w:rsidR="00F16249">
        <w:rPr>
          <w:szCs w:val="24"/>
        </w:rPr>
        <w:t xml:space="preserve">.  </w:t>
      </w:r>
      <w:r w:rsidR="00BE789F" w:rsidRPr="00231743">
        <w:rPr>
          <w:szCs w:val="24"/>
        </w:rPr>
        <w:t>Женщины, которые нередко становятся жертвами дискриминации по признаку пола, наравне с мужчинами принимают участие в управлении государством, о чем свидетельствуют приводимые ниже таблицы</w:t>
      </w:r>
      <w:r w:rsidR="00F16249">
        <w:rPr>
          <w:szCs w:val="24"/>
        </w:rPr>
        <w:t xml:space="preserve">.  </w:t>
      </w:r>
      <w:r w:rsidR="00BE789F" w:rsidRPr="00231743">
        <w:rPr>
          <w:szCs w:val="24"/>
        </w:rPr>
        <w:t>Во включенной в Приложение таблице 16</w:t>
      </w:r>
      <w:r w:rsidR="002E38AA">
        <w:rPr>
          <w:szCs w:val="24"/>
        </w:rPr>
        <w:t> </w:t>
      </w:r>
      <w:r w:rsidR="00BE789F" w:rsidRPr="00231743">
        <w:rPr>
          <w:szCs w:val="24"/>
        </w:rPr>
        <w:t>дается классификация министерств в соответствии с оказанием ими содействия равноправию мужчин и женщин по состоянию на 2008 год.</w:t>
      </w:r>
    </w:p>
    <w:p w:rsidR="00686529" w:rsidRPr="00686529" w:rsidRDefault="00686529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  <w:lang w:val="en-US"/>
        </w:rPr>
      </w:pPr>
    </w:p>
    <w:p w:rsidR="00BE789F" w:rsidRPr="00231743" w:rsidRDefault="003F78B9" w:rsidP="00A262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r w:rsidRPr="00231743">
        <w:rPr>
          <w:b/>
          <w:bCs/>
          <w:szCs w:val="24"/>
        </w:rPr>
        <w:t>E.</w:t>
      </w:r>
      <w:r w:rsidRPr="00231743">
        <w:rPr>
          <w:b/>
          <w:bCs/>
          <w:szCs w:val="24"/>
        </w:rPr>
        <w:tab/>
        <w:t>Право на вступление в брак и право на наследование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3F78B9" w:rsidRPr="00231743">
        <w:rPr>
          <w:szCs w:val="24"/>
        </w:rPr>
        <w:t>Право на вступление в брак гарантировано всем без исключения гражданам</w:t>
      </w:r>
      <w:r w:rsidR="00F16249">
        <w:rPr>
          <w:szCs w:val="24"/>
        </w:rPr>
        <w:t xml:space="preserve">.  </w:t>
      </w:r>
      <w:r w:rsidR="003F78B9" w:rsidRPr="00231743">
        <w:rPr>
          <w:szCs w:val="24"/>
        </w:rPr>
        <w:t>Так, Ордонанс № 81/02 от 29 июня 1981 года о записи актов гражданского состояния регламентирует процедуры, касающиеся, в частности, условий вступления в брак, расторжения брака, усыновления и прав родителей</w:t>
      </w:r>
      <w:r w:rsidR="00F16249">
        <w:rPr>
          <w:szCs w:val="24"/>
        </w:rPr>
        <w:t xml:space="preserve">.  </w:t>
      </w:r>
      <w:r w:rsidR="003F78B9" w:rsidRPr="00231743">
        <w:rPr>
          <w:szCs w:val="24"/>
        </w:rPr>
        <w:t>В соответствии с этим нормативным актом по достижении 18-летнего возраста молодая женщина имеет возможность вступить в брак, не спросив при этом разрешения своих родителей</w:t>
      </w:r>
      <w:r w:rsidR="00F16249">
        <w:rPr>
          <w:szCs w:val="24"/>
        </w:rPr>
        <w:t xml:space="preserve">.  </w:t>
      </w:r>
      <w:r w:rsidR="003F78B9" w:rsidRPr="00231743">
        <w:rPr>
          <w:szCs w:val="24"/>
        </w:rPr>
        <w:t>Супруги обладают равными правами в вопросе инициирования бракоразводного процесса</w:t>
      </w:r>
      <w:r w:rsidR="00F16249">
        <w:rPr>
          <w:szCs w:val="24"/>
        </w:rPr>
        <w:t xml:space="preserve">.  </w:t>
      </w:r>
      <w:r w:rsidR="003F78B9" w:rsidRPr="00231743">
        <w:rPr>
          <w:szCs w:val="24"/>
        </w:rPr>
        <w:t xml:space="preserve">Именно это можно сказать о деле № HCBO/1MC/03-04 </w:t>
      </w:r>
      <w:r w:rsidR="003F78B9" w:rsidRPr="00231743">
        <w:rPr>
          <w:i/>
          <w:iCs/>
          <w:szCs w:val="24"/>
        </w:rPr>
        <w:t xml:space="preserve">Aиеах Мерсифул против Аиеах Ришара, </w:t>
      </w:r>
      <w:r w:rsidR="003F78B9" w:rsidRPr="00231743">
        <w:rPr>
          <w:szCs w:val="24"/>
        </w:rPr>
        <w:t>по завершении рассмотрения которого суд большой инстанции города Бойо признал за истицей право на расторжение брака и право на передачу ей трех детей вопреки возражениям бывшего мужа</w:t>
      </w:r>
      <w:r w:rsidR="00F16249">
        <w:rPr>
          <w:szCs w:val="24"/>
        </w:rPr>
        <w:t xml:space="preserve">.  </w:t>
      </w:r>
      <w:r w:rsidR="003F78B9" w:rsidRPr="00231743">
        <w:rPr>
          <w:szCs w:val="24"/>
        </w:rPr>
        <w:t>Та же самая судебная инстанция вынесла сходное решение по делу</w:t>
      </w:r>
      <w:r w:rsidR="00A45350">
        <w:rPr>
          <w:szCs w:val="24"/>
        </w:rPr>
        <w:t> </w:t>
      </w:r>
      <w:r w:rsidR="003F78B9" w:rsidRPr="00231743">
        <w:rPr>
          <w:szCs w:val="24"/>
        </w:rPr>
        <w:t xml:space="preserve">№ HCBO/05-06 </w:t>
      </w:r>
      <w:r w:rsidR="003F78B9" w:rsidRPr="00231743">
        <w:rPr>
          <w:i/>
          <w:iCs/>
          <w:szCs w:val="24"/>
        </w:rPr>
        <w:t>Тюфуэн Тома против Веню Жасинт</w:t>
      </w:r>
      <w:r w:rsidR="00A262DC">
        <w:rPr>
          <w:i/>
          <w:iCs/>
          <w:szCs w:val="24"/>
        </w:rPr>
        <w:t>ы</w:t>
      </w:r>
      <w:r w:rsidR="003F78B9" w:rsidRPr="00231743">
        <w:rPr>
          <w:i/>
          <w:iCs/>
          <w:szCs w:val="24"/>
        </w:rPr>
        <w:t>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646B65" w:rsidRPr="00231743">
        <w:rPr>
          <w:szCs w:val="24"/>
        </w:rPr>
        <w:t>Право на наследование и в целом право на обладание имуществом гарантированы действующим национальным законодательством</w:t>
      </w:r>
      <w:r w:rsidR="00F16249">
        <w:rPr>
          <w:szCs w:val="24"/>
        </w:rPr>
        <w:t xml:space="preserve">.  </w:t>
      </w:r>
      <w:r w:rsidR="00646B65" w:rsidRPr="00231743">
        <w:rPr>
          <w:szCs w:val="24"/>
        </w:rPr>
        <w:t>Законы, регулирующие права на владение и приобретение земли не являются дискриминационными также и в том, что касается женщин</w:t>
      </w:r>
      <w:r w:rsidR="00F16249">
        <w:rPr>
          <w:szCs w:val="24"/>
        </w:rPr>
        <w:t xml:space="preserve">.  </w:t>
      </w:r>
      <w:r w:rsidR="00646B65" w:rsidRPr="00231743">
        <w:rPr>
          <w:szCs w:val="24"/>
        </w:rPr>
        <w:t>Однако в реальности ситуация существенно отличается в зависимости от конкретного региона страны по причине сохраняющихся там традиций и верований, в соответствии с которыми женщинам отводится вспомогательная роль</w:t>
      </w:r>
      <w:r w:rsidR="00F16249">
        <w:rPr>
          <w:szCs w:val="24"/>
        </w:rPr>
        <w:t xml:space="preserve">.  </w:t>
      </w:r>
      <w:r w:rsidR="00646B65" w:rsidRPr="00231743">
        <w:rPr>
          <w:szCs w:val="24"/>
        </w:rPr>
        <w:t>В целях борьбы с подобным положением вещей правительство в 2006 году поставило перед собой в качестве важнейшей задачи создание таких механизмов, которые давали бы возможность женщине иметь доступ к собственности и пользоваться правами собственности</w:t>
      </w:r>
      <w:r w:rsidR="00F16249">
        <w:rPr>
          <w:szCs w:val="24"/>
        </w:rPr>
        <w:t xml:space="preserve">.  </w:t>
      </w:r>
      <w:r w:rsidR="00646B65" w:rsidRPr="00231743">
        <w:rPr>
          <w:szCs w:val="24"/>
        </w:rPr>
        <w:t>Именно целям создания и укрепления потенциала женщин призваны служить реализуемые в стране программы и проекты</w:t>
      </w:r>
      <w:r w:rsidR="00F16249">
        <w:rPr>
          <w:szCs w:val="24"/>
        </w:rPr>
        <w:t xml:space="preserve">.  </w:t>
      </w:r>
      <w:r w:rsidR="00646B65" w:rsidRPr="00231743">
        <w:rPr>
          <w:szCs w:val="24"/>
        </w:rPr>
        <w:t>В частности, имеются в виду следующие из них:</w:t>
      </w:r>
    </w:p>
    <w:p w:rsidR="00646B65" w:rsidRPr="00231743" w:rsidRDefault="00646B65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646B65" w:rsidRPr="00231743" w:rsidRDefault="00646B65" w:rsidP="00646B65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проект "Равенство и равноправие мужчин и женщин", реализованный при содействии Фонда Организации Объединенных Наций по народонаселению;</w:t>
      </w:r>
    </w:p>
    <w:p w:rsidR="00646B65" w:rsidRPr="00231743" w:rsidRDefault="00646B65" w:rsidP="00646B65">
      <w:pPr>
        <w:tabs>
          <w:tab w:val="left" w:pos="1100"/>
        </w:tabs>
        <w:rPr>
          <w:szCs w:val="24"/>
        </w:rPr>
      </w:pPr>
    </w:p>
    <w:p w:rsidR="00646B65" w:rsidRPr="00231743" w:rsidRDefault="00646B65" w:rsidP="00646B65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проект по сокращению бедности и мероприятия в интересах женщин в провинции Крайний Север (ПРЕПАФЕН) при финансовой поддержке Африканского банка развития (АБР);</w:t>
      </w:r>
    </w:p>
    <w:p w:rsidR="00646B65" w:rsidRPr="00231743" w:rsidRDefault="00646B65" w:rsidP="00646B65">
      <w:pPr>
        <w:tabs>
          <w:tab w:val="left" w:pos="1100"/>
        </w:tabs>
        <w:rPr>
          <w:szCs w:val="24"/>
        </w:rPr>
      </w:pPr>
    </w:p>
    <w:p w:rsidR="00646B65" w:rsidRPr="00231743" w:rsidRDefault="00646B65" w:rsidP="00646B65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микропроекты по созданию для женщин источников доходов, финансирование осуществлялось Канадским агентством международного развития (КАМР);</w:t>
      </w:r>
    </w:p>
    <w:p w:rsidR="00646B65" w:rsidRPr="00231743" w:rsidRDefault="00646B65" w:rsidP="00646B65">
      <w:pPr>
        <w:tabs>
          <w:tab w:val="left" w:pos="1100"/>
        </w:tabs>
        <w:rPr>
          <w:szCs w:val="24"/>
        </w:rPr>
      </w:pPr>
    </w:p>
    <w:p w:rsidR="00646B65" w:rsidRPr="00231743" w:rsidRDefault="00646B65" w:rsidP="00646B65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d)</w:t>
      </w:r>
      <w:r w:rsidRPr="00231743">
        <w:rPr>
          <w:szCs w:val="24"/>
        </w:rPr>
        <w:tab/>
        <w:t>проекты по созданию механизма оказания помощи женщинам, реализуемые при содействии центров по улучшению положения женщин;</w:t>
      </w:r>
    </w:p>
    <w:p w:rsidR="00646B65" w:rsidRPr="00231743" w:rsidRDefault="00646B65" w:rsidP="00646B65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646B65" w:rsidRPr="00231743" w:rsidRDefault="00646B65" w:rsidP="00646B65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e)</w:t>
      </w:r>
      <w:r w:rsidRPr="00231743">
        <w:rPr>
          <w:szCs w:val="24"/>
        </w:rPr>
        <w:tab/>
        <w:t>проект по созданию потенциала женских организаций в борьбе с бедностью в Республике Камерун (ПЖОБРК), финансовая помощь при этом оказывалась Фондом по укреплению потенциала африканских стран (ФУПАС).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646B65" w:rsidRPr="00231743">
        <w:rPr>
          <w:szCs w:val="24"/>
        </w:rPr>
        <w:t>Что касается вопроса о защите права собственности, то следует обратить внимание на то, что в Камеруне мужчины не пользуются никакими преимуществами или привилегиями в вопросе приобретения собственности</w:t>
      </w:r>
      <w:r w:rsidR="00F16249">
        <w:rPr>
          <w:szCs w:val="24"/>
        </w:rPr>
        <w:t xml:space="preserve">.  </w:t>
      </w:r>
      <w:r w:rsidR="00646B65" w:rsidRPr="00231743">
        <w:rPr>
          <w:szCs w:val="24"/>
        </w:rPr>
        <w:t xml:space="preserve">Высший судебный орган страны однозначно определил свою позицию по отношению к этому принципу, о чем, в частности, свидетельствует постановление, вынесенное по делу </w:t>
      </w:r>
      <w:r w:rsidR="00646B65" w:rsidRPr="00231743">
        <w:rPr>
          <w:i/>
          <w:szCs w:val="24"/>
        </w:rPr>
        <w:t xml:space="preserve">Эбанда Нжох против Эиум Бва (Ebanda Njoh </w:t>
      </w:r>
      <w:r w:rsidR="00646B65" w:rsidRPr="00231743">
        <w:rPr>
          <w:szCs w:val="24"/>
        </w:rPr>
        <w:t>c</w:t>
      </w:r>
      <w:r w:rsidR="00F16249">
        <w:rPr>
          <w:szCs w:val="24"/>
        </w:rPr>
        <w:t xml:space="preserve">.  </w:t>
      </w:r>
      <w:r w:rsidR="00646B65" w:rsidRPr="00231743">
        <w:rPr>
          <w:i/>
          <w:szCs w:val="24"/>
        </w:rPr>
        <w:t>Eyoum Bwa Njoh Isaac)</w:t>
      </w:r>
      <w:r w:rsidR="00F16249">
        <w:rPr>
          <w:szCs w:val="24"/>
        </w:rPr>
        <w:t xml:space="preserve">.  </w:t>
      </w:r>
      <w:r w:rsidR="00646B65" w:rsidRPr="00231743">
        <w:rPr>
          <w:szCs w:val="24"/>
        </w:rPr>
        <w:t xml:space="preserve">В этом постановлении высший судебный орган подтвердил право женщин на наследование имущества от своих родителей, в отличие от сложившейся в этом вопросе </w:t>
      </w:r>
      <w:r w:rsidR="000B1B73" w:rsidRPr="00231743">
        <w:rPr>
          <w:szCs w:val="24"/>
        </w:rPr>
        <w:t>практики</w:t>
      </w:r>
      <w:r w:rsidR="00F62A8D" w:rsidRPr="00231743">
        <w:rPr>
          <w:rStyle w:val="FootnoteReference"/>
          <w:szCs w:val="24"/>
        </w:rPr>
        <w:footnoteReference w:id="13"/>
      </w:r>
      <w:r w:rsidR="00497A38" w:rsidRPr="00231743">
        <w:rPr>
          <w:color w:val="000000"/>
          <w:szCs w:val="24"/>
        </w:rPr>
        <w:t>.</w:t>
      </w:r>
    </w:p>
    <w:p w:rsidR="008E7357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603DC5" w:rsidRDefault="00603DC5" w:rsidP="00603DC5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42" w:name="_Toc214870395"/>
      <w:r w:rsidRPr="00C80BA6">
        <w:rPr>
          <w:b/>
          <w:sz w:val="22"/>
          <w:szCs w:val="22"/>
        </w:rPr>
        <w:t>F.</w:t>
      </w:r>
      <w:r w:rsidRPr="00C80BA6">
        <w:rPr>
          <w:b/>
          <w:sz w:val="22"/>
          <w:szCs w:val="22"/>
        </w:rPr>
        <w:tab/>
        <w:t>Право на труд и на свободу ассоциации</w:t>
      </w:r>
      <w:bookmarkEnd w:id="42"/>
    </w:p>
    <w:p w:rsidR="00603DC5" w:rsidRPr="00231743" w:rsidRDefault="00603DC5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62A8D" w:rsidRPr="00231743">
        <w:rPr>
          <w:szCs w:val="24"/>
        </w:rPr>
        <w:t>В своем качестве государства – участника практически большинства конвенций МОТ</w:t>
      </w:r>
      <w:r w:rsidR="00F62A8D" w:rsidRPr="00231743">
        <w:rPr>
          <w:b/>
          <w:szCs w:val="24"/>
          <w:vertAlign w:val="superscript"/>
        </w:rPr>
        <w:footnoteReference w:id="14"/>
      </w:r>
      <w:r w:rsidR="00F62A8D" w:rsidRPr="00231743">
        <w:rPr>
          <w:szCs w:val="24"/>
        </w:rPr>
        <w:t xml:space="preserve"> и Международного пакта об экономических, социальных и культурных правах Камерун взял на себя обязательство поощрять и защищать право на труд на всей национальной территории</w:t>
      </w:r>
      <w:r w:rsidR="00F16249">
        <w:rPr>
          <w:szCs w:val="24"/>
        </w:rPr>
        <w:t xml:space="preserve">.  </w:t>
      </w:r>
      <w:r w:rsidR="00F62A8D" w:rsidRPr="00231743">
        <w:rPr>
          <w:szCs w:val="24"/>
        </w:rPr>
        <w:t>В последнее время новой и конкретной формой реализации этого обязательства явилось начало осуществления программы под названием "Проект по содействию реализации Декларации об основополагающих принципах и правах на труд", которая направлена на поощрение и защиту прав человека на рабочем месте.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62A8D" w:rsidRPr="00231743">
        <w:rPr>
          <w:bCs/>
          <w:szCs w:val="24"/>
        </w:rPr>
        <w:t>В этом контексте следует обратить внимание на то, что в соответствии с Декретом №</w:t>
      </w:r>
      <w:r w:rsidR="00F62A8D" w:rsidRPr="00231743">
        <w:rPr>
          <w:szCs w:val="24"/>
        </w:rPr>
        <w:t> 2004/320 от 8 декабря 2004 года об организации правительства были учреждены три министерства, которым было поручено контролировать вопросы занятости и социального обеспечения</w:t>
      </w:r>
      <w:r w:rsidR="00F16249">
        <w:rPr>
          <w:szCs w:val="24"/>
        </w:rPr>
        <w:t xml:space="preserve">.  </w:t>
      </w:r>
      <w:r w:rsidR="00F62A8D" w:rsidRPr="00231743">
        <w:rPr>
          <w:szCs w:val="24"/>
        </w:rPr>
        <w:t>Речь идет о министерствах занятости и профессионального образования, по делам малых и средних предприятий, труда и социальной взаимопомощи</w:t>
      </w:r>
      <w:r w:rsidR="00F16249">
        <w:rPr>
          <w:szCs w:val="24"/>
        </w:rPr>
        <w:t xml:space="preserve">.  </w:t>
      </w:r>
    </w:p>
    <w:p w:rsidR="008E7357" w:rsidRPr="00231743" w:rsidRDefault="008E7357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62A8D" w:rsidRPr="00231743">
        <w:rPr>
          <w:szCs w:val="24"/>
        </w:rPr>
        <w:t>Целям создания более благоприятных условий на рынке занятости призваны служить специально созданные для этого Национальный фонд занятости, Национальный комитет по вопросам занятости и профессионального образования, а также Национальная консультативная комиссия по вопросам труда.</w:t>
      </w:r>
    </w:p>
    <w:p w:rsidR="00F62A8D" w:rsidRPr="00231743" w:rsidRDefault="00F62A8D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62A8D" w:rsidRPr="00231743">
        <w:rPr>
          <w:szCs w:val="24"/>
        </w:rPr>
        <w:t>При проведении названных реформ правительство видело свою задачу в решении проблем, порожденных экономическим кризисом 1990-х годов, который самым негативным образом повлиял на занятость населения</w:t>
      </w:r>
      <w:r w:rsidR="00F16249">
        <w:rPr>
          <w:szCs w:val="24"/>
        </w:rPr>
        <w:t xml:space="preserve">.  </w:t>
      </w:r>
      <w:r w:rsidR="00F62A8D" w:rsidRPr="00231743">
        <w:rPr>
          <w:szCs w:val="24"/>
        </w:rPr>
        <w:t>Дело в том, что, как явствует из аналитической справки Министерства занятости и профессионального образования, спад экономической активности в стране привел к росту числа безработных, в первую очередь это коснулось молодежи и женщин</w:t>
      </w:r>
      <w:r w:rsidR="00C7010E">
        <w:rPr>
          <w:rStyle w:val="FootnoteReference"/>
          <w:szCs w:val="24"/>
        </w:rPr>
        <w:footnoteReference w:id="15"/>
      </w:r>
      <w:r w:rsidR="00F16249">
        <w:rPr>
          <w:szCs w:val="24"/>
        </w:rPr>
        <w:t xml:space="preserve">.  </w:t>
      </w:r>
      <w:r w:rsidR="00F62A8D" w:rsidRPr="00231743">
        <w:rPr>
          <w:szCs w:val="24"/>
        </w:rPr>
        <w:t>Показательно, что спад экономической активности негативно сказался и на неформальном секторе, в результате работодатели стали менее тщательно контролировать вопросы соблюдения правил гигиены и безопасности труда, предоставления работникам положенных им отпусков, создания профессиональных союзов и менее терпимо относиться к праву трудящихся на забастовку</w:t>
      </w:r>
      <w:r w:rsidR="00F62A8D" w:rsidRPr="00231743">
        <w:rPr>
          <w:b/>
          <w:szCs w:val="24"/>
          <w:vertAlign w:val="superscript"/>
        </w:rPr>
        <w:footnoteReference w:id="16"/>
      </w:r>
      <w:r w:rsidR="00F62A8D" w:rsidRPr="00231743">
        <w:rPr>
          <w:szCs w:val="24"/>
        </w:rPr>
        <w:t>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686529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62A8D" w:rsidRPr="00231743">
        <w:rPr>
          <w:bCs/>
          <w:szCs w:val="24"/>
        </w:rPr>
        <w:t>В своих попытках активизировать экономическую жизнь и снизить уровень безрабо</w:t>
      </w:r>
      <w:r w:rsidR="00F62A8D" w:rsidRPr="00231743">
        <w:rPr>
          <w:szCs w:val="24"/>
        </w:rPr>
        <w:t>тицы правительство Законом № 92/007 от 14 августа 1992 года внесло необходимые коррективы и изменения в Трудовой кодекс</w:t>
      </w:r>
      <w:r w:rsidR="00F16249">
        <w:rPr>
          <w:szCs w:val="24"/>
        </w:rPr>
        <w:t xml:space="preserve">.  </w:t>
      </w:r>
      <w:r w:rsidR="00F62A8D" w:rsidRPr="00231743">
        <w:rPr>
          <w:szCs w:val="24"/>
        </w:rPr>
        <w:t>В результате были установлены более либеральные условия для деятельности частного сектора, созданы открытые промышленные зоны, был повышен профессиональный статус образовательной системы и были введены более либеральные условия дл</w:t>
      </w:r>
      <w:r w:rsidR="00686529">
        <w:rPr>
          <w:szCs w:val="24"/>
        </w:rPr>
        <w:t>я профсоюзов наемных работников</w:t>
      </w:r>
      <w:r w:rsidR="00686529" w:rsidRPr="00686529">
        <w:rPr>
          <w:szCs w:val="24"/>
        </w:rPr>
        <w:t>.</w:t>
      </w:r>
    </w:p>
    <w:p w:rsidR="008E7357" w:rsidRPr="00231743" w:rsidRDefault="008E7357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62A8D" w:rsidRPr="00231743">
        <w:rPr>
          <w:szCs w:val="24"/>
        </w:rPr>
        <w:t>Вместе с тем и несмотря на негативные последствия кризиса, правительство последовательно и неизменно проводило политику поощрения занятости</w:t>
      </w:r>
      <w:r w:rsidR="00F16249">
        <w:rPr>
          <w:szCs w:val="24"/>
        </w:rPr>
        <w:t xml:space="preserve">.  </w:t>
      </w:r>
      <w:r w:rsidR="00F62A8D" w:rsidRPr="00231743">
        <w:rPr>
          <w:szCs w:val="24"/>
        </w:rPr>
        <w:t>В результате такие специализированные учебные заведения, как Национальная школа администрации и магистратуры, Факультет медицины и биомедицинских наук, Высшая педагогическая школа, Школа по подготовке специалистов в области общественных работ, Высшая национальная школа полиции, Институт международных отношений Камеруна, Общеармейская военная школа, Школа почт и телекоммуникаций по-прежнему продолжали прием студентов, потребность в подготовке которых ощущалась в сфере производства, в том числе в сфере государственной службы.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502B4D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bCs/>
          <w:szCs w:val="24"/>
          <w:lang w:val="en-US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62A8D" w:rsidRPr="00231743">
        <w:rPr>
          <w:szCs w:val="24"/>
        </w:rPr>
        <w:t>В определенной мере причину подобной политики в вопросе набора специалистов для работы в учреждениях государственного сектора следует искать в том, что в отличие от развитых стран, в которых частный</w:t>
      </w:r>
      <w:r w:rsidR="00F62A8D" w:rsidRPr="00231743">
        <w:rPr>
          <w:bCs/>
          <w:szCs w:val="24"/>
        </w:rPr>
        <w:t xml:space="preserve"> сектор играет ключевую роль в обеспечении экономического роста и где занимаемое им положение находит непосредственное отражение в политике обеспечения занятости, в развивающихся странах именно государство выступает в роли основного работодателя.</w:t>
      </w:r>
    </w:p>
    <w:p w:rsidR="00686529" w:rsidRPr="00686529" w:rsidRDefault="00686529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bCs/>
          <w:szCs w:val="24"/>
          <w:lang w:val="en-US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62A8D" w:rsidRPr="00231743">
        <w:rPr>
          <w:szCs w:val="24"/>
        </w:rPr>
        <w:t>В этих условиях правительство поставило перед собой задачу способствовать созданию новых рабочих мест и, таким образом, сокращению коэффициента безработицы, достигающего 17</w:t>
      </w:r>
      <w:r w:rsidR="007B3CDC">
        <w:rPr>
          <w:szCs w:val="24"/>
        </w:rPr>
        <w:t>%</w:t>
      </w:r>
      <w:r w:rsidR="00F16249">
        <w:rPr>
          <w:szCs w:val="24"/>
        </w:rPr>
        <w:t xml:space="preserve">.  </w:t>
      </w:r>
      <w:r w:rsidR="00F62A8D" w:rsidRPr="00231743">
        <w:rPr>
          <w:szCs w:val="24"/>
        </w:rPr>
        <w:t>Для ее осуществления были приняты меры, направленные на создание благоприятных условий и поощрение занятости (1) и начало подготовительных работ по выработке национальной политики в области занятости (2).</w:t>
      </w:r>
    </w:p>
    <w:p w:rsidR="00F62A8D" w:rsidRPr="00231743" w:rsidRDefault="00F62A8D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F62A8D" w:rsidRPr="00231743" w:rsidRDefault="00F62A8D" w:rsidP="00F62A8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43" w:name="_Toc214870396"/>
      <w:r w:rsidRPr="00231743">
        <w:rPr>
          <w:b/>
          <w:bCs/>
          <w:szCs w:val="24"/>
        </w:rPr>
        <w:t>1.</w:t>
      </w:r>
      <w:r w:rsidRPr="00231743">
        <w:rPr>
          <w:b/>
          <w:bCs/>
          <w:szCs w:val="24"/>
        </w:rPr>
        <w:tab/>
        <w:t xml:space="preserve">Создание благоприятных условий и </w:t>
      </w:r>
      <w:bookmarkEnd w:id="43"/>
      <w:r w:rsidRPr="00231743">
        <w:rPr>
          <w:b/>
          <w:bCs/>
          <w:szCs w:val="24"/>
        </w:rPr>
        <w:t>содействие занятости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62A8D" w:rsidRPr="00231743">
        <w:rPr>
          <w:szCs w:val="24"/>
        </w:rPr>
        <w:t>В числе мер по созданию благоприятных условий и содействию занятости следует назвать подготовку отраслевых проектов, набор сотрудников в государственные учреждения, деятельность Национального фонда занятости (НФЗ).</w:t>
      </w:r>
    </w:p>
    <w:p w:rsidR="008E7357" w:rsidRPr="00231743" w:rsidRDefault="008E7357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F62A8D" w:rsidRPr="00231743" w:rsidRDefault="00F62A8D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bookmarkStart w:id="44" w:name="_Toc214870397"/>
      <w:r w:rsidRPr="00231743">
        <w:rPr>
          <w:i/>
          <w:szCs w:val="24"/>
        </w:rPr>
        <w:tab/>
        <w:t>a)</w:t>
      </w:r>
      <w:r w:rsidRPr="00231743">
        <w:rPr>
          <w:szCs w:val="24"/>
        </w:rPr>
        <w:tab/>
      </w:r>
      <w:r w:rsidRPr="00231743">
        <w:rPr>
          <w:i/>
          <w:iCs/>
          <w:szCs w:val="24"/>
        </w:rPr>
        <w:t>Подготовка отраслевых проектов</w:t>
      </w:r>
      <w:bookmarkEnd w:id="44"/>
    </w:p>
    <w:p w:rsidR="00F62A8D" w:rsidRPr="00231743" w:rsidRDefault="00F62A8D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b/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F62A8D" w:rsidRPr="00231743">
        <w:rPr>
          <w:szCs w:val="24"/>
        </w:rPr>
        <w:t>Учитывая различные проблемы, возникшие в результате недостаточного предложения оплачиваемых рабочих мест и роста безработицы, правительство было вынуждено принять комплекс программ, в рамках которых были разработаны следующие отраслевые проекты: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F62A8D" w:rsidRPr="00231743" w:rsidRDefault="00F62A8D" w:rsidP="00F62A8D">
      <w:pPr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В целях содействия занятости был создан Национальный комитет по контролю за занятостью и профессиональной подготовкой, задачей которого является организация сбора информации о рынке рабочих мест;</w:t>
      </w:r>
    </w:p>
    <w:p w:rsidR="001656A3" w:rsidRPr="00231743" w:rsidRDefault="001656A3" w:rsidP="00F62A8D">
      <w:pPr>
        <w:rPr>
          <w:szCs w:val="24"/>
        </w:rPr>
      </w:pPr>
    </w:p>
    <w:p w:rsidR="00F62A8D" w:rsidRDefault="00F62A8D" w:rsidP="00F62A8D">
      <w:pPr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В целях законодательной и нормативной деятельности правительство:</w:t>
      </w:r>
    </w:p>
    <w:p w:rsidR="002E38AA" w:rsidRPr="00231743" w:rsidRDefault="002E38AA" w:rsidP="002E38AA">
      <w:pPr>
        <w:tabs>
          <w:tab w:val="clear" w:pos="1134"/>
          <w:tab w:val="right" w:pos="1260"/>
        </w:tabs>
        <w:rPr>
          <w:szCs w:val="24"/>
        </w:rPr>
      </w:pPr>
    </w:p>
    <w:p w:rsidR="00F62A8D" w:rsidRPr="00231743" w:rsidRDefault="00F62A8D" w:rsidP="002E38AA">
      <w:pPr>
        <w:tabs>
          <w:tab w:val="clear" w:pos="1134"/>
          <w:tab w:val="right" w:pos="1260"/>
        </w:tabs>
        <w:rPr>
          <w:szCs w:val="24"/>
        </w:rPr>
      </w:pPr>
      <w:r w:rsidRPr="00231743">
        <w:rPr>
          <w:szCs w:val="24"/>
        </w:rPr>
        <w:tab/>
      </w:r>
      <w:r w:rsidR="001656A3" w:rsidRPr="00231743">
        <w:rPr>
          <w:szCs w:val="24"/>
        </w:rPr>
        <w:tab/>
      </w:r>
      <w:r w:rsidR="002E38AA">
        <w:rPr>
          <w:szCs w:val="24"/>
        </w:rPr>
        <w:t>i)</w:t>
      </w:r>
      <w:r w:rsidRPr="00231743">
        <w:rPr>
          <w:szCs w:val="24"/>
        </w:rPr>
        <w:tab/>
        <w:t>внесло изменения в Трудовой кодекс;</w:t>
      </w:r>
    </w:p>
    <w:p w:rsidR="001656A3" w:rsidRPr="00231743" w:rsidRDefault="001656A3" w:rsidP="002E38AA">
      <w:pPr>
        <w:tabs>
          <w:tab w:val="clear" w:pos="1134"/>
          <w:tab w:val="right" w:pos="1260"/>
        </w:tabs>
        <w:rPr>
          <w:szCs w:val="24"/>
        </w:rPr>
      </w:pPr>
    </w:p>
    <w:p w:rsidR="00F62A8D" w:rsidRPr="00231743" w:rsidRDefault="00F62A8D" w:rsidP="002E38AA">
      <w:pPr>
        <w:tabs>
          <w:tab w:val="clear" w:pos="1134"/>
          <w:tab w:val="right" w:pos="1260"/>
        </w:tabs>
        <w:rPr>
          <w:szCs w:val="24"/>
        </w:rPr>
      </w:pPr>
      <w:r w:rsidRPr="00231743">
        <w:rPr>
          <w:szCs w:val="24"/>
        </w:rPr>
        <w:tab/>
      </w:r>
      <w:r w:rsidR="001656A3" w:rsidRPr="00231743">
        <w:rPr>
          <w:szCs w:val="24"/>
        </w:rPr>
        <w:tab/>
      </w:r>
      <w:r w:rsidRPr="00231743">
        <w:rPr>
          <w:szCs w:val="24"/>
        </w:rPr>
        <w:t>ii</w:t>
      </w:r>
      <w:r w:rsidR="002E38AA">
        <w:rPr>
          <w:szCs w:val="24"/>
        </w:rPr>
        <w:t>)</w:t>
      </w:r>
      <w:r w:rsidRPr="00231743">
        <w:rPr>
          <w:szCs w:val="24"/>
        </w:rPr>
        <w:tab/>
        <w:t>обнародовало Хартию инвестиционной деятельности;</w:t>
      </w:r>
    </w:p>
    <w:p w:rsidR="001656A3" w:rsidRPr="00231743" w:rsidRDefault="001656A3" w:rsidP="002E38AA">
      <w:pPr>
        <w:tabs>
          <w:tab w:val="clear" w:pos="1134"/>
          <w:tab w:val="right" w:pos="1260"/>
        </w:tabs>
        <w:rPr>
          <w:szCs w:val="24"/>
        </w:rPr>
      </w:pPr>
    </w:p>
    <w:p w:rsidR="00F62A8D" w:rsidRPr="00231743" w:rsidRDefault="00F62A8D" w:rsidP="002E38AA">
      <w:pPr>
        <w:tabs>
          <w:tab w:val="clear" w:pos="1134"/>
          <w:tab w:val="right" w:pos="1260"/>
        </w:tabs>
        <w:rPr>
          <w:szCs w:val="24"/>
        </w:rPr>
      </w:pPr>
      <w:r w:rsidRPr="00231743">
        <w:rPr>
          <w:szCs w:val="24"/>
        </w:rPr>
        <w:tab/>
      </w:r>
      <w:r w:rsidR="001656A3" w:rsidRPr="00231743">
        <w:rPr>
          <w:szCs w:val="24"/>
        </w:rPr>
        <w:tab/>
      </w:r>
      <w:r w:rsidRPr="00231743">
        <w:rPr>
          <w:szCs w:val="24"/>
        </w:rPr>
        <w:t>iii</w:t>
      </w:r>
      <w:r w:rsidR="002E38AA">
        <w:rPr>
          <w:szCs w:val="24"/>
        </w:rPr>
        <w:t>)</w:t>
      </w:r>
      <w:r w:rsidRPr="00231743">
        <w:rPr>
          <w:szCs w:val="24"/>
        </w:rPr>
        <w:tab/>
        <w:t>создало открытые промышленные зоны;</w:t>
      </w:r>
    </w:p>
    <w:p w:rsidR="001656A3" w:rsidRPr="00231743" w:rsidRDefault="001656A3" w:rsidP="002E38AA">
      <w:pPr>
        <w:tabs>
          <w:tab w:val="clear" w:pos="1134"/>
          <w:tab w:val="right" w:pos="1260"/>
        </w:tabs>
        <w:rPr>
          <w:szCs w:val="24"/>
        </w:rPr>
      </w:pPr>
    </w:p>
    <w:p w:rsidR="00F62A8D" w:rsidRPr="00231743" w:rsidRDefault="00F62A8D" w:rsidP="002E38AA">
      <w:pPr>
        <w:tabs>
          <w:tab w:val="clear" w:pos="1134"/>
          <w:tab w:val="right" w:pos="1260"/>
        </w:tabs>
        <w:ind w:left="1710" w:hanging="1710"/>
        <w:rPr>
          <w:szCs w:val="24"/>
        </w:rPr>
      </w:pPr>
      <w:r w:rsidRPr="00231743">
        <w:rPr>
          <w:szCs w:val="24"/>
        </w:rPr>
        <w:tab/>
      </w:r>
      <w:r w:rsidR="001656A3" w:rsidRPr="00231743">
        <w:rPr>
          <w:szCs w:val="24"/>
        </w:rPr>
        <w:tab/>
      </w:r>
      <w:r w:rsidRPr="00231743">
        <w:rPr>
          <w:szCs w:val="24"/>
        </w:rPr>
        <w:t>iv</w:t>
      </w:r>
      <w:r w:rsidR="002E38AA">
        <w:rPr>
          <w:szCs w:val="24"/>
        </w:rPr>
        <w:t>)</w:t>
      </w:r>
      <w:r w:rsidRPr="00231743">
        <w:rPr>
          <w:szCs w:val="24"/>
        </w:rPr>
        <w:tab/>
        <w:t>приняло закон об ориентации школьного обучения, открывающий широкие перспективы для налаживания взаимодействия между частным сектором и системой профессионального обучения.</w:t>
      </w:r>
    </w:p>
    <w:p w:rsidR="001656A3" w:rsidRPr="00231743" w:rsidRDefault="001656A3" w:rsidP="002E38AA">
      <w:pPr>
        <w:tabs>
          <w:tab w:val="right" w:pos="1260"/>
        </w:tabs>
        <w:rPr>
          <w:szCs w:val="24"/>
        </w:rPr>
      </w:pPr>
    </w:p>
    <w:p w:rsidR="00F62A8D" w:rsidRPr="00231743" w:rsidRDefault="00F62A8D" w:rsidP="00F62A8D">
      <w:pPr>
        <w:rPr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В структурном плане Национальный фонд занятости (НФЗ) продолжил осуществление своих программ по оказанию помощи, которые принесли следующие результаты:</w:t>
      </w:r>
    </w:p>
    <w:p w:rsidR="001656A3" w:rsidRPr="00231743" w:rsidRDefault="001656A3" w:rsidP="00F62A8D">
      <w:pPr>
        <w:rPr>
          <w:szCs w:val="24"/>
        </w:rPr>
      </w:pPr>
    </w:p>
    <w:p w:rsidR="00F62A8D" w:rsidRPr="00231743" w:rsidRDefault="00F62A8D" w:rsidP="002E2DE5">
      <w:pPr>
        <w:tabs>
          <w:tab w:val="clear" w:pos="1134"/>
          <w:tab w:val="right" w:pos="1260"/>
        </w:tabs>
        <w:ind w:left="1710" w:hanging="171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i</w:t>
      </w:r>
      <w:r w:rsidR="002E38AA">
        <w:rPr>
          <w:szCs w:val="24"/>
        </w:rPr>
        <w:t>)</w:t>
      </w:r>
      <w:r w:rsidRPr="00231743">
        <w:rPr>
          <w:szCs w:val="24"/>
        </w:rPr>
        <w:tab/>
        <w:t>214 848 человек были приняты и получили помощь в определении своей ориентации и оценки;</w:t>
      </w:r>
    </w:p>
    <w:p w:rsidR="001656A3" w:rsidRPr="00231743" w:rsidRDefault="001656A3" w:rsidP="002E2DE5">
      <w:pPr>
        <w:tabs>
          <w:tab w:val="clear" w:pos="1134"/>
          <w:tab w:val="right" w:pos="1260"/>
        </w:tabs>
        <w:ind w:left="1710" w:hanging="1710"/>
        <w:rPr>
          <w:szCs w:val="24"/>
        </w:rPr>
      </w:pPr>
    </w:p>
    <w:p w:rsidR="00F62A8D" w:rsidRPr="00231743" w:rsidRDefault="00F62A8D" w:rsidP="002E2DE5">
      <w:pPr>
        <w:tabs>
          <w:tab w:val="clear" w:pos="1134"/>
          <w:tab w:val="right" w:pos="1260"/>
        </w:tabs>
        <w:ind w:left="1710" w:hanging="171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ii</w:t>
      </w:r>
      <w:r w:rsidR="002E38AA">
        <w:rPr>
          <w:szCs w:val="24"/>
        </w:rPr>
        <w:t>)</w:t>
      </w:r>
      <w:r w:rsidRPr="00231743">
        <w:rPr>
          <w:szCs w:val="24"/>
        </w:rPr>
        <w:tab/>
        <w:t>112 485 молодых людей были направлены в сектор производства;</w:t>
      </w:r>
    </w:p>
    <w:p w:rsidR="001656A3" w:rsidRPr="00231743" w:rsidRDefault="001656A3" w:rsidP="002E2DE5">
      <w:pPr>
        <w:tabs>
          <w:tab w:val="clear" w:pos="1134"/>
          <w:tab w:val="right" w:pos="1260"/>
        </w:tabs>
        <w:ind w:left="1710" w:hanging="1710"/>
        <w:rPr>
          <w:szCs w:val="24"/>
        </w:rPr>
      </w:pPr>
    </w:p>
    <w:p w:rsidR="00F62A8D" w:rsidRPr="00231743" w:rsidRDefault="00F62A8D" w:rsidP="002E2DE5">
      <w:pPr>
        <w:tabs>
          <w:tab w:val="clear" w:pos="1134"/>
          <w:tab w:val="right" w:pos="1260"/>
        </w:tabs>
        <w:ind w:left="1710" w:hanging="171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iii</w:t>
      </w:r>
      <w:r w:rsidR="002E38AA">
        <w:rPr>
          <w:szCs w:val="24"/>
        </w:rPr>
        <w:t>)</w:t>
      </w:r>
      <w:r w:rsidRPr="00231743">
        <w:rPr>
          <w:szCs w:val="24"/>
        </w:rPr>
        <w:tab/>
        <w:t>46 651 молодой человек получил подготовку по различным специальностям;</w:t>
      </w:r>
    </w:p>
    <w:p w:rsidR="001656A3" w:rsidRPr="00231743" w:rsidRDefault="001656A3" w:rsidP="002E2DE5">
      <w:pPr>
        <w:tabs>
          <w:tab w:val="clear" w:pos="1134"/>
          <w:tab w:val="right" w:pos="1260"/>
        </w:tabs>
        <w:ind w:left="1710" w:hanging="1710"/>
        <w:rPr>
          <w:szCs w:val="24"/>
        </w:rPr>
      </w:pPr>
    </w:p>
    <w:p w:rsidR="00F62A8D" w:rsidRPr="00231743" w:rsidRDefault="00F62A8D" w:rsidP="002E2DE5">
      <w:pPr>
        <w:tabs>
          <w:tab w:val="clear" w:pos="1134"/>
          <w:tab w:val="right" w:pos="1260"/>
        </w:tabs>
        <w:ind w:left="1710" w:hanging="171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iv</w:t>
      </w:r>
      <w:r w:rsidR="002E38AA">
        <w:rPr>
          <w:szCs w:val="24"/>
        </w:rPr>
        <w:t>)</w:t>
      </w:r>
      <w:r w:rsidRPr="00231743">
        <w:rPr>
          <w:szCs w:val="24"/>
        </w:rPr>
        <w:tab/>
        <w:t>25 009 молодых людей получили финансовую помощь и работу на различных микропредприятиях;</w:t>
      </w:r>
    </w:p>
    <w:p w:rsidR="001656A3" w:rsidRPr="00231743" w:rsidRDefault="001656A3" w:rsidP="002E2DE5">
      <w:pPr>
        <w:tabs>
          <w:tab w:val="clear" w:pos="1134"/>
          <w:tab w:val="right" w:pos="1260"/>
        </w:tabs>
        <w:ind w:left="1710" w:hanging="1710"/>
        <w:rPr>
          <w:szCs w:val="24"/>
        </w:rPr>
      </w:pPr>
    </w:p>
    <w:p w:rsidR="00F62A8D" w:rsidRPr="00231743" w:rsidRDefault="00F62A8D" w:rsidP="002E2DE5">
      <w:pPr>
        <w:tabs>
          <w:tab w:val="clear" w:pos="1134"/>
          <w:tab w:val="right" w:pos="1260"/>
        </w:tabs>
        <w:ind w:left="1710" w:hanging="171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v</w:t>
      </w:r>
      <w:r w:rsidR="002E2DE5">
        <w:rPr>
          <w:szCs w:val="24"/>
        </w:rPr>
        <w:t>)</w:t>
      </w:r>
      <w:r w:rsidRPr="00231743">
        <w:rPr>
          <w:szCs w:val="24"/>
        </w:rPr>
        <w:tab/>
        <w:t>37 922 рабочих места были созданы в рамках реализации различных проектов.</w:t>
      </w:r>
    </w:p>
    <w:p w:rsidR="001656A3" w:rsidRPr="00231743" w:rsidRDefault="001656A3" w:rsidP="00F62A8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F62A8D" w:rsidRPr="00231743" w:rsidRDefault="00F62A8D" w:rsidP="00F62A8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d)</w:t>
      </w:r>
      <w:r w:rsidRPr="00231743">
        <w:rPr>
          <w:szCs w:val="24"/>
        </w:rPr>
        <w:tab/>
        <w:t>Продолжается реализация других проектов, создающих большое количество рабочих мест, в частности имеется в виду Первоочередная программа по созданию благоприятных условий для малых и средних предприятий, в соответствии с которой предусмотрены следующие конкретные направления: молодежь/женщины/инвалиды</w:t>
      </w:r>
      <w:r w:rsidR="001656A3" w:rsidRPr="00231743">
        <w:rPr>
          <w:szCs w:val="24"/>
        </w:rPr>
        <w:t>.</w:t>
      </w:r>
    </w:p>
    <w:p w:rsidR="00F62A8D" w:rsidRPr="00231743" w:rsidRDefault="00F62A8D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1656A3" w:rsidRPr="00231743" w:rsidRDefault="001656A3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bookmarkStart w:id="45" w:name="_Toc214870398"/>
      <w:r w:rsidRPr="00231743">
        <w:rPr>
          <w:i/>
          <w:szCs w:val="24"/>
        </w:rPr>
        <w:tab/>
        <w:t>b)</w:t>
      </w:r>
      <w:r w:rsidRPr="00231743">
        <w:rPr>
          <w:szCs w:val="24"/>
        </w:rPr>
        <w:tab/>
      </w:r>
      <w:r w:rsidRPr="00231743">
        <w:rPr>
          <w:i/>
          <w:iCs/>
          <w:szCs w:val="24"/>
        </w:rPr>
        <w:t>Набор сотрудников в государственн</w:t>
      </w:r>
      <w:bookmarkEnd w:id="45"/>
      <w:r w:rsidRPr="00231743">
        <w:rPr>
          <w:i/>
          <w:iCs/>
          <w:szCs w:val="24"/>
        </w:rPr>
        <w:t>ые учреждения</w:t>
      </w:r>
    </w:p>
    <w:p w:rsidR="001656A3" w:rsidRPr="00231743" w:rsidRDefault="001656A3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1656A3" w:rsidRPr="00231743" w:rsidRDefault="00F92E00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szCs w:val="24"/>
        </w:rPr>
        <w:t>Представленные ниже данные свидетельствуют о динамичности проводимой правительством политики в области содействия занятости в 2006 году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 xml:space="preserve">Так, в государственных учреждениях получили работу: </w:t>
      </w:r>
    </w:p>
    <w:p w:rsidR="001656A3" w:rsidRPr="00231743" w:rsidRDefault="001656A3" w:rsidP="00F978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10 300 преподавателей, работающих на постоянной основе;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3000 преподавателей, работающих на временной основе;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100 преподавателей в области среднего технического образования;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100 ветеринарных фельдшеров;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10 инженеров в области информатики;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20 специалистов по охране окружающей среды;</w:t>
      </w:r>
    </w:p>
    <w:p w:rsidR="001656A3" w:rsidRPr="00231743" w:rsidRDefault="001656A3" w:rsidP="001656A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8E7357" w:rsidRPr="00231743" w:rsidRDefault="001656A3" w:rsidP="001656A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sym w:font="Wingdings 2" w:char="F097"/>
      </w:r>
      <w:r w:rsidRPr="00231743">
        <w:rPr>
          <w:szCs w:val="24"/>
        </w:rPr>
        <w:tab/>
        <w:t>19 исследователей (Министерство научных исследований и инноваций).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1656A3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szCs w:val="24"/>
        </w:rPr>
        <w:t>Приводимые ниже статистические данные дают представление о числе учащихся, поступивших в 2006/07 учебном году в специализированные профессиональные школы, в которых осуществляется подготовка специалистов для работы в государственных учреждениях.</w:t>
      </w:r>
    </w:p>
    <w:p w:rsidR="001656A3" w:rsidRPr="00231743" w:rsidRDefault="001656A3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1656A3" w:rsidRPr="00231743" w:rsidRDefault="001458C7" w:rsidP="001656A3">
      <w:pPr>
        <w:rPr>
          <w:szCs w:val="24"/>
        </w:rPr>
      </w:pPr>
      <w:r w:rsidRPr="00231743">
        <w:rPr>
          <w:szCs w:val="24"/>
        </w:rPr>
        <w:t>–</w:t>
      </w:r>
      <w:r w:rsidR="001656A3" w:rsidRPr="00231743">
        <w:rPr>
          <w:szCs w:val="24"/>
        </w:rPr>
        <w:tab/>
        <w:t>Факультет медицины и биомедицинских наук:</w:t>
      </w:r>
    </w:p>
    <w:p w:rsidR="001656A3" w:rsidRPr="00231743" w:rsidRDefault="001656A3" w:rsidP="001656A3">
      <w:pPr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Медицинские курсы – 90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Медицинские и медико-санитарные курсы:</w:t>
      </w:r>
    </w:p>
    <w:p w:rsidR="002E2DE5" w:rsidRPr="00231743" w:rsidRDefault="002E2DE5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Уровень 1 (степень лиценциата) – 20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Уровень 4 (степень магистра) – 28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Курсы специализации – 46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458C7" w:rsidP="001656A3">
      <w:pPr>
        <w:rPr>
          <w:szCs w:val="24"/>
        </w:rPr>
      </w:pPr>
      <w:r w:rsidRPr="00231743">
        <w:rPr>
          <w:szCs w:val="24"/>
        </w:rPr>
        <w:t>–</w:t>
      </w:r>
      <w:r w:rsidR="001656A3" w:rsidRPr="00231743">
        <w:rPr>
          <w:szCs w:val="24"/>
        </w:rPr>
        <w:tab/>
        <w:t>Школа подготовки специалистов в области общественных работ:</w:t>
      </w:r>
    </w:p>
    <w:p w:rsidR="001656A3" w:rsidRPr="00231743" w:rsidRDefault="001656A3" w:rsidP="001656A3">
      <w:pPr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ведущий техник в области гражданского строительства – 99;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инженер по работам области гражданского строительства – 635;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ведущий техник в области сельского строительства – 56;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инженер по работам в области сельского строительства – 259;</w:t>
      </w:r>
    </w:p>
    <w:p w:rsidR="002E2DE5" w:rsidRPr="00231743" w:rsidRDefault="002E2DE5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ведущий техник-топограф – 117.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458C7" w:rsidP="001656A3">
      <w:pPr>
        <w:rPr>
          <w:szCs w:val="24"/>
        </w:rPr>
      </w:pPr>
      <w:r w:rsidRPr="00231743">
        <w:rPr>
          <w:szCs w:val="24"/>
        </w:rPr>
        <w:t>–</w:t>
      </w:r>
      <w:r w:rsidR="001656A3" w:rsidRPr="00231743">
        <w:rPr>
          <w:szCs w:val="24"/>
        </w:rPr>
        <w:tab/>
        <w:t>Национальный институт молодежи и спорта:</w:t>
      </w:r>
    </w:p>
    <w:p w:rsidR="001656A3" w:rsidRPr="00231743" w:rsidRDefault="001656A3" w:rsidP="001656A3">
      <w:pPr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преподаватель физической культуры и спорта – 60;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главный советник по вопросам молодежи и спорта – 44;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656A3" w:rsidP="001656A3">
      <w:pPr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советник по вопросам молодежи и развлечений – 60.</w:t>
      </w:r>
    </w:p>
    <w:p w:rsidR="001656A3" w:rsidRPr="00231743" w:rsidRDefault="001656A3" w:rsidP="001656A3">
      <w:pPr>
        <w:tabs>
          <w:tab w:val="left" w:pos="990"/>
        </w:tabs>
        <w:rPr>
          <w:szCs w:val="24"/>
        </w:rPr>
      </w:pPr>
    </w:p>
    <w:p w:rsidR="001656A3" w:rsidRPr="00231743" w:rsidRDefault="001458C7" w:rsidP="001656A3">
      <w:pPr>
        <w:rPr>
          <w:szCs w:val="24"/>
        </w:rPr>
      </w:pPr>
      <w:r w:rsidRPr="00231743">
        <w:rPr>
          <w:szCs w:val="24"/>
        </w:rPr>
        <w:t>–</w:t>
      </w:r>
      <w:r w:rsidR="001656A3" w:rsidRPr="00231743">
        <w:rPr>
          <w:szCs w:val="24"/>
        </w:rPr>
        <w:tab/>
        <w:t>Национальная высшая политехническая школа – 566.</w:t>
      </w:r>
    </w:p>
    <w:p w:rsidR="001656A3" w:rsidRPr="00231743" w:rsidRDefault="001656A3" w:rsidP="001656A3">
      <w:pPr>
        <w:rPr>
          <w:szCs w:val="24"/>
        </w:rPr>
      </w:pPr>
    </w:p>
    <w:p w:rsidR="001656A3" w:rsidRPr="00231743" w:rsidRDefault="001458C7" w:rsidP="00A262DC">
      <w:pPr>
        <w:ind w:left="567" w:hanging="567"/>
        <w:rPr>
          <w:szCs w:val="24"/>
        </w:rPr>
      </w:pPr>
      <w:r w:rsidRPr="00231743">
        <w:rPr>
          <w:szCs w:val="24"/>
        </w:rPr>
        <w:t>–</w:t>
      </w:r>
      <w:r w:rsidR="001656A3" w:rsidRPr="00231743">
        <w:rPr>
          <w:szCs w:val="24"/>
        </w:rPr>
        <w:tab/>
        <w:t>Высшая нормальная школа (основной студенческий городок располагается в Яунде и его отделение в Бамбили) – 1</w:t>
      </w:r>
      <w:r w:rsidR="002E2DE5">
        <w:rPr>
          <w:szCs w:val="24"/>
        </w:rPr>
        <w:t> </w:t>
      </w:r>
      <w:r w:rsidR="001656A3" w:rsidRPr="00231743">
        <w:rPr>
          <w:szCs w:val="24"/>
        </w:rPr>
        <w:t>35</w:t>
      </w:r>
      <w:r w:rsidR="00F16249">
        <w:rPr>
          <w:szCs w:val="24"/>
        </w:rPr>
        <w:t xml:space="preserve">.  </w:t>
      </w:r>
    </w:p>
    <w:p w:rsidR="001656A3" w:rsidRPr="00231743" w:rsidRDefault="001656A3" w:rsidP="001656A3">
      <w:pPr>
        <w:ind w:left="550" w:hanging="550"/>
        <w:rPr>
          <w:szCs w:val="24"/>
        </w:rPr>
      </w:pPr>
    </w:p>
    <w:p w:rsidR="001656A3" w:rsidRPr="00231743" w:rsidRDefault="001458C7" w:rsidP="001656A3">
      <w:pPr>
        <w:rPr>
          <w:szCs w:val="24"/>
        </w:rPr>
      </w:pPr>
      <w:r w:rsidRPr="00231743">
        <w:rPr>
          <w:szCs w:val="24"/>
        </w:rPr>
        <w:t>–</w:t>
      </w:r>
      <w:r w:rsidR="001656A3" w:rsidRPr="00231743">
        <w:rPr>
          <w:szCs w:val="24"/>
        </w:rPr>
        <w:tab/>
        <w:t>Высшая школа педагогики в области технического образования – 544 диплома.</w:t>
      </w:r>
    </w:p>
    <w:p w:rsidR="001656A3" w:rsidRPr="00231743" w:rsidRDefault="001656A3" w:rsidP="001656A3">
      <w:pPr>
        <w:rPr>
          <w:szCs w:val="24"/>
        </w:rPr>
      </w:pPr>
    </w:p>
    <w:p w:rsidR="001656A3" w:rsidRPr="00231743" w:rsidRDefault="001458C7" w:rsidP="001656A3">
      <w:pPr>
        <w:rPr>
          <w:szCs w:val="24"/>
        </w:rPr>
      </w:pPr>
      <w:r w:rsidRPr="00231743">
        <w:rPr>
          <w:szCs w:val="24"/>
        </w:rPr>
        <w:t>–</w:t>
      </w:r>
      <w:r w:rsidR="001656A3" w:rsidRPr="00231743">
        <w:rPr>
          <w:szCs w:val="24"/>
        </w:rPr>
        <w:tab/>
        <w:t>Национальная высшая школа почты и телекоммуникаций:</w:t>
      </w:r>
    </w:p>
    <w:p w:rsidR="001656A3" w:rsidRPr="00231743" w:rsidRDefault="001656A3" w:rsidP="001656A3">
      <w:pPr>
        <w:rPr>
          <w:szCs w:val="24"/>
        </w:rPr>
      </w:pPr>
    </w:p>
    <w:p w:rsidR="001656A3" w:rsidRPr="00231743" w:rsidRDefault="001656A3" w:rsidP="001458C7">
      <w:pPr>
        <w:ind w:left="1134" w:hanging="1134"/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курсы по подготовке технических специалистов и специалистов в области телекоммуникаций – 50;</w:t>
      </w:r>
    </w:p>
    <w:p w:rsidR="001656A3" w:rsidRPr="00231743" w:rsidRDefault="001656A3" w:rsidP="001656A3">
      <w:pPr>
        <w:rPr>
          <w:szCs w:val="24"/>
        </w:rPr>
      </w:pPr>
    </w:p>
    <w:p w:rsidR="001656A3" w:rsidRPr="00231743" w:rsidRDefault="001656A3" w:rsidP="001656A3">
      <w:pPr>
        <w:rPr>
          <w:szCs w:val="24"/>
        </w:rPr>
      </w:pPr>
      <w:r w:rsidRPr="00231743">
        <w:rPr>
          <w:szCs w:val="24"/>
        </w:rPr>
        <w:tab/>
        <w:t>–</w:t>
      </w:r>
      <w:r w:rsidRPr="00231743">
        <w:rPr>
          <w:szCs w:val="24"/>
        </w:rPr>
        <w:tab/>
        <w:t>курсы по подготовке специалистов – почтовых работников – 50.</w:t>
      </w:r>
    </w:p>
    <w:p w:rsidR="001656A3" w:rsidRPr="00231743" w:rsidRDefault="001656A3" w:rsidP="001656A3">
      <w:pPr>
        <w:ind w:left="990" w:hanging="990"/>
        <w:rPr>
          <w:szCs w:val="24"/>
        </w:rPr>
      </w:pPr>
    </w:p>
    <w:p w:rsidR="001656A3" w:rsidRPr="00231743" w:rsidRDefault="001656A3" w:rsidP="001656A3">
      <w:pPr>
        <w:rPr>
          <w:szCs w:val="24"/>
        </w:rPr>
      </w:pPr>
      <w:bookmarkStart w:id="46" w:name="_Toc214870399"/>
      <w:r w:rsidRPr="00231743">
        <w:rPr>
          <w:i/>
          <w:szCs w:val="24"/>
        </w:rPr>
        <w:tab/>
        <w:t>c)</w:t>
      </w:r>
      <w:r w:rsidRPr="00231743">
        <w:rPr>
          <w:szCs w:val="24"/>
        </w:rPr>
        <w:tab/>
      </w:r>
      <w:r w:rsidRPr="00231743">
        <w:rPr>
          <w:i/>
          <w:iCs/>
          <w:szCs w:val="24"/>
        </w:rPr>
        <w:t>Роль Национального фонда занятости</w:t>
      </w:r>
      <w:bookmarkEnd w:id="46"/>
    </w:p>
    <w:p w:rsidR="008E7357" w:rsidRPr="00231743" w:rsidRDefault="008E7357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szCs w:val="24"/>
        </w:rPr>
        <w:t>На протяжении 2005–2006 годов Национальный фонд занятости оказал помощь в трудоустройстве 13</w:t>
      </w:r>
      <w:r w:rsidR="00C7010E">
        <w:rPr>
          <w:szCs w:val="24"/>
        </w:rPr>
        <w:t> </w:t>
      </w:r>
      <w:r w:rsidR="001656A3" w:rsidRPr="00231743">
        <w:rPr>
          <w:szCs w:val="24"/>
        </w:rPr>
        <w:t>470 лиц, искавших работу, содействовал в организации профессиональной подготовки и начале предпринимательской деятельности для 1</w:t>
      </w:r>
      <w:r w:rsidR="002E2DE5">
        <w:rPr>
          <w:szCs w:val="24"/>
        </w:rPr>
        <w:t> </w:t>
      </w:r>
      <w:r w:rsidR="001656A3" w:rsidRPr="00231743">
        <w:rPr>
          <w:szCs w:val="24"/>
        </w:rPr>
        <w:t>582</w:t>
      </w:r>
      <w:r w:rsidR="002E2DE5">
        <w:rPr>
          <w:szCs w:val="24"/>
        </w:rPr>
        <w:t> </w:t>
      </w:r>
      <w:r w:rsidR="001656A3" w:rsidRPr="00231743">
        <w:rPr>
          <w:szCs w:val="24"/>
        </w:rPr>
        <w:t xml:space="preserve">человек, а также организовал профессиональную подготовку </w:t>
      </w:r>
      <w:r w:rsidR="001656A3" w:rsidRPr="00231743">
        <w:rPr>
          <w:bCs/>
          <w:szCs w:val="24"/>
        </w:rPr>
        <w:t xml:space="preserve">для </w:t>
      </w:r>
      <w:r w:rsidR="001656A3" w:rsidRPr="00231743">
        <w:rPr>
          <w:szCs w:val="24"/>
        </w:rPr>
        <w:t>276 молодых людей с перспективой их возможного трудоустройства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Кроме того, Фонд обеспечил финансирование 837 микропроектов</w:t>
      </w:r>
      <w:r w:rsidR="001656A3" w:rsidRPr="00231743">
        <w:rPr>
          <w:b/>
          <w:szCs w:val="24"/>
          <w:vertAlign w:val="superscript"/>
        </w:rPr>
        <w:footnoteReference w:id="17"/>
      </w:r>
      <w:r w:rsidR="001656A3" w:rsidRPr="00231743">
        <w:rPr>
          <w:szCs w:val="24"/>
        </w:rPr>
        <w:t>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bCs/>
          <w:szCs w:val="24"/>
        </w:rPr>
        <w:t>Одновременно с этими мероприятиями, а также благодаря выделенным правительством инвестициям НФЗ сумел интегрировать в сферу экономики значительное число молодых людей и это в рамках соглашений, подписанных с Министерством по делам малых и средних предприятий, социальной экономики и ремесел и Министерством занятости и профессиональной подготовки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Таким образом, в рамках борьбы с безработицей, частичной занятостью и бедностью НФЗ обеспечил оплачиваемой работой 54</w:t>
      </w:r>
      <w:r w:rsidR="00C7010E">
        <w:rPr>
          <w:bCs/>
          <w:szCs w:val="24"/>
        </w:rPr>
        <w:t>%</w:t>
      </w:r>
      <w:r w:rsidR="001656A3" w:rsidRPr="00231743">
        <w:rPr>
          <w:bCs/>
          <w:szCs w:val="24"/>
        </w:rPr>
        <w:t xml:space="preserve"> из 12 000 нуждающихся в работе; организовал финансирование 63</w:t>
      </w:r>
      <w:r w:rsidR="00C7010E">
        <w:rPr>
          <w:bCs/>
          <w:szCs w:val="24"/>
        </w:rPr>
        <w:t>%</w:t>
      </w:r>
      <w:r w:rsidR="001656A3" w:rsidRPr="00231743">
        <w:rPr>
          <w:bCs/>
          <w:szCs w:val="24"/>
        </w:rPr>
        <w:t xml:space="preserve"> из 1</w:t>
      </w:r>
      <w:r w:rsidR="00C7010E">
        <w:rPr>
          <w:bCs/>
          <w:szCs w:val="24"/>
        </w:rPr>
        <w:t> </w:t>
      </w:r>
      <w:r w:rsidR="001656A3" w:rsidRPr="00231743">
        <w:rPr>
          <w:bCs/>
          <w:szCs w:val="24"/>
        </w:rPr>
        <w:t>375</w:t>
      </w:r>
      <w:r w:rsidR="00C7010E">
        <w:rPr>
          <w:bCs/>
          <w:szCs w:val="24"/>
        </w:rPr>
        <w:t> </w:t>
      </w:r>
      <w:r w:rsidR="001656A3" w:rsidRPr="00231743">
        <w:rPr>
          <w:bCs/>
          <w:szCs w:val="24"/>
        </w:rPr>
        <w:t>заявленных проектов, а также предоставил возможность самостоятельной занятости 64 процентов из 2</w:t>
      </w:r>
      <w:r w:rsidR="002E2DE5">
        <w:rPr>
          <w:bCs/>
          <w:szCs w:val="24"/>
        </w:rPr>
        <w:t> </w:t>
      </w:r>
      <w:r w:rsidR="001656A3" w:rsidRPr="00231743">
        <w:rPr>
          <w:bCs/>
          <w:szCs w:val="24"/>
        </w:rPr>
        <w:t>132 соискателей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Указанные достижения дополняют усилия, предпринимаемые децентрализованными службами, которые не состоят в партнерских отношениях с НФЗ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С помощью названных каналов правительство сумело установить прямые интеграционные связи приблизительно с тысячей малых, средних и крупных предприятий.</w:t>
      </w:r>
    </w:p>
    <w:p w:rsidR="008E7357" w:rsidRPr="00231743" w:rsidRDefault="008E7357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1656A3" w:rsidRPr="00231743" w:rsidRDefault="001656A3" w:rsidP="001656A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47" w:name="_Toc214870400"/>
      <w:r w:rsidRPr="00231743">
        <w:rPr>
          <w:b/>
          <w:bCs/>
          <w:szCs w:val="24"/>
        </w:rPr>
        <w:t>2.</w:t>
      </w:r>
      <w:r w:rsidRPr="00231743">
        <w:rPr>
          <w:b/>
          <w:bCs/>
          <w:szCs w:val="24"/>
        </w:rPr>
        <w:tab/>
        <w:t>Проект разработки национальной политики в области занятости</w:t>
      </w:r>
      <w:bookmarkEnd w:id="47"/>
    </w:p>
    <w:p w:rsidR="001656A3" w:rsidRPr="00231743" w:rsidRDefault="001656A3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1656A3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bCs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bCs/>
          <w:szCs w:val="24"/>
        </w:rPr>
        <w:t>В социально-экономических условиях, характеризуемых высокой безработицей и вызывающей тревогу нехваткой рабочих мест, отсутствием взвешенного и четко сформулированного рамочного документа по вопросам национальной политики в области занятости, что серьезно осложнило бы как усилия по мобилизации значительных ресурсов в поддержку занятости, так и эффективную координацию деятельности в данной области, Министерство занятости и профессионального образования подготовило в 2006</w:t>
      </w:r>
      <w:r w:rsidR="002E2DE5">
        <w:rPr>
          <w:bCs/>
          <w:szCs w:val="24"/>
        </w:rPr>
        <w:t> </w:t>
      </w:r>
      <w:r w:rsidR="001656A3" w:rsidRPr="00231743">
        <w:rPr>
          <w:bCs/>
          <w:szCs w:val="24"/>
        </w:rPr>
        <w:t>году проект Декларации о национальной политике в области занятости (ДНПЗ)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В Декларации, уже получившей положительную оценку в различных министерствах, а также со стороны Национальной консультативной комиссии по вопросам труда, сформулированы основные подходы к будущей национальной политике в области занятости и в частности:</w:t>
      </w:r>
    </w:p>
    <w:p w:rsidR="001656A3" w:rsidRPr="00231743" w:rsidRDefault="001656A3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bCs/>
          <w:szCs w:val="24"/>
        </w:rPr>
      </w:pPr>
    </w:p>
    <w:p w:rsidR="001656A3" w:rsidRPr="00231743" w:rsidRDefault="001656A3" w:rsidP="001656A3">
      <w:pPr>
        <w:tabs>
          <w:tab w:val="left" w:pos="1100"/>
        </w:tabs>
        <w:rPr>
          <w:bCs/>
          <w:szCs w:val="24"/>
        </w:rPr>
      </w:pPr>
      <w:r w:rsidRPr="00231743">
        <w:rPr>
          <w:bCs/>
          <w:szCs w:val="24"/>
        </w:rPr>
        <w:tab/>
        <w:t>a)</w:t>
      </w:r>
      <w:r w:rsidRPr="00231743">
        <w:rPr>
          <w:bCs/>
          <w:szCs w:val="24"/>
        </w:rPr>
        <w:tab/>
        <w:t>основные положения;</w:t>
      </w:r>
    </w:p>
    <w:p w:rsidR="001656A3" w:rsidRPr="00231743" w:rsidRDefault="001656A3" w:rsidP="001656A3">
      <w:pPr>
        <w:tabs>
          <w:tab w:val="left" w:pos="1100"/>
        </w:tabs>
        <w:rPr>
          <w:bCs/>
          <w:szCs w:val="24"/>
        </w:rPr>
      </w:pPr>
    </w:p>
    <w:p w:rsidR="001656A3" w:rsidRPr="00231743" w:rsidRDefault="001656A3" w:rsidP="001656A3">
      <w:pPr>
        <w:tabs>
          <w:tab w:val="left" w:pos="1100"/>
        </w:tabs>
        <w:rPr>
          <w:bCs/>
          <w:szCs w:val="24"/>
        </w:rPr>
      </w:pPr>
      <w:r w:rsidRPr="00231743">
        <w:rPr>
          <w:bCs/>
          <w:szCs w:val="24"/>
        </w:rPr>
        <w:tab/>
        <w:t>b)</w:t>
      </w:r>
      <w:r w:rsidRPr="00231743">
        <w:rPr>
          <w:bCs/>
          <w:szCs w:val="24"/>
        </w:rPr>
        <w:tab/>
        <w:t>условия принятия и обоснование;</w:t>
      </w:r>
    </w:p>
    <w:p w:rsidR="001656A3" w:rsidRPr="00231743" w:rsidRDefault="001656A3" w:rsidP="001656A3">
      <w:pPr>
        <w:tabs>
          <w:tab w:val="left" w:pos="1100"/>
        </w:tabs>
        <w:rPr>
          <w:bCs/>
          <w:szCs w:val="24"/>
        </w:rPr>
      </w:pPr>
    </w:p>
    <w:p w:rsidR="001656A3" w:rsidRPr="00231743" w:rsidRDefault="001656A3" w:rsidP="001656A3">
      <w:pPr>
        <w:tabs>
          <w:tab w:val="left" w:pos="1100"/>
        </w:tabs>
        <w:rPr>
          <w:bCs/>
          <w:szCs w:val="24"/>
        </w:rPr>
      </w:pPr>
      <w:r w:rsidRPr="00231743">
        <w:rPr>
          <w:bCs/>
          <w:szCs w:val="24"/>
        </w:rPr>
        <w:tab/>
        <w:t>c)</w:t>
      </w:r>
      <w:r w:rsidRPr="00231743">
        <w:rPr>
          <w:bCs/>
          <w:szCs w:val="24"/>
        </w:rPr>
        <w:tab/>
        <w:t>цели;</w:t>
      </w:r>
    </w:p>
    <w:p w:rsidR="001656A3" w:rsidRPr="00231743" w:rsidRDefault="001656A3" w:rsidP="001656A3">
      <w:pPr>
        <w:tabs>
          <w:tab w:val="left" w:pos="1100"/>
        </w:tabs>
        <w:rPr>
          <w:bCs/>
          <w:szCs w:val="24"/>
        </w:rPr>
      </w:pPr>
    </w:p>
    <w:p w:rsidR="001656A3" w:rsidRPr="00231743" w:rsidRDefault="001656A3" w:rsidP="001656A3">
      <w:pPr>
        <w:tabs>
          <w:tab w:val="left" w:pos="1100"/>
        </w:tabs>
        <w:rPr>
          <w:bCs/>
          <w:szCs w:val="24"/>
        </w:rPr>
      </w:pPr>
      <w:r w:rsidRPr="00231743">
        <w:rPr>
          <w:bCs/>
          <w:szCs w:val="24"/>
        </w:rPr>
        <w:tab/>
        <w:t>d)</w:t>
      </w:r>
      <w:r w:rsidRPr="00231743">
        <w:rPr>
          <w:bCs/>
          <w:szCs w:val="24"/>
        </w:rPr>
        <w:tab/>
        <w:t>обязательства, которые планирует взять на себя правительство;</w:t>
      </w:r>
    </w:p>
    <w:p w:rsidR="001656A3" w:rsidRPr="00231743" w:rsidRDefault="001656A3" w:rsidP="001656A3">
      <w:pPr>
        <w:tabs>
          <w:tab w:val="left" w:pos="1100"/>
        </w:tabs>
        <w:rPr>
          <w:bCs/>
          <w:szCs w:val="24"/>
        </w:rPr>
      </w:pPr>
    </w:p>
    <w:p w:rsidR="001656A3" w:rsidRPr="00231743" w:rsidRDefault="001656A3" w:rsidP="001656A3">
      <w:pPr>
        <w:tabs>
          <w:tab w:val="left" w:pos="1100"/>
        </w:tabs>
        <w:rPr>
          <w:bCs/>
          <w:szCs w:val="24"/>
        </w:rPr>
      </w:pPr>
      <w:r w:rsidRPr="00231743">
        <w:rPr>
          <w:bCs/>
          <w:szCs w:val="24"/>
        </w:rPr>
        <w:tab/>
        <w:t>e)</w:t>
      </w:r>
      <w:r w:rsidRPr="00231743">
        <w:rPr>
          <w:bCs/>
          <w:szCs w:val="24"/>
        </w:rPr>
        <w:tab/>
        <w:t>стратегия, которую правительство намерено проводить;</w:t>
      </w:r>
    </w:p>
    <w:p w:rsidR="001656A3" w:rsidRPr="00231743" w:rsidRDefault="001656A3" w:rsidP="001656A3">
      <w:pPr>
        <w:tabs>
          <w:tab w:val="left" w:pos="1100"/>
        </w:tabs>
        <w:rPr>
          <w:bCs/>
          <w:szCs w:val="24"/>
        </w:rPr>
      </w:pPr>
    </w:p>
    <w:p w:rsidR="008E7357" w:rsidRPr="00231743" w:rsidRDefault="001656A3" w:rsidP="001656A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bCs/>
          <w:szCs w:val="24"/>
        </w:rPr>
        <w:tab/>
        <w:t>f)</w:t>
      </w:r>
      <w:r w:rsidRPr="00231743">
        <w:rPr>
          <w:bCs/>
          <w:szCs w:val="24"/>
        </w:rPr>
        <w:tab/>
        <w:t>механизм контроля/надзора, в котором определены основные действующие силы, отводимая им роль, а также предусмотрен способ контроля/надзора за реализацией национальной политики в области занятости (НПЗ).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B33275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bCs/>
          <w:szCs w:val="24"/>
        </w:rPr>
        <w:t>Таким образом, самим фактом принятия Декларации о национальной политике в области занятости правительство берет на себя обязательство, исходя из положений Конвенции № 122 (1964) МОТ о политике в области занятости, разработать НПЗ, целью которой является обеспечение полной, продуктивной и свободно выбранной занятости</w:t>
      </w:r>
      <w:r w:rsidR="00F16249">
        <w:rPr>
          <w:bCs/>
          <w:szCs w:val="24"/>
        </w:rPr>
        <w:t xml:space="preserve">.  </w:t>
      </w:r>
      <w:r w:rsidR="00852DEE" w:rsidRPr="00231743">
        <w:rPr>
          <w:color w:val="000000"/>
          <w:szCs w:val="24"/>
        </w:rPr>
        <w:t xml:space="preserve"> </w:t>
      </w:r>
    </w:p>
    <w:p w:rsidR="008E7357" w:rsidRPr="00231743" w:rsidRDefault="00B33275" w:rsidP="00B33275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bCs/>
          <w:szCs w:val="24"/>
        </w:rPr>
      </w:pPr>
      <w:r>
        <w:rPr>
          <w:color w:val="000000"/>
          <w:szCs w:val="24"/>
        </w:rPr>
        <w:br w:type="page"/>
      </w:r>
      <w:r w:rsidR="00F92E00" w:rsidRPr="00231743">
        <w:rPr>
          <w:color w:val="000000"/>
          <w:szCs w:val="24"/>
        </w:rPr>
        <w:fldChar w:fldCharType="begin"/>
      </w:r>
      <w:r w:rsidR="00F92E00" w:rsidRPr="00231743">
        <w:rPr>
          <w:color w:val="000000"/>
          <w:szCs w:val="24"/>
        </w:rPr>
        <w:instrText xml:space="preserve"> AUTONUM  </w:instrText>
      </w:r>
      <w:r w:rsidR="00F92E00" w:rsidRPr="00231743">
        <w:rPr>
          <w:color w:val="000000"/>
          <w:szCs w:val="24"/>
        </w:rPr>
        <w:fldChar w:fldCharType="end"/>
      </w:r>
      <w:r w:rsidR="00F92E00" w:rsidRPr="00231743">
        <w:rPr>
          <w:color w:val="000000"/>
          <w:szCs w:val="24"/>
        </w:rPr>
        <w:tab/>
      </w:r>
      <w:r w:rsidR="001656A3" w:rsidRPr="00231743">
        <w:rPr>
          <w:bCs/>
          <w:szCs w:val="24"/>
        </w:rPr>
        <w:t>Конкретными целями, поставленными перед НПЗ, являются:</w:t>
      </w:r>
    </w:p>
    <w:p w:rsidR="001656A3" w:rsidRPr="00231743" w:rsidRDefault="001656A3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overflowPunct w:val="0"/>
        <w:autoSpaceDE w:val="0"/>
        <w:autoSpaceDN w:val="0"/>
        <w:adjustRightInd w:val="0"/>
        <w:textAlignment w:val="baseline"/>
        <w:rPr>
          <w:bCs/>
          <w:szCs w:val="24"/>
        </w:rPr>
      </w:pPr>
    </w:p>
    <w:p w:rsidR="001656A3" w:rsidRDefault="001656A3" w:rsidP="001656A3">
      <w:pPr>
        <w:tabs>
          <w:tab w:val="left" w:pos="1100"/>
        </w:tabs>
        <w:rPr>
          <w:bCs/>
          <w:szCs w:val="24"/>
        </w:rPr>
      </w:pPr>
      <w:r w:rsidRPr="00231743">
        <w:rPr>
          <w:bCs/>
          <w:szCs w:val="24"/>
        </w:rPr>
        <w:tab/>
        <w:t>a)</w:t>
      </w:r>
      <w:r w:rsidRPr="00231743">
        <w:rPr>
          <w:bCs/>
          <w:szCs w:val="24"/>
        </w:rPr>
        <w:tab/>
        <w:t>активизация процесса роста экономики и развития;</w:t>
      </w:r>
    </w:p>
    <w:p w:rsidR="002E2DE5" w:rsidRPr="00231743" w:rsidRDefault="002E2DE5" w:rsidP="001656A3">
      <w:pPr>
        <w:tabs>
          <w:tab w:val="left" w:pos="1100"/>
        </w:tabs>
        <w:rPr>
          <w:bCs/>
          <w:szCs w:val="24"/>
        </w:rPr>
      </w:pPr>
    </w:p>
    <w:p w:rsidR="001656A3" w:rsidRDefault="001656A3" w:rsidP="001656A3">
      <w:pPr>
        <w:tabs>
          <w:tab w:val="left" w:pos="1100"/>
        </w:tabs>
        <w:rPr>
          <w:bCs/>
          <w:szCs w:val="24"/>
        </w:rPr>
      </w:pPr>
      <w:r w:rsidRPr="00231743">
        <w:rPr>
          <w:bCs/>
          <w:szCs w:val="24"/>
        </w:rPr>
        <w:tab/>
        <w:t>b)</w:t>
      </w:r>
      <w:r w:rsidRPr="00231743">
        <w:rPr>
          <w:bCs/>
          <w:szCs w:val="24"/>
        </w:rPr>
        <w:tab/>
        <w:t>повышение уровня жизни населения;</w:t>
      </w:r>
    </w:p>
    <w:p w:rsidR="002E2DE5" w:rsidRPr="00231743" w:rsidRDefault="002E2DE5" w:rsidP="001656A3">
      <w:pPr>
        <w:tabs>
          <w:tab w:val="left" w:pos="1100"/>
        </w:tabs>
        <w:rPr>
          <w:bCs/>
          <w:szCs w:val="24"/>
        </w:rPr>
      </w:pPr>
    </w:p>
    <w:p w:rsidR="001656A3" w:rsidRDefault="001656A3" w:rsidP="001656A3">
      <w:pPr>
        <w:tabs>
          <w:tab w:val="left" w:pos="1100"/>
        </w:tabs>
        <w:rPr>
          <w:bCs/>
          <w:szCs w:val="24"/>
        </w:rPr>
      </w:pPr>
      <w:r w:rsidRPr="00231743">
        <w:rPr>
          <w:bCs/>
          <w:szCs w:val="24"/>
        </w:rPr>
        <w:tab/>
        <w:t>c)</w:t>
      </w:r>
      <w:r w:rsidRPr="00231743">
        <w:rPr>
          <w:bCs/>
          <w:szCs w:val="24"/>
        </w:rPr>
        <w:tab/>
        <w:t>развитие людских ресурсов, необходимых для удовлетворения потребностей в рабочей силе;</w:t>
      </w:r>
    </w:p>
    <w:p w:rsidR="002E2DE5" w:rsidRPr="00231743" w:rsidRDefault="002E2DE5" w:rsidP="001656A3">
      <w:pPr>
        <w:tabs>
          <w:tab w:val="left" w:pos="1100"/>
        </w:tabs>
        <w:rPr>
          <w:bCs/>
          <w:szCs w:val="24"/>
        </w:rPr>
      </w:pPr>
    </w:p>
    <w:p w:rsidR="001656A3" w:rsidRPr="00231743" w:rsidRDefault="001656A3" w:rsidP="001656A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overflowPunct w:val="0"/>
        <w:autoSpaceDE w:val="0"/>
        <w:autoSpaceDN w:val="0"/>
        <w:adjustRightInd w:val="0"/>
        <w:textAlignment w:val="baseline"/>
        <w:rPr>
          <w:color w:val="000000"/>
          <w:szCs w:val="24"/>
        </w:rPr>
      </w:pPr>
      <w:r w:rsidRPr="00231743">
        <w:rPr>
          <w:bCs/>
          <w:szCs w:val="24"/>
        </w:rPr>
        <w:tab/>
        <w:t>d)</w:t>
      </w:r>
      <w:r w:rsidRPr="00231743">
        <w:rPr>
          <w:bCs/>
          <w:szCs w:val="24"/>
        </w:rPr>
        <w:tab/>
        <w:t>решение проблемы безработицы и неполной занятости.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overflowPunct w:val="0"/>
        <w:autoSpaceDE w:val="0"/>
        <w:autoSpaceDN w:val="0"/>
        <w:adjustRightInd w:val="0"/>
        <w:textAlignment w:val="baseline"/>
        <w:rPr>
          <w:color w:val="000000"/>
          <w:szCs w:val="24"/>
        </w:rPr>
      </w:pPr>
    </w:p>
    <w:p w:rsidR="001656A3" w:rsidRPr="00231743" w:rsidRDefault="00F92E0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bCs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bCs/>
          <w:szCs w:val="24"/>
        </w:rPr>
        <w:t>Что касается стратегии, которой следует НПЗ, то в ее основе лежат соответствующие стратегические принципы и ориентиры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Целью ее является оказание содействия продуктивной инвестиционной деятельности, создающей достойную занятость во всех областях и отраслях экономики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При этом она базируется на следующих важнейших принципах:</w:t>
      </w:r>
    </w:p>
    <w:p w:rsidR="001656A3" w:rsidRPr="00231743" w:rsidRDefault="001656A3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bCs/>
          <w:szCs w:val="24"/>
        </w:rPr>
      </w:pPr>
    </w:p>
    <w:p w:rsidR="001656A3" w:rsidRPr="00231743" w:rsidRDefault="001656A3" w:rsidP="001656A3">
      <w:pPr>
        <w:rPr>
          <w:bCs/>
          <w:szCs w:val="24"/>
        </w:rPr>
      </w:pPr>
      <w:r w:rsidRPr="00231743">
        <w:rPr>
          <w:bCs/>
          <w:szCs w:val="24"/>
        </w:rPr>
        <w:tab/>
        <w:t>a)</w:t>
      </w:r>
      <w:r w:rsidRPr="00231743">
        <w:rPr>
          <w:bCs/>
          <w:szCs w:val="24"/>
        </w:rPr>
        <w:tab/>
        <w:t>занятость является вопросом общенациональной важности, от которого зависит устойчивое развитие Камеруна и который затрагивает жизненные интересы всех и каждого в отдельности;</w:t>
      </w:r>
    </w:p>
    <w:p w:rsidR="001656A3" w:rsidRPr="00231743" w:rsidRDefault="001656A3" w:rsidP="001656A3">
      <w:pPr>
        <w:rPr>
          <w:bCs/>
          <w:szCs w:val="24"/>
        </w:rPr>
      </w:pPr>
    </w:p>
    <w:p w:rsidR="001656A3" w:rsidRPr="00231743" w:rsidRDefault="001656A3" w:rsidP="001656A3">
      <w:pPr>
        <w:rPr>
          <w:bCs/>
          <w:szCs w:val="24"/>
        </w:rPr>
      </w:pPr>
      <w:r w:rsidRPr="00231743">
        <w:rPr>
          <w:bCs/>
          <w:szCs w:val="24"/>
        </w:rPr>
        <w:tab/>
        <w:t>b)</w:t>
      </w:r>
      <w:r w:rsidRPr="00231743">
        <w:rPr>
          <w:bCs/>
          <w:szCs w:val="24"/>
        </w:rPr>
        <w:tab/>
        <w:t>темпы роста экономики и обеспечение условий для достойной и престижной работы служат показателем эффективности национальной экономики, а следовательно, – показателем надлежащего управления;</w:t>
      </w:r>
    </w:p>
    <w:p w:rsidR="001656A3" w:rsidRPr="00231743" w:rsidRDefault="001656A3" w:rsidP="001656A3">
      <w:pPr>
        <w:rPr>
          <w:bCs/>
          <w:szCs w:val="24"/>
        </w:rPr>
      </w:pPr>
    </w:p>
    <w:p w:rsidR="001656A3" w:rsidRPr="00231743" w:rsidRDefault="001656A3" w:rsidP="001656A3">
      <w:pPr>
        <w:rPr>
          <w:bCs/>
          <w:szCs w:val="24"/>
        </w:rPr>
      </w:pPr>
      <w:r w:rsidRPr="00231743">
        <w:rPr>
          <w:bCs/>
          <w:szCs w:val="24"/>
        </w:rPr>
        <w:tab/>
        <w:t>c)</w:t>
      </w:r>
      <w:r w:rsidRPr="00231743">
        <w:rPr>
          <w:bCs/>
          <w:szCs w:val="24"/>
        </w:rPr>
        <w:tab/>
        <w:t xml:space="preserve">подход к занятости не только как к следствию роста экономики, но, кроме того, и, прежде всего, как к фактору, создающему условия для такого роста; </w:t>
      </w:r>
    </w:p>
    <w:p w:rsidR="001656A3" w:rsidRPr="00231743" w:rsidRDefault="001656A3" w:rsidP="001656A3">
      <w:pPr>
        <w:rPr>
          <w:bCs/>
          <w:szCs w:val="24"/>
        </w:rPr>
      </w:pPr>
    </w:p>
    <w:p w:rsidR="001656A3" w:rsidRPr="00231743" w:rsidRDefault="001656A3" w:rsidP="001656A3">
      <w:pPr>
        <w:rPr>
          <w:bCs/>
          <w:szCs w:val="24"/>
        </w:rPr>
      </w:pPr>
      <w:r w:rsidRPr="00231743">
        <w:rPr>
          <w:bCs/>
          <w:szCs w:val="24"/>
        </w:rPr>
        <w:tab/>
        <w:t>d)</w:t>
      </w:r>
      <w:r w:rsidRPr="00231743">
        <w:rPr>
          <w:bCs/>
          <w:szCs w:val="24"/>
        </w:rPr>
        <w:tab/>
        <w:t xml:space="preserve">содействие достойной занятости для всех в качестве стратегического направления борьбы с бедностью и социальной изоляцией, а также условия </w:t>
      </w:r>
      <w:r w:rsidRPr="00231743">
        <w:rPr>
          <w:bCs/>
          <w:i/>
          <w:szCs w:val="24"/>
        </w:rPr>
        <w:t xml:space="preserve">sine qua non </w:t>
      </w:r>
      <w:r w:rsidRPr="00231743">
        <w:rPr>
          <w:bCs/>
          <w:szCs w:val="24"/>
        </w:rPr>
        <w:t>для</w:t>
      </w:r>
      <w:r w:rsidRPr="00231743">
        <w:rPr>
          <w:bCs/>
          <w:i/>
          <w:szCs w:val="24"/>
        </w:rPr>
        <w:t xml:space="preserve"> </w:t>
      </w:r>
      <w:r w:rsidRPr="00231743">
        <w:rPr>
          <w:bCs/>
          <w:iCs/>
          <w:szCs w:val="24"/>
        </w:rPr>
        <w:t>гармоничного</w:t>
      </w:r>
      <w:r w:rsidRPr="00231743">
        <w:rPr>
          <w:bCs/>
          <w:i/>
          <w:szCs w:val="24"/>
        </w:rPr>
        <w:t xml:space="preserve"> </w:t>
      </w:r>
      <w:r w:rsidRPr="00231743">
        <w:rPr>
          <w:bCs/>
          <w:szCs w:val="24"/>
        </w:rPr>
        <w:t>и устойчивого развития и гаранта сохранения мира и социальной справедливости;</w:t>
      </w:r>
    </w:p>
    <w:p w:rsidR="001656A3" w:rsidRPr="00231743" w:rsidRDefault="001656A3" w:rsidP="001656A3">
      <w:pPr>
        <w:rPr>
          <w:bCs/>
          <w:szCs w:val="24"/>
        </w:rPr>
      </w:pPr>
    </w:p>
    <w:p w:rsidR="001656A3" w:rsidRPr="00231743" w:rsidRDefault="001656A3" w:rsidP="001656A3">
      <w:pPr>
        <w:rPr>
          <w:bCs/>
          <w:szCs w:val="24"/>
        </w:rPr>
      </w:pPr>
      <w:r w:rsidRPr="00231743">
        <w:rPr>
          <w:bCs/>
          <w:szCs w:val="24"/>
        </w:rPr>
        <w:tab/>
        <w:t>e)</w:t>
      </w:r>
      <w:r w:rsidRPr="00231743">
        <w:rPr>
          <w:bCs/>
          <w:szCs w:val="24"/>
        </w:rPr>
        <w:tab/>
        <w:t>учет взаимозависимого характера и ведущей роли занятости в экономической и социальной политике любого государства.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bCs/>
          <w:szCs w:val="24"/>
        </w:rPr>
        <w:t>Начиная с конца 2006 года в стране существует ряд областей, которые предназначены для обеспечения полной занятости в отношении отдельных групп граждан, в частности молодежи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Открываются новые области для женщин, инвалидов, социально уязвимых групп населения и хронических безработных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В стадии разработки находятся ориентированные на подобную категорию лиц программы обеспечения полной занятости, а также Программа приоритетной инвестиционной деятельности в целях содействия занятости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Основой для реализации этой программы служат результаты исследований, проведенных в 2005 году Камеруном в сотрудничестве с Международным бюро труда (МБТ), а также пересматриваемая в настоящее время Национальная политика содействия занятости</w:t>
      </w:r>
      <w:r w:rsidR="00F16249">
        <w:rPr>
          <w:bCs/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bCs/>
          <w:szCs w:val="24"/>
        </w:rPr>
        <w:t>Начиная с 2007 года Министерство городского развития и жилищного строительства занимается реализацией важнейшей программы обучения молодых людей, оказавшихся в трудном положении, востребованным в условиях города профессиям: рабочие по обработке и укладке дорожного камня, городские озеленители.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bCs/>
          <w:szCs w:val="24"/>
        </w:rPr>
        <w:t>В рамках существующих программ правительство проводит курс на содействие занятости в неформальном секторе, используя в этих целях проект ПИААСИ и некоторые программы НФЗ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Что касается данного конкретного проекта, то в рамках всей страны количество заявок на получение помощи возросло с 3</w:t>
      </w:r>
      <w:r w:rsidR="00C7010E">
        <w:rPr>
          <w:bCs/>
          <w:szCs w:val="24"/>
        </w:rPr>
        <w:t xml:space="preserve"> 7</w:t>
      </w:r>
      <w:r w:rsidR="001656A3" w:rsidRPr="00231743">
        <w:rPr>
          <w:bCs/>
          <w:szCs w:val="24"/>
        </w:rPr>
        <w:t>65 в 2005 году до 4</w:t>
      </w:r>
      <w:r w:rsidR="00B33275">
        <w:rPr>
          <w:bCs/>
          <w:szCs w:val="24"/>
          <w:lang w:val="en-US"/>
        </w:rPr>
        <w:t> </w:t>
      </w:r>
      <w:r w:rsidR="001656A3" w:rsidRPr="00231743">
        <w:rPr>
          <w:bCs/>
          <w:szCs w:val="24"/>
        </w:rPr>
        <w:t>000 в 2006</w:t>
      </w:r>
      <w:r w:rsidR="009E7C3E">
        <w:rPr>
          <w:bCs/>
          <w:szCs w:val="24"/>
        </w:rPr>
        <w:t> </w:t>
      </w:r>
      <w:r w:rsidR="001656A3" w:rsidRPr="00231743">
        <w:rPr>
          <w:bCs/>
          <w:szCs w:val="24"/>
        </w:rPr>
        <w:t>году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Из поданных 4</w:t>
      </w:r>
      <w:r w:rsidR="00C7010E">
        <w:rPr>
          <w:bCs/>
          <w:szCs w:val="24"/>
        </w:rPr>
        <w:t xml:space="preserve"> 0</w:t>
      </w:r>
      <w:r w:rsidR="001656A3" w:rsidRPr="00231743">
        <w:rPr>
          <w:bCs/>
          <w:szCs w:val="24"/>
        </w:rPr>
        <w:t>00 заявок критериям ПИАССИ отвечают 2</w:t>
      </w:r>
      <w:r w:rsidR="00C7010E">
        <w:rPr>
          <w:bCs/>
          <w:szCs w:val="24"/>
        </w:rPr>
        <w:t xml:space="preserve"> </w:t>
      </w:r>
      <w:r w:rsidR="001656A3" w:rsidRPr="00231743">
        <w:rPr>
          <w:bCs/>
          <w:szCs w:val="24"/>
        </w:rPr>
        <w:t>020, при этом сумма выделенных средств приблизилась к 6,99 млн</w:t>
      </w:r>
      <w:r w:rsidR="00F16249">
        <w:rPr>
          <w:bCs/>
          <w:szCs w:val="24"/>
        </w:rPr>
        <w:t xml:space="preserve">. </w:t>
      </w:r>
      <w:r w:rsidR="001656A3" w:rsidRPr="00231743">
        <w:rPr>
          <w:bCs/>
          <w:szCs w:val="24"/>
        </w:rPr>
        <w:t>франков КФА, или 71 млн</w:t>
      </w:r>
      <w:r w:rsidR="00F16249">
        <w:rPr>
          <w:bCs/>
          <w:szCs w:val="24"/>
        </w:rPr>
        <w:t xml:space="preserve">. </w:t>
      </w:r>
      <w:r w:rsidR="001656A3" w:rsidRPr="00231743">
        <w:rPr>
          <w:bCs/>
          <w:szCs w:val="24"/>
        </w:rPr>
        <w:t>франков КФА на каждую провинцию</w:t>
      </w:r>
      <w:r w:rsidR="00F16249">
        <w:rPr>
          <w:bCs/>
          <w:szCs w:val="24"/>
        </w:rPr>
        <w:t xml:space="preserve">.  </w:t>
      </w:r>
      <w:r w:rsidR="001656A3" w:rsidRPr="00231743">
        <w:rPr>
          <w:bCs/>
          <w:szCs w:val="24"/>
        </w:rPr>
        <w:t>За помощью обращались лица, занятые в таких секторах экономики, как сельское хозяйство, торговля, швейная промышленность, ремесленничество и животноводство</w:t>
      </w:r>
      <w:r w:rsidR="00F16249">
        <w:rPr>
          <w:bCs/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1656A3" w:rsidRPr="00231743" w:rsidRDefault="001656A3" w:rsidP="001656A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48" w:name="_Toc214870401"/>
      <w:r w:rsidRPr="00231743">
        <w:rPr>
          <w:b/>
          <w:bCs/>
          <w:szCs w:val="24"/>
        </w:rPr>
        <w:t>3.</w:t>
      </w:r>
      <w:r w:rsidRPr="00231743">
        <w:rPr>
          <w:b/>
          <w:bCs/>
          <w:szCs w:val="24"/>
        </w:rPr>
        <w:tab/>
        <w:t>Свобо</w:t>
      </w:r>
      <w:bookmarkEnd w:id="48"/>
      <w:r w:rsidRPr="00231743">
        <w:rPr>
          <w:b/>
          <w:bCs/>
          <w:szCs w:val="24"/>
        </w:rPr>
        <w:t>да ассоциации</w:t>
      </w:r>
    </w:p>
    <w:p w:rsidR="001656A3" w:rsidRPr="00231743" w:rsidRDefault="001656A3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szCs w:val="24"/>
        </w:rPr>
        <w:t>В числе прав, связанных с правом на ассоциацию, фигурируют право на свободу ассоциации и право на забастовку.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szCs w:val="24"/>
        </w:rPr>
        <w:t>Свобода ассоциации гарантируется Конституцией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Условия реализации права на свободу ассоциации зафиксированы в Трудовом кодексе и Законе № 68/LF/19 от 18</w:t>
      </w:r>
      <w:r w:rsidR="009E7C3E">
        <w:rPr>
          <w:szCs w:val="24"/>
        </w:rPr>
        <w:t> </w:t>
      </w:r>
      <w:r w:rsidR="001656A3" w:rsidRPr="00231743">
        <w:rPr>
          <w:szCs w:val="24"/>
        </w:rPr>
        <w:t>ноября 1968 года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В соответствии с действующим Трудовым кодексом работники и работодатели имеют право без каких бы то ни было ограничений и без предварительного разрешения свободно создавать профессиональные союзы и свободно вступать в них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Закон 1968 года признает аналогичное право за лицами, подпадающими под действие Генерального устава государственной службы (см</w:t>
      </w:r>
      <w:r w:rsidR="00F16249">
        <w:rPr>
          <w:szCs w:val="24"/>
        </w:rPr>
        <w:t xml:space="preserve">. </w:t>
      </w:r>
      <w:r w:rsidR="001656A3" w:rsidRPr="00231743">
        <w:rPr>
          <w:szCs w:val="24"/>
        </w:rPr>
        <w:t>перечень профессиональных союзов государственных служащих, Приложение III к настоящему докладу).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szCs w:val="24"/>
        </w:rPr>
        <w:t>Государство обеспечивает условия, при которых руководители предприятий не нарушают права на свободу ассоциации и не вмешиваются в деятельность профессиональных союзов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В случае возникновения конфликта интересов внутри профсоюзной организации государство сохраняет нейтралитет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В подобных случаях руководитель соответствующего департамента, заинтересованный в разрешении конфликтной ситуации, создает условия для начала социального диалога, организует консультации с социальными партнерами; в этих целях для ведения консультаций на месте привлекаются инспекторы в области трудовых отношений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За отчетный период в рамках осуществления действующих норм по защите права на организацию и ведение коллективных переговоров Министерству труда и социального обеспечения пришлось пойти на внесение изменений и корректив в ряд заключенных коллективных договоров.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szCs w:val="24"/>
        </w:rPr>
        <w:t xml:space="preserve">Для официального признания профсоюзов, деятельность которых регламентируется Трудовым кодексом, и обретения ими гражданской правосубъектности достаточно пройти регистрацию у секретаря </w:t>
      </w:r>
      <w:r w:rsidR="001656A3" w:rsidRPr="00231743">
        <w:rPr>
          <w:caps/>
          <w:szCs w:val="24"/>
        </w:rPr>
        <w:t>а</w:t>
      </w:r>
      <w:r w:rsidR="001656A3" w:rsidRPr="00231743">
        <w:rPr>
          <w:szCs w:val="24"/>
        </w:rPr>
        <w:t>ссоциации профсоюзов; что же касается признания профессиональных союзов, объединяющих в своих рядах государственных служащих, то для этого требуется согласие министра по делам территориальной администрации; единственное исключение касается сотрудников полиции, вооруженных сил и сотрудников магистратуры.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F92E00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699"/>
          <w:tab w:val="left" w:pos="2275"/>
          <w:tab w:val="left" w:pos="6235"/>
        </w:tabs>
        <w:rPr>
          <w:b/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1656A3" w:rsidRPr="00231743">
        <w:rPr>
          <w:szCs w:val="24"/>
        </w:rPr>
        <w:t>Профсоюзы вправе объединяться в федерации или конфедерации и вступать в члены международных профсоюзных организаций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При условии соблюдения положений действующих законов профсоюзные организации вправе принимать свои уставы и нормативные акты, свободно избирать своих представителей и организовывать свою деятельность без вмешательства государственных органов власти.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1656A3" w:rsidRPr="00603DC5" w:rsidRDefault="00F92E00" w:rsidP="001656A3">
      <w:pPr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="00603DC5">
        <w:rPr>
          <w:color w:val="000000"/>
          <w:szCs w:val="24"/>
        </w:rPr>
        <w:tab/>
      </w:r>
      <w:r w:rsidR="001656A3" w:rsidRPr="00231743">
        <w:rPr>
          <w:szCs w:val="24"/>
        </w:rPr>
        <w:t>Свобода ассоциации пользуется защитой во всех ее аспектах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Работодателю категорически запрещается увольнять работника по причине его участия в профсоюзной деятельности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 xml:space="preserve">В случае нарушения этого положения увольнение признается незаконным, свидетельством чего является дело </w:t>
      </w:r>
      <w:r w:rsidR="001656A3" w:rsidRPr="00231743">
        <w:rPr>
          <w:i/>
          <w:iCs/>
          <w:szCs w:val="24"/>
        </w:rPr>
        <w:t>Мбоа</w:t>
      </w:r>
      <w:r w:rsidR="001656A3" w:rsidRPr="00231743">
        <w:rPr>
          <w:szCs w:val="24"/>
        </w:rPr>
        <w:t xml:space="preserve"> </w:t>
      </w:r>
      <w:r w:rsidR="001656A3" w:rsidRPr="00231743">
        <w:rPr>
          <w:i/>
          <w:iCs/>
          <w:szCs w:val="24"/>
        </w:rPr>
        <w:t>Исаака</w:t>
      </w:r>
      <w:r w:rsidR="001656A3" w:rsidRPr="00231743">
        <w:rPr>
          <w:szCs w:val="24"/>
        </w:rPr>
        <w:t xml:space="preserve"> против </w:t>
      </w:r>
      <w:r w:rsidR="001656A3" w:rsidRPr="00231743">
        <w:rPr>
          <w:i/>
          <w:iCs/>
          <w:szCs w:val="24"/>
        </w:rPr>
        <w:t>Республики Камерун</w:t>
      </w:r>
      <w:r w:rsidR="001656A3" w:rsidRPr="00231743">
        <w:rPr>
          <w:szCs w:val="24"/>
        </w:rPr>
        <w:t>: Верховный суд, постановление №-64/04-05 от 23 марта 2005 года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Истец проработал в гостинице "Софитель Мон Фебе" 12 лет до своего избрания делегатом от персонала гостиницы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По предложению профсоюзной организации он потребовал установить контроль за кассой взаимопомощи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Оскорбленный этим требованием работодатель обратился к инспектору по трудовым спорам за разрешением на увольнение данного работника, однако инспектор такого разрешения не дал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Своим решением № 6675/MTPS/SG/SIOP от 22 декабря 1989</w:t>
      </w:r>
      <w:r w:rsidR="009E7C3E">
        <w:rPr>
          <w:szCs w:val="24"/>
        </w:rPr>
        <w:t> </w:t>
      </w:r>
      <w:r w:rsidR="001656A3" w:rsidRPr="00231743">
        <w:rPr>
          <w:szCs w:val="24"/>
        </w:rPr>
        <w:t>года министр труда дал разрешение на увольнение Мбоа Исаака по причине отказа подчиниться принятому решению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Истец оспорил это решение в Верховном суде</w:t>
      </w:r>
      <w:r w:rsidR="00F16249">
        <w:rPr>
          <w:szCs w:val="24"/>
        </w:rPr>
        <w:t xml:space="preserve">.  </w:t>
      </w:r>
      <w:r w:rsidR="001656A3" w:rsidRPr="00231743">
        <w:rPr>
          <w:szCs w:val="24"/>
        </w:rPr>
        <w:t>Высшая судебная инстанция аннулировала принятое министром решение.</w:t>
      </w:r>
    </w:p>
    <w:p w:rsidR="00E163A7" w:rsidRPr="00231743" w:rsidRDefault="00E163A7" w:rsidP="001656A3">
      <w:pPr>
        <w:rPr>
          <w:szCs w:val="24"/>
        </w:rPr>
      </w:pPr>
    </w:p>
    <w:p w:rsidR="008E7357" w:rsidRPr="00231743" w:rsidRDefault="0011543C" w:rsidP="00F74DF4">
      <w:pPr>
        <w:tabs>
          <w:tab w:val="clear" w:pos="1701"/>
          <w:tab w:val="clear" w:pos="2268"/>
          <w:tab w:val="clear" w:pos="6237"/>
          <w:tab w:val="left" w:pos="0"/>
          <w:tab w:val="left" w:pos="567"/>
          <w:tab w:val="left" w:pos="1134"/>
          <w:tab w:val="left" w:pos="6235"/>
        </w:tabs>
        <w:rPr>
          <w:bCs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szCs w:val="24"/>
        </w:rPr>
        <w:t xml:space="preserve">В </w:t>
      </w:r>
      <w:r w:rsidR="00E163A7" w:rsidRPr="00231743">
        <w:rPr>
          <w:bCs/>
          <w:szCs w:val="24"/>
        </w:rPr>
        <w:t>2006 году была отмечена активизация профсоюзной деятельности, свидетельством чему является создание 46 новых профессиональных союзов (см</w:t>
      </w:r>
      <w:r w:rsidR="00F16249">
        <w:rPr>
          <w:bCs/>
          <w:szCs w:val="24"/>
        </w:rPr>
        <w:t xml:space="preserve">.  </w:t>
      </w:r>
      <w:r w:rsidR="00E163A7" w:rsidRPr="00231743">
        <w:rPr>
          <w:bCs/>
          <w:szCs w:val="24"/>
        </w:rPr>
        <w:t>Приложение III).</w:t>
      </w:r>
    </w:p>
    <w:p w:rsidR="00E163A7" w:rsidRPr="00231743" w:rsidRDefault="00E163A7" w:rsidP="00F74DF4">
      <w:pPr>
        <w:tabs>
          <w:tab w:val="clear" w:pos="1701"/>
          <w:tab w:val="clear" w:pos="2268"/>
          <w:tab w:val="clear" w:pos="6237"/>
          <w:tab w:val="left" w:pos="0"/>
          <w:tab w:val="left" w:pos="567"/>
          <w:tab w:val="left" w:pos="1134"/>
          <w:tab w:val="left" w:pos="6235"/>
        </w:tabs>
        <w:rPr>
          <w:bCs/>
          <w:szCs w:val="24"/>
        </w:rPr>
      </w:pPr>
    </w:p>
    <w:p w:rsidR="00E163A7" w:rsidRPr="00231743" w:rsidRDefault="00E163A7" w:rsidP="00E163A7">
      <w:pPr>
        <w:tabs>
          <w:tab w:val="clear" w:pos="1701"/>
          <w:tab w:val="clear" w:pos="2268"/>
          <w:tab w:val="clear" w:pos="6237"/>
          <w:tab w:val="left" w:pos="0"/>
          <w:tab w:val="left" w:pos="567"/>
          <w:tab w:val="left" w:pos="1134"/>
          <w:tab w:val="left" w:pos="6235"/>
        </w:tabs>
        <w:jc w:val="center"/>
        <w:rPr>
          <w:color w:val="000000"/>
          <w:szCs w:val="24"/>
        </w:rPr>
      </w:pPr>
      <w:bookmarkStart w:id="49" w:name="_Toc214870403"/>
      <w:r w:rsidRPr="00231743">
        <w:rPr>
          <w:b/>
          <w:bCs/>
          <w:szCs w:val="24"/>
        </w:rPr>
        <w:t>G.</w:t>
      </w:r>
      <w:r w:rsidRPr="00231743">
        <w:rPr>
          <w:b/>
          <w:bCs/>
          <w:szCs w:val="24"/>
        </w:rPr>
        <w:tab/>
        <w:t>Право на жилище</w:t>
      </w:r>
      <w:bookmarkEnd w:id="49"/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F74DF4">
      <w:pPr>
        <w:tabs>
          <w:tab w:val="clear" w:pos="2268"/>
          <w:tab w:val="clear" w:pos="6237"/>
          <w:tab w:val="left" w:pos="0"/>
          <w:tab w:val="left" w:pos="567"/>
          <w:tab w:val="left" w:pos="1134"/>
          <w:tab w:val="left" w:pos="1701"/>
          <w:tab w:val="left" w:pos="2127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szCs w:val="24"/>
        </w:rPr>
        <w:t>Один из важнейших элементов права на достойное жилище, то есть права на его доступность в экономическом плане, состоит в том, что стоимость жилья для конкретного лица или для семьи должна находиться на "уровне, который не ставит под угрозу, или под вопрос осуществление других основополагающих прав данного лица или семьи</w:t>
      </w:r>
      <w:r w:rsidR="00E163A7" w:rsidRPr="00231743">
        <w:rPr>
          <w:iCs/>
          <w:szCs w:val="24"/>
        </w:rPr>
        <w:t>"</w:t>
      </w:r>
      <w:r w:rsidR="00E163A7" w:rsidRPr="00231743">
        <w:rPr>
          <w:b/>
          <w:szCs w:val="24"/>
          <w:vertAlign w:val="superscript"/>
        </w:rPr>
        <w:footnoteReference w:id="18"/>
      </w:r>
      <w:r w:rsidR="00F16249">
        <w:rPr>
          <w:szCs w:val="24"/>
        </w:rPr>
        <w:t xml:space="preserve">.  </w:t>
      </w:r>
    </w:p>
    <w:p w:rsidR="008E7357" w:rsidRPr="00231743" w:rsidRDefault="008E7357" w:rsidP="009C4F0C">
      <w:pPr>
        <w:pStyle w:val="17"/>
        <w:keepNext w:val="0"/>
        <w:tabs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spacing w:before="0" w:after="0" w:line="288" w:lineRule="auto"/>
        <w:outlineLvl w:val="9"/>
        <w:rPr>
          <w:rFonts w:cs="Times New Roman"/>
          <w:snapToGrid/>
          <w:color w:val="000000"/>
          <w:kern w:val="0"/>
          <w:lang w:val="ru-RU" w:eastAsia="en-US"/>
        </w:rPr>
      </w:pPr>
    </w:p>
    <w:p w:rsidR="008E7357" w:rsidRPr="00231743" w:rsidRDefault="0011543C" w:rsidP="00C43B1B">
      <w:pPr>
        <w:tabs>
          <w:tab w:val="clear" w:pos="1134"/>
          <w:tab w:val="clear" w:pos="1701"/>
          <w:tab w:val="clear" w:pos="2268"/>
          <w:tab w:val="clear" w:pos="6237"/>
          <w:tab w:val="left" w:pos="0"/>
          <w:tab w:val="left" w:pos="567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szCs w:val="24"/>
        </w:rPr>
        <w:t>В связи с этим правительство Камеруна приступило к осуществлению широкомасштабной программы строительства доступного социального жилья</w:t>
      </w:r>
      <w:r w:rsidR="00F16249">
        <w:rPr>
          <w:szCs w:val="24"/>
        </w:rPr>
        <w:t xml:space="preserve">.  </w:t>
      </w:r>
      <w:r w:rsidR="00E163A7" w:rsidRPr="00231743">
        <w:rPr>
          <w:szCs w:val="24"/>
        </w:rPr>
        <w:t>При этом основная задача данной программы заключалась в том, чтобы в рамках принятых правительством мер по борьбе с бедностью для социально уязвимых групп населения были созданы условия, которые дали бы им возможность получить доступ к достойным жилищным условиям</w:t>
      </w:r>
      <w:r w:rsidR="00F16249">
        <w:rPr>
          <w:szCs w:val="24"/>
        </w:rPr>
        <w:t xml:space="preserve">.  </w:t>
      </w:r>
      <w:r w:rsidR="00E163A7" w:rsidRPr="00231743">
        <w:rPr>
          <w:szCs w:val="24"/>
        </w:rPr>
        <w:t>Исходя из провозглашенной задачи улучшения условий доступа к жилью, правительство создало институционально структурированный комплекс, состоящий из Общества жилищного строительства Камеруна (ОЖСК), специализирующегося на строительстве жилья, Миссии по подготовке и оборудованию городских и сельских земельных участков (МПОГСЗ), занимающейся подготовкой и оборудованием земельных участков; Общества земельного кредитования Камеруна (ОЗКК), занимающегося вопросами кредитования; и Организации по распространению местных строительных материалов (ОРМСМ), которая взяла на себя задачу обеспечения рекламы и распространения местных строительных материалов</w:t>
      </w:r>
      <w:r w:rsidR="00F16249">
        <w:rPr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163A7" w:rsidRPr="00231743" w:rsidRDefault="0011543C" w:rsidP="00C43B1B">
      <w:pPr>
        <w:tabs>
          <w:tab w:val="clear" w:pos="1134"/>
          <w:tab w:val="clear" w:pos="1701"/>
          <w:tab w:val="clear" w:pos="2268"/>
          <w:tab w:val="clear" w:pos="6237"/>
          <w:tab w:val="left" w:pos="0"/>
          <w:tab w:val="left" w:pos="567"/>
          <w:tab w:val="left" w:pos="1138"/>
          <w:tab w:val="left" w:pos="1699"/>
          <w:tab w:val="left" w:pos="2160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szCs w:val="24"/>
        </w:rPr>
        <w:t>В качестве мер, направленных на обеспечение эффективного осуществления соответствующей программы, правительство запланировало:</w:t>
      </w:r>
    </w:p>
    <w:p w:rsidR="00E163A7" w:rsidRPr="00231743" w:rsidRDefault="00E163A7" w:rsidP="00C43B1B">
      <w:pPr>
        <w:tabs>
          <w:tab w:val="clear" w:pos="1134"/>
          <w:tab w:val="clear" w:pos="1701"/>
          <w:tab w:val="clear" w:pos="2268"/>
          <w:tab w:val="clear" w:pos="6237"/>
          <w:tab w:val="left" w:pos="0"/>
          <w:tab w:val="left" w:pos="567"/>
          <w:tab w:val="left" w:pos="1138"/>
          <w:tab w:val="left" w:pos="1699"/>
          <w:tab w:val="left" w:pos="2160"/>
          <w:tab w:val="left" w:pos="2275"/>
          <w:tab w:val="left" w:pos="6235"/>
        </w:tabs>
        <w:rPr>
          <w:szCs w:val="24"/>
        </w:rPr>
      </w:pPr>
    </w:p>
    <w:p w:rsidR="00E163A7" w:rsidRPr="00231743" w:rsidRDefault="00E163A7" w:rsidP="00E163A7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завершить экспериментальную фазу программы, предусматривающую возведение 1000 квартир в Яунде (Олембе) и Дуала (Мбанга, бакоко и логбессу ТВ) и подготовку 5000 земельных участков;</w:t>
      </w:r>
    </w:p>
    <w:p w:rsidR="00E163A7" w:rsidRPr="00231743" w:rsidRDefault="00E163A7" w:rsidP="00E163A7">
      <w:pPr>
        <w:tabs>
          <w:tab w:val="left" w:pos="990"/>
        </w:tabs>
        <w:rPr>
          <w:szCs w:val="24"/>
        </w:rPr>
      </w:pPr>
    </w:p>
    <w:p w:rsidR="00E163A7" w:rsidRPr="00231743" w:rsidRDefault="00E163A7" w:rsidP="00E163A7">
      <w:pPr>
        <w:tabs>
          <w:tab w:val="left" w:pos="99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увеличить количество предлагаемых единиц жилья в результате сдачи, в частности, 15 000 единиц социального жилья;</w:t>
      </w:r>
    </w:p>
    <w:p w:rsidR="00E163A7" w:rsidRPr="00231743" w:rsidRDefault="00E163A7" w:rsidP="00E163A7">
      <w:pPr>
        <w:tabs>
          <w:tab w:val="left" w:pos="990"/>
        </w:tabs>
        <w:rPr>
          <w:szCs w:val="24"/>
        </w:rPr>
      </w:pPr>
    </w:p>
    <w:p w:rsidR="00E163A7" w:rsidRPr="00231743" w:rsidRDefault="00E163A7" w:rsidP="00E163A7">
      <w:pPr>
        <w:rPr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снизить стоимость жилья путем:</w:t>
      </w:r>
    </w:p>
    <w:p w:rsidR="00E163A7" w:rsidRPr="00231743" w:rsidRDefault="00E163A7" w:rsidP="009E7C3E">
      <w:pPr>
        <w:tabs>
          <w:tab w:val="clear" w:pos="1134"/>
          <w:tab w:val="right" w:pos="1260"/>
        </w:tabs>
        <w:ind w:left="1710" w:hanging="1710"/>
        <w:rPr>
          <w:szCs w:val="24"/>
        </w:rPr>
      </w:pPr>
    </w:p>
    <w:p w:rsidR="00E163A7" w:rsidRPr="00231743" w:rsidRDefault="00E163A7" w:rsidP="009E7C3E">
      <w:pPr>
        <w:tabs>
          <w:tab w:val="clear" w:pos="1134"/>
          <w:tab w:val="right" w:pos="1260"/>
          <w:tab w:val="left" w:pos="1430"/>
        </w:tabs>
        <w:ind w:left="1710" w:hanging="171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i</w:t>
      </w:r>
      <w:r w:rsidR="009E7C3E">
        <w:rPr>
          <w:szCs w:val="24"/>
        </w:rPr>
        <w:t>)</w:t>
      </w:r>
      <w:r w:rsidRPr="00231743">
        <w:rPr>
          <w:szCs w:val="24"/>
        </w:rPr>
        <w:tab/>
        <w:t>использования местных строительных материалов,</w:t>
      </w:r>
    </w:p>
    <w:p w:rsidR="00E163A7" w:rsidRPr="00231743" w:rsidRDefault="00E163A7" w:rsidP="009E7C3E">
      <w:pPr>
        <w:tabs>
          <w:tab w:val="clear" w:pos="1134"/>
          <w:tab w:val="right" w:pos="1260"/>
          <w:tab w:val="left" w:pos="1430"/>
        </w:tabs>
        <w:ind w:left="1710" w:hanging="1710"/>
        <w:rPr>
          <w:szCs w:val="24"/>
        </w:rPr>
      </w:pPr>
    </w:p>
    <w:p w:rsidR="00E163A7" w:rsidRPr="00231743" w:rsidRDefault="00E163A7" w:rsidP="009E7C3E">
      <w:pPr>
        <w:tabs>
          <w:tab w:val="clear" w:pos="1134"/>
          <w:tab w:val="right" w:pos="1260"/>
          <w:tab w:val="left" w:pos="1430"/>
        </w:tabs>
        <w:ind w:left="1710" w:hanging="171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ii</w:t>
      </w:r>
      <w:r w:rsidR="009E7C3E">
        <w:rPr>
          <w:szCs w:val="24"/>
        </w:rPr>
        <w:t>)</w:t>
      </w:r>
      <w:r w:rsidRPr="00231743">
        <w:rPr>
          <w:szCs w:val="24"/>
        </w:rPr>
        <w:tab/>
        <w:t>оказания государством помощи в проведении инфраструктурных работ,</w:t>
      </w:r>
    </w:p>
    <w:p w:rsidR="00E163A7" w:rsidRPr="00231743" w:rsidRDefault="00E163A7" w:rsidP="009E7C3E">
      <w:pPr>
        <w:tabs>
          <w:tab w:val="clear" w:pos="1134"/>
          <w:tab w:val="right" w:pos="1260"/>
          <w:tab w:val="left" w:pos="1430"/>
        </w:tabs>
        <w:ind w:left="1710" w:hanging="1710"/>
        <w:rPr>
          <w:szCs w:val="24"/>
        </w:rPr>
      </w:pPr>
    </w:p>
    <w:p w:rsidR="00E163A7" w:rsidRPr="00231743" w:rsidRDefault="00E163A7" w:rsidP="009E7C3E">
      <w:pPr>
        <w:tabs>
          <w:tab w:val="clear" w:pos="1134"/>
          <w:tab w:val="right" w:pos="1260"/>
          <w:tab w:val="left" w:pos="1430"/>
        </w:tabs>
        <w:ind w:left="1710" w:hanging="1710"/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iii</w:t>
      </w:r>
      <w:r w:rsidR="009E7C3E">
        <w:rPr>
          <w:szCs w:val="24"/>
        </w:rPr>
        <w:t>)</w:t>
      </w:r>
      <w:r w:rsidRPr="00231743">
        <w:rPr>
          <w:szCs w:val="24"/>
        </w:rPr>
        <w:tab/>
        <w:t>изменения качественных характеристик жилья.</w:t>
      </w:r>
    </w:p>
    <w:p w:rsidR="00E163A7" w:rsidRPr="00231743" w:rsidRDefault="00E163A7" w:rsidP="00E163A7">
      <w:pPr>
        <w:tabs>
          <w:tab w:val="left" w:pos="1430"/>
        </w:tabs>
        <w:ind w:left="1100" w:hanging="1100"/>
        <w:rPr>
          <w:szCs w:val="24"/>
        </w:rPr>
      </w:pPr>
    </w:p>
    <w:p w:rsidR="008E7357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szCs w:val="24"/>
        </w:rPr>
        <w:t>Тем временем в 2006 году аппаратом премьер-министра был проведен анализ существующего положения дел, по результатам которого были сформулированы предложения в отношении принятия следующих мер: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осуществление специальной программы по строительству 10 000 единиц жилья и подготовке 50 000 земельных участков;</w:t>
      </w: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создание консультационного центра с привлечением всех сторон, заинтересованных в достижении большей синергии;</w:t>
      </w: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вовлечение коммун и гражданского общества в процесс реализации жилищной политики;</w:t>
      </w: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</w:p>
    <w:p w:rsidR="00E163A7" w:rsidRPr="00231743" w:rsidRDefault="00E163A7" w:rsidP="00E163A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d)</w:t>
      </w:r>
      <w:r w:rsidRPr="00231743">
        <w:rPr>
          <w:szCs w:val="24"/>
        </w:rPr>
        <w:tab/>
        <w:t>создание Национального комитета по жилищному строительству (НКЖС).</w:t>
      </w:r>
    </w:p>
    <w:p w:rsidR="00E163A7" w:rsidRPr="00231743" w:rsidRDefault="00E163A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szCs w:val="24"/>
        </w:rPr>
        <w:t>3 марта 2006 года состоялось подписание соглашений между городскими властями города Яунде и города Дуала, с одной стороны, и правительством – с другой</w:t>
      </w:r>
      <w:r w:rsidR="00F16249">
        <w:rPr>
          <w:szCs w:val="24"/>
        </w:rPr>
        <w:t xml:space="preserve">.  </w:t>
      </w:r>
      <w:r w:rsidR="00E163A7" w:rsidRPr="00231743">
        <w:rPr>
          <w:szCs w:val="24"/>
        </w:rPr>
        <w:t>Данные соглашения направлены на создание для указанных местных органов власти условий, позволяющих им начать осуществление программы по строительству жилья</w:t>
      </w:r>
      <w:r w:rsidR="00F16249">
        <w:rPr>
          <w:szCs w:val="24"/>
        </w:rPr>
        <w:t xml:space="preserve">. </w:t>
      </w:r>
      <w:r w:rsidR="008E7357" w:rsidRPr="00231743">
        <w:rPr>
          <w:color w:val="000000"/>
          <w:szCs w:val="24"/>
        </w:rPr>
        <w:t xml:space="preserve"> </w:t>
      </w:r>
    </w:p>
    <w:p w:rsidR="008E7357" w:rsidRPr="00231743" w:rsidRDefault="008E7357" w:rsidP="009C4F0C">
      <w:pPr>
        <w:pStyle w:val="BlockText"/>
        <w:tabs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spacing w:line="288" w:lineRule="auto"/>
        <w:ind w:left="0" w:right="-14"/>
        <w:jc w:val="left"/>
        <w:rPr>
          <w:rFonts w:ascii="Times New Roman" w:hAnsi="Times New Roman"/>
          <w:i/>
          <w:color w:val="000000"/>
          <w:sz w:val="24"/>
          <w:szCs w:val="24"/>
          <w:u w:val="single"/>
          <w:lang w:val="ru-RU"/>
        </w:rPr>
      </w:pPr>
    </w:p>
    <w:p w:rsidR="008E7357" w:rsidRPr="00231743" w:rsidRDefault="0011543C" w:rsidP="00A055C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bCs/>
          <w:szCs w:val="24"/>
        </w:rPr>
        <w:t xml:space="preserve">В </w:t>
      </w:r>
      <w:r w:rsidR="00E163A7" w:rsidRPr="00231743">
        <w:rPr>
          <w:szCs w:val="24"/>
        </w:rPr>
        <w:t>усилиях по разрешению жилищного кризиса приняло участие и Общество земельного кредитования Камеруна</w:t>
      </w:r>
      <w:r w:rsidR="00F16249">
        <w:rPr>
          <w:szCs w:val="24"/>
        </w:rPr>
        <w:t xml:space="preserve">.  </w:t>
      </w:r>
      <w:r w:rsidR="00E163A7" w:rsidRPr="00231743">
        <w:rPr>
          <w:szCs w:val="24"/>
        </w:rPr>
        <w:t>Его генеральный директор проинформировал общественность о начале финансирования работ по строительству 50 000 квартир</w:t>
      </w:r>
      <w:r w:rsidR="00E163A7" w:rsidRPr="00231743">
        <w:rPr>
          <w:b/>
          <w:szCs w:val="24"/>
          <w:vertAlign w:val="superscript"/>
        </w:rPr>
        <w:footnoteReference w:id="19"/>
      </w:r>
      <w:r w:rsidR="00E163A7" w:rsidRPr="00231743">
        <w:rPr>
          <w:szCs w:val="24"/>
        </w:rPr>
        <w:t>.</w:t>
      </w:r>
    </w:p>
    <w:p w:rsidR="00A055C6" w:rsidRPr="00231743" w:rsidRDefault="00A055C6" w:rsidP="00A055C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b/>
          <w:color w:val="000000"/>
          <w:szCs w:val="24"/>
          <w:u w:val="single"/>
        </w:rPr>
      </w:pPr>
    </w:p>
    <w:p w:rsidR="008E7357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szCs w:val="24"/>
        </w:rPr>
        <w:t>Вместе с тем следует обратить внимание на тот факт, что в рамках реализации указанных выше мер возникли некоторые проблемы, связанные с необходимостью четкого определения критериев, которые надлежит учитывать при осуществлении программ строительства социального жилья.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A262DC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szCs w:val="24"/>
        </w:rPr>
        <w:t>В этом же контексте следует упомянуть начало реализации проекта "Нефтяной порт города Лимбе" фирмой "Морские и промышленные верфи Камеруна" (МПВК), являющейся смешанным предприятием с мажоритарным участием в нем государства в</w:t>
      </w:r>
    </w:p>
    <w:p w:rsidR="008E7357" w:rsidRPr="00231743" w:rsidRDefault="00A262D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>
        <w:rPr>
          <w:szCs w:val="24"/>
        </w:rPr>
        <w:br w:type="page"/>
      </w:r>
      <w:r w:rsidR="00E163A7" w:rsidRPr="00231743">
        <w:rPr>
          <w:szCs w:val="24"/>
        </w:rPr>
        <w:t>качестве акционера</w:t>
      </w:r>
      <w:r w:rsidR="00F16249">
        <w:rPr>
          <w:szCs w:val="24"/>
        </w:rPr>
        <w:t xml:space="preserve">.  </w:t>
      </w:r>
      <w:r w:rsidR="00E163A7" w:rsidRPr="00231743">
        <w:rPr>
          <w:szCs w:val="24"/>
        </w:rPr>
        <w:t>Частью этого промышленного проекта</w:t>
      </w:r>
      <w:r w:rsidR="00E163A7" w:rsidRPr="00231743">
        <w:rPr>
          <w:b/>
          <w:szCs w:val="24"/>
          <w:vertAlign w:val="superscript"/>
        </w:rPr>
        <w:footnoteReference w:id="20"/>
      </w:r>
      <w:r w:rsidR="00E163A7" w:rsidRPr="00231743">
        <w:rPr>
          <w:szCs w:val="24"/>
        </w:rPr>
        <w:t xml:space="preserve"> является его социальная составляющая, а именно строительство </w:t>
      </w:r>
      <w:r w:rsidR="00E163A7" w:rsidRPr="00B33275">
        <w:t>2</w:t>
      </w:r>
      <w:r w:rsidR="00B33275">
        <w:rPr>
          <w:lang w:val="en-US"/>
        </w:rPr>
        <w:t> </w:t>
      </w:r>
      <w:r w:rsidR="00E163A7" w:rsidRPr="00B33275">
        <w:t>500</w:t>
      </w:r>
      <w:r w:rsidR="00E163A7" w:rsidRPr="00231743">
        <w:rPr>
          <w:szCs w:val="24"/>
        </w:rPr>
        <w:t xml:space="preserve"> квартир для сотрудников</w:t>
      </w:r>
      <w:r w:rsidR="00F16249">
        <w:rPr>
          <w:szCs w:val="24"/>
        </w:rPr>
        <w:t xml:space="preserve">.  </w:t>
      </w:r>
      <w:r w:rsidR="00E163A7" w:rsidRPr="00231743">
        <w:rPr>
          <w:szCs w:val="24"/>
        </w:rPr>
        <w:t>В соответствии с социальной составляющей проекта предусмотрено проведение на местном и региональном уровнях масштабных работ по развитию инфраструктуры и обеспечению надлежащим оборудованием.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szCs w:val="24"/>
        </w:rPr>
        <w:t>В этих условиях проблема строительства "жилья для студентов" Камеруна также находилась в центре многочисленных дискуссий на протяжении всего 2006 года</w:t>
      </w:r>
      <w:r w:rsidR="00F16249">
        <w:rPr>
          <w:szCs w:val="24"/>
        </w:rPr>
        <w:t xml:space="preserve">.  </w:t>
      </w:r>
      <w:r w:rsidR="00E163A7" w:rsidRPr="00231743">
        <w:rPr>
          <w:szCs w:val="24"/>
        </w:rPr>
        <w:t>В</w:t>
      </w:r>
      <w:r w:rsidR="00A97706">
        <w:rPr>
          <w:szCs w:val="24"/>
        </w:rPr>
        <w:t> </w:t>
      </w:r>
      <w:r w:rsidR="00E163A7" w:rsidRPr="00231743">
        <w:rPr>
          <w:szCs w:val="24"/>
        </w:rPr>
        <w:t>качестве ответной меры в связи с потребностями этой активной части населения, с одной стороны, было начато строительство 400 студенческих квартир, отвечающих стандартным требованиям, а с другой, во исполнение межминистерского постановления № 0006/MINDUH/MINCOMMERCE/MINDAF/MINESUP от 30 июня 2005 года была создана Специальная комиссия по размещению студентов государственных университетов Камеруна</w:t>
      </w:r>
      <w:r w:rsidR="00F16249">
        <w:rPr>
          <w:szCs w:val="24"/>
        </w:rPr>
        <w:t xml:space="preserve">.  </w:t>
      </w:r>
      <w:r w:rsidR="00E163A7" w:rsidRPr="00231743">
        <w:rPr>
          <w:szCs w:val="24"/>
        </w:rPr>
        <w:t>Персональный состав комиссии был утвержден постановлением государственного министра, министра городского развития и жилищного строительства № 000010/MINDUH от 7 июля 2005 года</w:t>
      </w:r>
      <w:r w:rsidR="00F16249">
        <w:rPr>
          <w:szCs w:val="24"/>
        </w:rPr>
        <w:t xml:space="preserve">.  </w:t>
      </w:r>
      <w:r w:rsidR="00E163A7" w:rsidRPr="00231743">
        <w:rPr>
          <w:szCs w:val="24"/>
        </w:rPr>
        <w:t>В дополнение к этому министр торговли своим постановлением № 000732/MINCOMMERCE от 12 декабря 2006 года утвердил размер платы за студенческие квартиры в студенческих городках, а власти префектур установили правила работы местных подразделений Специальной комиссии по размещению студентов.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bCs/>
          <w:szCs w:val="24"/>
        </w:rPr>
        <w:t xml:space="preserve">В </w:t>
      </w:r>
      <w:r w:rsidR="00E163A7" w:rsidRPr="00231743">
        <w:rPr>
          <w:szCs w:val="24"/>
        </w:rPr>
        <w:t>2006 году члены комиссии участвовали в следующих мероприятиях:</w:t>
      </w:r>
    </w:p>
    <w:p w:rsidR="00E163A7" w:rsidRPr="00231743" w:rsidRDefault="00E163A7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E163A7" w:rsidRPr="00231743" w:rsidRDefault="00E163A7" w:rsidP="00E163A7">
      <w:pPr>
        <w:tabs>
          <w:tab w:val="left" w:pos="1100"/>
        </w:tabs>
        <w:rPr>
          <w:bCs/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ряд посещений студенческих городков в Соа и в Нгоа-Экелле университетов Яунде II и Яунде I, студенческого городка "Эссек", студенческого городка "Ндогбонг" университета города Дуала, а также студенческого городка "Молико" университета города Бюеа</w:t>
      </w:r>
      <w:r w:rsidRPr="00231743">
        <w:rPr>
          <w:bCs/>
          <w:szCs w:val="24"/>
        </w:rPr>
        <w:t>;</w:t>
      </w:r>
    </w:p>
    <w:p w:rsidR="00E163A7" w:rsidRPr="00231743" w:rsidRDefault="00E163A7" w:rsidP="00E163A7">
      <w:pPr>
        <w:tabs>
          <w:tab w:val="left" w:pos="1100"/>
        </w:tabs>
        <w:rPr>
          <w:bCs/>
          <w:szCs w:val="24"/>
        </w:rPr>
      </w:pP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  <w:r w:rsidRPr="00231743">
        <w:rPr>
          <w:bCs/>
          <w:szCs w:val="24"/>
        </w:rPr>
        <w:tab/>
      </w:r>
      <w:r w:rsidRPr="00231743">
        <w:rPr>
          <w:szCs w:val="24"/>
        </w:rPr>
        <w:t>b)</w:t>
      </w:r>
      <w:r w:rsidRPr="00231743">
        <w:rPr>
          <w:szCs w:val="24"/>
        </w:rPr>
        <w:tab/>
        <w:t>подготовка списков, набор и подготовка специалистов по проведению опросов;</w:t>
      </w: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</w:p>
    <w:p w:rsidR="00E163A7" w:rsidRPr="00231743" w:rsidRDefault="00C7010E" w:rsidP="00E163A7">
      <w:pPr>
        <w:tabs>
          <w:tab w:val="left" w:pos="1100"/>
        </w:tabs>
        <w:rPr>
          <w:szCs w:val="24"/>
        </w:rPr>
      </w:pPr>
      <w:r>
        <w:rPr>
          <w:szCs w:val="24"/>
        </w:rPr>
        <w:br w:type="page"/>
      </w:r>
      <w:r w:rsidR="00E163A7" w:rsidRPr="00231743">
        <w:rPr>
          <w:szCs w:val="24"/>
        </w:rPr>
        <w:tab/>
        <w:t>c)</w:t>
      </w:r>
      <w:r w:rsidR="00E163A7" w:rsidRPr="00231743">
        <w:rPr>
          <w:szCs w:val="24"/>
        </w:rPr>
        <w:tab/>
        <w:t>проведение одновременного опроса в студенческих городках в Соа и Нгоа-Экелле</w:t>
      </w:r>
      <w:r w:rsidR="00E163A7" w:rsidRPr="00231743">
        <w:rPr>
          <w:b/>
          <w:szCs w:val="24"/>
          <w:vertAlign w:val="superscript"/>
        </w:rPr>
        <w:footnoteReference w:id="21"/>
      </w:r>
      <w:r w:rsidR="00E163A7" w:rsidRPr="00231743">
        <w:rPr>
          <w:szCs w:val="24"/>
        </w:rPr>
        <w:t>;</w:t>
      </w: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</w:p>
    <w:p w:rsidR="00E163A7" w:rsidRPr="00231743" w:rsidRDefault="00E163A7" w:rsidP="00E163A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d)</w:t>
      </w:r>
      <w:r w:rsidRPr="00231743">
        <w:rPr>
          <w:szCs w:val="24"/>
        </w:rPr>
        <w:tab/>
        <w:t>постановление № 08/0249/MINESUP от 11 сентября 2008 года об установлении единого статуса для всех студентов, обучающихся в государственных высших учебных заведениях Камеруна университетского типа.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bCs/>
          <w:szCs w:val="24"/>
        </w:rPr>
        <w:t xml:space="preserve">Проведенный опрос </w:t>
      </w:r>
      <w:r w:rsidR="00E163A7" w:rsidRPr="00231743">
        <w:rPr>
          <w:szCs w:val="24"/>
        </w:rPr>
        <w:t>выявил наличие определенных сложностей в вопросе доступа студентов к жилью:</w:t>
      </w:r>
    </w:p>
    <w:p w:rsidR="00E163A7" w:rsidRPr="00231743" w:rsidRDefault="00E163A7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недостаточное количество предлагаемого к найму жилья;</w:t>
      </w: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высокая плата за жилье;</w:t>
      </w: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</w:p>
    <w:p w:rsidR="00E163A7" w:rsidRPr="00231743" w:rsidRDefault="00E163A7" w:rsidP="00E163A7">
      <w:pPr>
        <w:tabs>
          <w:tab w:val="left" w:pos="1100"/>
        </w:tabs>
        <w:rPr>
          <w:bCs/>
          <w:szCs w:val="24"/>
        </w:rPr>
      </w:pPr>
      <w:r w:rsidRPr="00231743">
        <w:rPr>
          <w:szCs w:val="24"/>
        </w:rPr>
        <w:tab/>
      </w:r>
      <w:r w:rsidRPr="00231743">
        <w:rPr>
          <w:bCs/>
          <w:szCs w:val="24"/>
        </w:rPr>
        <w:t>c)</w:t>
      </w:r>
      <w:r w:rsidRPr="00231743">
        <w:rPr>
          <w:bCs/>
          <w:szCs w:val="24"/>
        </w:rPr>
        <w:tab/>
        <w:t>сопротивление со стороны владельцев мини-городов;</w:t>
      </w:r>
    </w:p>
    <w:p w:rsidR="00E163A7" w:rsidRPr="00231743" w:rsidRDefault="00E163A7" w:rsidP="00E163A7">
      <w:pPr>
        <w:tabs>
          <w:tab w:val="left" w:pos="1100"/>
        </w:tabs>
        <w:rPr>
          <w:bCs/>
          <w:szCs w:val="24"/>
        </w:rPr>
      </w:pPr>
    </w:p>
    <w:p w:rsidR="00E163A7" w:rsidRPr="00231743" w:rsidRDefault="00E163A7" w:rsidP="00E163A7">
      <w:pPr>
        <w:tabs>
          <w:tab w:val="left" w:pos="1100"/>
        </w:tabs>
        <w:rPr>
          <w:bCs/>
          <w:szCs w:val="24"/>
        </w:rPr>
      </w:pPr>
      <w:r w:rsidRPr="00231743">
        <w:rPr>
          <w:bCs/>
          <w:szCs w:val="24"/>
        </w:rPr>
        <w:tab/>
        <w:t>d)</w:t>
      </w:r>
      <w:r w:rsidRPr="00231743">
        <w:rPr>
          <w:bCs/>
          <w:szCs w:val="24"/>
        </w:rPr>
        <w:tab/>
        <w:t>резкое ухудшение условий жизни в районах, где располагаются университетские городки: нехватка элементов инфраструктуры, теснота и скученность, отсутствие соответствующих правил и нормативов и т</w:t>
      </w:r>
      <w:r w:rsidR="00F16249">
        <w:rPr>
          <w:bCs/>
          <w:szCs w:val="24"/>
        </w:rPr>
        <w:t xml:space="preserve">.  </w:t>
      </w:r>
      <w:r w:rsidRPr="00231743">
        <w:rPr>
          <w:bCs/>
          <w:szCs w:val="24"/>
        </w:rPr>
        <w:t>д.;</w:t>
      </w:r>
    </w:p>
    <w:p w:rsidR="00E163A7" w:rsidRPr="00231743" w:rsidRDefault="00E163A7" w:rsidP="00E163A7">
      <w:pPr>
        <w:tabs>
          <w:tab w:val="left" w:pos="1100"/>
        </w:tabs>
        <w:rPr>
          <w:bCs/>
          <w:szCs w:val="24"/>
        </w:rPr>
      </w:pP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  <w:r w:rsidRPr="00231743">
        <w:rPr>
          <w:bCs/>
          <w:szCs w:val="24"/>
        </w:rPr>
        <w:tab/>
      </w:r>
      <w:r w:rsidRPr="00231743">
        <w:rPr>
          <w:szCs w:val="24"/>
        </w:rPr>
        <w:t>e)</w:t>
      </w:r>
      <w:r w:rsidRPr="00231743">
        <w:rPr>
          <w:szCs w:val="24"/>
        </w:rPr>
        <w:tab/>
        <w:t>отсутствие фиксированных границ университетских владений;</w:t>
      </w: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f)</w:t>
      </w:r>
      <w:r w:rsidRPr="00231743">
        <w:rPr>
          <w:szCs w:val="24"/>
        </w:rPr>
        <w:tab/>
        <w:t>наличие устаревшего и непригодного для проживания жилья, которое представляет угрозу для людей;</w:t>
      </w:r>
    </w:p>
    <w:p w:rsidR="00E163A7" w:rsidRPr="00231743" w:rsidRDefault="00E163A7" w:rsidP="00E163A7">
      <w:pPr>
        <w:tabs>
          <w:tab w:val="left" w:pos="1100"/>
        </w:tabs>
        <w:rPr>
          <w:szCs w:val="24"/>
        </w:rPr>
      </w:pPr>
    </w:p>
    <w:p w:rsidR="00E163A7" w:rsidRPr="00231743" w:rsidRDefault="00E163A7" w:rsidP="00E163A7">
      <w:pPr>
        <w:numPr>
          <w:ilvl w:val="0"/>
          <w:numId w:val="6"/>
        </w:numPr>
        <w:tabs>
          <w:tab w:val="clear" w:pos="567"/>
          <w:tab w:val="clear" w:pos="1701"/>
          <w:tab w:val="clear" w:pos="2268"/>
          <w:tab w:val="clear" w:pos="6237"/>
          <w:tab w:val="left" w:pos="0"/>
          <w:tab w:val="left" w:pos="562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  <w:r w:rsidRPr="00231743">
        <w:rPr>
          <w:szCs w:val="24"/>
        </w:rPr>
        <w:t>отсутствие элементарной безопасности.</w:t>
      </w:r>
    </w:p>
    <w:p w:rsidR="00E163A7" w:rsidRPr="00231743" w:rsidRDefault="00E163A7" w:rsidP="00E163A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</w:p>
    <w:p w:rsidR="00E163A7" w:rsidRPr="00231743" w:rsidRDefault="00E163A7" w:rsidP="00E163A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jc w:val="center"/>
        <w:rPr>
          <w:color w:val="000000"/>
          <w:szCs w:val="24"/>
        </w:rPr>
      </w:pPr>
      <w:bookmarkStart w:id="50" w:name="_Toc214870404"/>
      <w:r w:rsidRPr="00231743">
        <w:rPr>
          <w:b/>
          <w:bCs/>
          <w:szCs w:val="24"/>
        </w:rPr>
        <w:t>H.</w:t>
      </w:r>
      <w:r w:rsidRPr="00231743">
        <w:rPr>
          <w:b/>
          <w:bCs/>
          <w:szCs w:val="24"/>
        </w:rPr>
        <w:tab/>
        <w:t>Право на социальное обеспеч</w:t>
      </w:r>
      <w:bookmarkEnd w:id="50"/>
      <w:r w:rsidRPr="00231743">
        <w:rPr>
          <w:b/>
          <w:bCs/>
          <w:szCs w:val="24"/>
        </w:rPr>
        <w:t>ение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szCs w:val="24"/>
        </w:rPr>
        <w:t>В соответствии с Трудовым кодексом право на социальное обеспечение гарантируется всем работникам</w:t>
      </w:r>
      <w:r w:rsidR="00F16249">
        <w:rPr>
          <w:szCs w:val="24"/>
        </w:rPr>
        <w:t xml:space="preserve">.  </w:t>
      </w:r>
      <w:r w:rsidR="00E163A7" w:rsidRPr="00231743">
        <w:rPr>
          <w:szCs w:val="24"/>
        </w:rPr>
        <w:t>Действующая в стране система подразумевает взаимную заинтересованность участвующих сторон, а ее финансирование обеспечивается за счет взносов как работодателей, так и работников</w:t>
      </w:r>
      <w:r w:rsidR="00F16249">
        <w:rPr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E163A7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szCs w:val="24"/>
        </w:rPr>
        <w:t>Правительство разработало широкую программу реформ, которая призвана усовершенствовать организацию системы социального обеспечения Камеруна</w:t>
      </w:r>
      <w:r w:rsidR="00F16249">
        <w:rPr>
          <w:szCs w:val="24"/>
        </w:rPr>
        <w:t xml:space="preserve">.  </w:t>
      </w:r>
      <w:r w:rsidR="00E163A7" w:rsidRPr="00231743">
        <w:rPr>
          <w:szCs w:val="24"/>
        </w:rPr>
        <w:t>Стремясь изыскать пути и средства, которые могли бы вернуть макроэкономическую стабильность страны, а также навести порядок в системе социального обеспечения, правительство Республики Камерун во взаимодействии с соответствующими финансовыми институтами приняло решение:</w:t>
      </w:r>
    </w:p>
    <w:p w:rsidR="00E163A7" w:rsidRPr="00231743" w:rsidRDefault="00E163A7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E163A7" w:rsidRPr="00231743" w:rsidRDefault="00E163A7" w:rsidP="00E163A7">
      <w:pPr>
        <w:rPr>
          <w:bCs/>
          <w:szCs w:val="24"/>
        </w:rPr>
      </w:pPr>
      <w:r w:rsidRPr="00231743">
        <w:rPr>
          <w:szCs w:val="24"/>
        </w:rPr>
        <w:tab/>
      </w:r>
      <w:r w:rsidRPr="00231743">
        <w:rPr>
          <w:bCs/>
          <w:szCs w:val="24"/>
        </w:rPr>
        <w:t>a)</w:t>
      </w:r>
      <w:r w:rsidRPr="00231743">
        <w:rPr>
          <w:bCs/>
          <w:szCs w:val="24"/>
        </w:rPr>
        <w:tab/>
        <w:t>провести в ближайшее время реструктуризацию НКСВП:</w:t>
      </w:r>
    </w:p>
    <w:p w:rsidR="00E163A7" w:rsidRPr="00231743" w:rsidRDefault="00E163A7" w:rsidP="00E163A7">
      <w:pPr>
        <w:rPr>
          <w:bCs/>
          <w:szCs w:val="24"/>
        </w:rPr>
      </w:pPr>
    </w:p>
    <w:p w:rsidR="008E7357" w:rsidRPr="00231743" w:rsidRDefault="00E163A7" w:rsidP="00E163A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bCs/>
          <w:szCs w:val="24"/>
        </w:rPr>
        <w:tab/>
        <w:t>b)</w:t>
      </w:r>
      <w:r w:rsidRPr="00231743">
        <w:rPr>
          <w:bCs/>
          <w:szCs w:val="24"/>
        </w:rPr>
        <w:tab/>
        <w:t>провести реформирование системы социального обеспечения в Камеруне</w:t>
      </w:r>
      <w:r w:rsidR="00F16249">
        <w:rPr>
          <w:bCs/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E163A7" w:rsidRPr="00231743" w:rsidRDefault="0011543C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bCs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bCs/>
          <w:szCs w:val="24"/>
        </w:rPr>
        <w:t>Еще в 1998 году был создан Рабочий комитет, перед которым была поставлена задача реструктуризации некоторых направлений деятельности НКСВП, а также реформирования системы социального обеспечения; после чего в декабре 1999 года президент Республики утвердил следующие стратегические направления реформирования национальной системы социального обеспечения:</w:t>
      </w:r>
    </w:p>
    <w:p w:rsidR="00E163A7" w:rsidRPr="00231743" w:rsidRDefault="00E163A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bCs/>
          <w:szCs w:val="24"/>
        </w:rPr>
      </w:pPr>
    </w:p>
    <w:p w:rsidR="00E163A7" w:rsidRPr="00231743" w:rsidRDefault="00E163A7" w:rsidP="00E163A7">
      <w:pPr>
        <w:rPr>
          <w:bCs/>
          <w:szCs w:val="24"/>
        </w:rPr>
      </w:pPr>
      <w:r w:rsidRPr="00231743">
        <w:rPr>
          <w:bCs/>
          <w:szCs w:val="24"/>
        </w:rPr>
        <w:tab/>
        <w:t>a)</w:t>
      </w:r>
      <w:r w:rsidRPr="00231743">
        <w:rPr>
          <w:bCs/>
          <w:szCs w:val="24"/>
        </w:rPr>
        <w:tab/>
        <w:t>создание фондов безопасности;</w:t>
      </w:r>
    </w:p>
    <w:p w:rsidR="00E163A7" w:rsidRPr="00231743" w:rsidRDefault="00E163A7" w:rsidP="00E163A7">
      <w:pPr>
        <w:rPr>
          <w:bCs/>
          <w:szCs w:val="24"/>
        </w:rPr>
      </w:pPr>
    </w:p>
    <w:p w:rsidR="00E163A7" w:rsidRPr="00231743" w:rsidRDefault="00E163A7" w:rsidP="00E163A7">
      <w:pPr>
        <w:rPr>
          <w:bCs/>
          <w:szCs w:val="24"/>
        </w:rPr>
      </w:pPr>
      <w:r w:rsidRPr="00231743">
        <w:rPr>
          <w:bCs/>
          <w:szCs w:val="24"/>
        </w:rPr>
        <w:tab/>
        <w:t>b)</w:t>
      </w:r>
      <w:r w:rsidRPr="00231743">
        <w:rPr>
          <w:bCs/>
          <w:szCs w:val="24"/>
        </w:rPr>
        <w:tab/>
        <w:t xml:space="preserve">обеспечение независимого управления различными подсистемами; </w:t>
      </w:r>
    </w:p>
    <w:p w:rsidR="00E163A7" w:rsidRPr="00231743" w:rsidRDefault="00E163A7" w:rsidP="00E163A7">
      <w:pPr>
        <w:rPr>
          <w:bCs/>
          <w:szCs w:val="24"/>
        </w:rPr>
      </w:pPr>
    </w:p>
    <w:p w:rsidR="00E163A7" w:rsidRPr="00231743" w:rsidRDefault="00E163A7" w:rsidP="00E163A7">
      <w:pPr>
        <w:rPr>
          <w:bCs/>
          <w:szCs w:val="24"/>
        </w:rPr>
      </w:pPr>
      <w:r w:rsidRPr="00231743">
        <w:rPr>
          <w:bCs/>
          <w:szCs w:val="24"/>
        </w:rPr>
        <w:tab/>
        <w:t>c)</w:t>
      </w:r>
      <w:r w:rsidRPr="00231743">
        <w:rPr>
          <w:bCs/>
          <w:szCs w:val="24"/>
        </w:rPr>
        <w:tab/>
        <w:t>определение роли государства;</w:t>
      </w:r>
    </w:p>
    <w:p w:rsidR="00E163A7" w:rsidRPr="00231743" w:rsidRDefault="00E163A7" w:rsidP="00E163A7">
      <w:pPr>
        <w:rPr>
          <w:bCs/>
          <w:szCs w:val="24"/>
        </w:rPr>
      </w:pPr>
    </w:p>
    <w:p w:rsidR="00E163A7" w:rsidRPr="00231743" w:rsidRDefault="00E163A7" w:rsidP="00E163A7">
      <w:pPr>
        <w:rPr>
          <w:bCs/>
          <w:szCs w:val="24"/>
        </w:rPr>
      </w:pPr>
      <w:r w:rsidRPr="00231743">
        <w:rPr>
          <w:bCs/>
          <w:szCs w:val="24"/>
        </w:rPr>
        <w:tab/>
        <w:t>d)</w:t>
      </w:r>
      <w:r w:rsidRPr="00231743">
        <w:rPr>
          <w:bCs/>
          <w:szCs w:val="24"/>
        </w:rPr>
        <w:tab/>
        <w:t>расширение материальной, индивидуальной и профессиональной сфер деятельности системы социального обеспечения;</w:t>
      </w:r>
    </w:p>
    <w:p w:rsidR="00E163A7" w:rsidRPr="00231743" w:rsidRDefault="00E163A7" w:rsidP="00E163A7">
      <w:pPr>
        <w:rPr>
          <w:bCs/>
          <w:szCs w:val="24"/>
        </w:rPr>
      </w:pPr>
    </w:p>
    <w:p w:rsidR="008E7357" w:rsidRPr="00231743" w:rsidRDefault="00E163A7" w:rsidP="00E163A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bCs/>
          <w:szCs w:val="24"/>
        </w:rPr>
        <w:tab/>
        <w:t>e)</w:t>
      </w:r>
      <w:r w:rsidRPr="00231743">
        <w:rPr>
          <w:bCs/>
          <w:szCs w:val="24"/>
        </w:rPr>
        <w:tab/>
        <w:t>ведение борьбы с бедностью и социальной изоляцией.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bCs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163A7" w:rsidRPr="00231743">
        <w:rPr>
          <w:bCs/>
          <w:szCs w:val="24"/>
        </w:rPr>
        <w:t>С этой целью и для придания дополнительного импульса принятым решениям было запланировано провести около десяти исследований, посвященных:</w:t>
      </w:r>
    </w:p>
    <w:p w:rsidR="00E163A7" w:rsidRPr="00231743" w:rsidRDefault="00E163A7" w:rsidP="009B664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080"/>
          <w:tab w:val="left" w:pos="1699"/>
          <w:tab w:val="left" w:pos="2275"/>
          <w:tab w:val="left" w:pos="6235"/>
        </w:tabs>
        <w:rPr>
          <w:bCs/>
          <w:szCs w:val="24"/>
        </w:rPr>
      </w:pPr>
    </w:p>
    <w:p w:rsidR="00E163A7" w:rsidRDefault="00E163A7" w:rsidP="009B6649">
      <w:pPr>
        <w:numPr>
          <w:ilvl w:val="0"/>
          <w:numId w:val="4"/>
        </w:numPr>
        <w:tabs>
          <w:tab w:val="clear" w:pos="1134"/>
          <w:tab w:val="left" w:pos="1080"/>
        </w:tabs>
        <w:rPr>
          <w:bCs/>
          <w:szCs w:val="24"/>
        </w:rPr>
      </w:pPr>
      <w:r w:rsidRPr="00231743">
        <w:rPr>
          <w:bCs/>
          <w:szCs w:val="24"/>
        </w:rPr>
        <w:t>роли государства;</w:t>
      </w:r>
    </w:p>
    <w:p w:rsidR="00A97706" w:rsidRPr="00231743" w:rsidRDefault="00A97706" w:rsidP="009B6649">
      <w:pPr>
        <w:tabs>
          <w:tab w:val="clear" w:pos="1134"/>
          <w:tab w:val="left" w:pos="1080"/>
        </w:tabs>
        <w:ind w:left="570"/>
        <w:rPr>
          <w:bCs/>
          <w:szCs w:val="24"/>
        </w:rPr>
      </w:pPr>
    </w:p>
    <w:p w:rsidR="00E163A7" w:rsidRDefault="00E163A7" w:rsidP="009B6649">
      <w:pPr>
        <w:numPr>
          <w:ilvl w:val="0"/>
          <w:numId w:val="4"/>
        </w:numPr>
        <w:tabs>
          <w:tab w:val="clear" w:pos="1134"/>
          <w:tab w:val="left" w:pos="1080"/>
        </w:tabs>
        <w:rPr>
          <w:bCs/>
          <w:szCs w:val="24"/>
        </w:rPr>
      </w:pPr>
      <w:r w:rsidRPr="00231743">
        <w:rPr>
          <w:bCs/>
          <w:szCs w:val="24"/>
        </w:rPr>
        <w:t>внедрению в жизнь результатов исследований, проведенных НКСВП;</w:t>
      </w:r>
    </w:p>
    <w:p w:rsidR="00A97706" w:rsidRPr="00231743" w:rsidRDefault="00A97706" w:rsidP="009B6649">
      <w:pPr>
        <w:tabs>
          <w:tab w:val="clear" w:pos="1134"/>
          <w:tab w:val="left" w:pos="1080"/>
        </w:tabs>
        <w:ind w:left="570"/>
        <w:rPr>
          <w:bCs/>
          <w:szCs w:val="24"/>
        </w:rPr>
      </w:pPr>
    </w:p>
    <w:p w:rsidR="00E163A7" w:rsidRDefault="00E163A7" w:rsidP="009B6649">
      <w:pPr>
        <w:numPr>
          <w:ilvl w:val="0"/>
          <w:numId w:val="4"/>
        </w:numPr>
        <w:tabs>
          <w:tab w:val="clear" w:pos="1134"/>
          <w:tab w:val="left" w:pos="1080"/>
        </w:tabs>
        <w:rPr>
          <w:bCs/>
          <w:szCs w:val="24"/>
        </w:rPr>
      </w:pPr>
      <w:r w:rsidRPr="00231743">
        <w:rPr>
          <w:bCs/>
          <w:szCs w:val="24"/>
        </w:rPr>
        <w:t>распространению системы социального обеспечения на неформальный сектор и на остающиеся неохваченными группы населения;</w:t>
      </w:r>
    </w:p>
    <w:p w:rsidR="00A97706" w:rsidRPr="00231743" w:rsidRDefault="00A97706" w:rsidP="009B6649">
      <w:pPr>
        <w:tabs>
          <w:tab w:val="clear" w:pos="1134"/>
          <w:tab w:val="left" w:pos="1080"/>
        </w:tabs>
        <w:ind w:left="570"/>
        <w:rPr>
          <w:bCs/>
          <w:szCs w:val="24"/>
        </w:rPr>
      </w:pPr>
    </w:p>
    <w:p w:rsidR="00E163A7" w:rsidRDefault="00E163A7" w:rsidP="009B6649">
      <w:pPr>
        <w:numPr>
          <w:ilvl w:val="0"/>
          <w:numId w:val="4"/>
        </w:numPr>
        <w:tabs>
          <w:tab w:val="clear" w:pos="1134"/>
          <w:tab w:val="left" w:pos="1080"/>
        </w:tabs>
        <w:rPr>
          <w:bCs/>
          <w:szCs w:val="24"/>
        </w:rPr>
      </w:pPr>
      <w:r w:rsidRPr="00231743">
        <w:rPr>
          <w:bCs/>
          <w:szCs w:val="24"/>
        </w:rPr>
        <w:t>контролю за процессом перехода;</w:t>
      </w:r>
    </w:p>
    <w:p w:rsidR="00A97706" w:rsidRPr="00231743" w:rsidRDefault="00A97706" w:rsidP="009B6649">
      <w:pPr>
        <w:tabs>
          <w:tab w:val="clear" w:pos="1134"/>
          <w:tab w:val="left" w:pos="1080"/>
        </w:tabs>
        <w:ind w:left="570"/>
        <w:rPr>
          <w:bCs/>
          <w:szCs w:val="24"/>
        </w:rPr>
      </w:pPr>
    </w:p>
    <w:p w:rsidR="00E163A7" w:rsidRDefault="00E163A7" w:rsidP="009B6649">
      <w:pPr>
        <w:numPr>
          <w:ilvl w:val="0"/>
          <w:numId w:val="4"/>
        </w:numPr>
        <w:tabs>
          <w:tab w:val="clear" w:pos="1134"/>
          <w:tab w:val="left" w:pos="1080"/>
        </w:tabs>
        <w:rPr>
          <w:bCs/>
          <w:szCs w:val="24"/>
        </w:rPr>
      </w:pPr>
      <w:r w:rsidRPr="00231743">
        <w:rPr>
          <w:bCs/>
          <w:szCs w:val="24"/>
        </w:rPr>
        <w:t>проведению исследования по вопросу страхования на случай болезни;</w:t>
      </w:r>
    </w:p>
    <w:p w:rsidR="00A97706" w:rsidRPr="00231743" w:rsidRDefault="00A97706" w:rsidP="009B6649">
      <w:pPr>
        <w:tabs>
          <w:tab w:val="clear" w:pos="1134"/>
          <w:tab w:val="left" w:pos="1080"/>
        </w:tabs>
        <w:ind w:left="570"/>
        <w:rPr>
          <w:bCs/>
          <w:szCs w:val="24"/>
        </w:rPr>
      </w:pPr>
    </w:p>
    <w:p w:rsidR="00E163A7" w:rsidRDefault="00E163A7" w:rsidP="009B6649">
      <w:pPr>
        <w:numPr>
          <w:ilvl w:val="0"/>
          <w:numId w:val="4"/>
        </w:numPr>
        <w:tabs>
          <w:tab w:val="clear" w:pos="1134"/>
          <w:tab w:val="left" w:pos="1080"/>
        </w:tabs>
        <w:rPr>
          <w:bCs/>
          <w:szCs w:val="24"/>
        </w:rPr>
      </w:pPr>
      <w:r w:rsidRPr="00231743">
        <w:rPr>
          <w:bCs/>
          <w:szCs w:val="24"/>
        </w:rPr>
        <w:t>проведению исследования по медико-санитарной и социальной деятельности НКСВП;</w:t>
      </w:r>
    </w:p>
    <w:p w:rsidR="00A97706" w:rsidRPr="00231743" w:rsidRDefault="00A97706" w:rsidP="009B6649">
      <w:pPr>
        <w:tabs>
          <w:tab w:val="clear" w:pos="1134"/>
          <w:tab w:val="left" w:pos="1080"/>
        </w:tabs>
        <w:ind w:left="570"/>
        <w:rPr>
          <w:bCs/>
          <w:szCs w:val="24"/>
        </w:rPr>
      </w:pPr>
    </w:p>
    <w:p w:rsidR="00E163A7" w:rsidRDefault="00E163A7" w:rsidP="009B6649">
      <w:pPr>
        <w:numPr>
          <w:ilvl w:val="0"/>
          <w:numId w:val="4"/>
        </w:numPr>
        <w:tabs>
          <w:tab w:val="clear" w:pos="1134"/>
          <w:tab w:val="left" w:pos="1080"/>
        </w:tabs>
        <w:rPr>
          <w:bCs/>
          <w:szCs w:val="24"/>
        </w:rPr>
      </w:pPr>
      <w:r w:rsidRPr="00231743">
        <w:rPr>
          <w:bCs/>
          <w:szCs w:val="24"/>
        </w:rPr>
        <w:t>распространению наследия НКСВП;</w:t>
      </w:r>
    </w:p>
    <w:p w:rsidR="00A97706" w:rsidRPr="00231743" w:rsidRDefault="00A97706" w:rsidP="009B6649">
      <w:pPr>
        <w:tabs>
          <w:tab w:val="clear" w:pos="1134"/>
          <w:tab w:val="left" w:pos="1080"/>
        </w:tabs>
        <w:ind w:left="570"/>
        <w:rPr>
          <w:bCs/>
          <w:szCs w:val="24"/>
        </w:rPr>
      </w:pPr>
    </w:p>
    <w:p w:rsidR="00E163A7" w:rsidRDefault="00E163A7" w:rsidP="009B6649">
      <w:pPr>
        <w:numPr>
          <w:ilvl w:val="0"/>
          <w:numId w:val="4"/>
        </w:numPr>
        <w:tabs>
          <w:tab w:val="clear" w:pos="1134"/>
          <w:tab w:val="left" w:pos="1080"/>
        </w:tabs>
        <w:rPr>
          <w:bCs/>
          <w:szCs w:val="24"/>
        </w:rPr>
      </w:pPr>
      <w:r w:rsidRPr="00231743">
        <w:rPr>
          <w:bCs/>
          <w:szCs w:val="24"/>
        </w:rPr>
        <w:t>проблеме социального обеспечения сотрудников государственной службы;</w:t>
      </w:r>
    </w:p>
    <w:p w:rsidR="00A97706" w:rsidRPr="00231743" w:rsidRDefault="00A97706" w:rsidP="009B6649">
      <w:pPr>
        <w:tabs>
          <w:tab w:val="clear" w:pos="1134"/>
          <w:tab w:val="left" w:pos="1080"/>
        </w:tabs>
        <w:ind w:left="570"/>
        <w:rPr>
          <w:bCs/>
          <w:szCs w:val="24"/>
        </w:rPr>
      </w:pPr>
    </w:p>
    <w:p w:rsidR="00E163A7" w:rsidRDefault="00E163A7" w:rsidP="009B6649">
      <w:pPr>
        <w:numPr>
          <w:ilvl w:val="0"/>
          <w:numId w:val="4"/>
        </w:numPr>
        <w:tabs>
          <w:tab w:val="clear" w:pos="1134"/>
          <w:tab w:val="left" w:pos="1080"/>
        </w:tabs>
        <w:rPr>
          <w:bCs/>
          <w:szCs w:val="24"/>
        </w:rPr>
      </w:pPr>
      <w:r w:rsidRPr="00231743">
        <w:rPr>
          <w:bCs/>
          <w:szCs w:val="24"/>
        </w:rPr>
        <w:t>юридическим и институциональным принципам системы социального обеспечения;</w:t>
      </w:r>
    </w:p>
    <w:p w:rsidR="00A97706" w:rsidRPr="00231743" w:rsidRDefault="00A97706" w:rsidP="009B6649">
      <w:pPr>
        <w:tabs>
          <w:tab w:val="clear" w:pos="1134"/>
          <w:tab w:val="left" w:pos="1080"/>
        </w:tabs>
        <w:ind w:left="570"/>
        <w:rPr>
          <w:bCs/>
          <w:szCs w:val="24"/>
        </w:rPr>
      </w:pPr>
    </w:p>
    <w:p w:rsidR="00E163A7" w:rsidRPr="00231743" w:rsidRDefault="00E163A7" w:rsidP="009B6649">
      <w:pPr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080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bCs/>
          <w:szCs w:val="24"/>
        </w:rPr>
        <w:t>финансированию касс социального обеспечения.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CD0E2B" w:rsidRPr="00231743">
        <w:rPr>
          <w:szCs w:val="24"/>
        </w:rPr>
        <w:t>Для придания импульса</w:t>
      </w:r>
      <w:r w:rsidR="00CD0E2B" w:rsidRPr="00231743">
        <w:rPr>
          <w:b/>
          <w:bCs/>
          <w:szCs w:val="24"/>
        </w:rPr>
        <w:t xml:space="preserve"> </w:t>
      </w:r>
      <w:r w:rsidR="00CD0E2B" w:rsidRPr="00231743">
        <w:rPr>
          <w:bCs/>
          <w:szCs w:val="24"/>
        </w:rPr>
        <w:t>деятельности по сбору социальных взносов национальное руководство НКСВП приняло Закон № 2001/017 об активизации деятельности по сбору социальных взносов, а также заключило соглашение о партнерских связях между НКСВП и налоговыми службами</w:t>
      </w:r>
      <w:r w:rsidR="00F16249">
        <w:rPr>
          <w:bCs/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Параллельно с этим</w:t>
      </w:r>
      <w:r w:rsidR="004D3B9B" w:rsidRPr="00231743">
        <w:rPr>
          <w:b/>
          <w:bCs/>
          <w:szCs w:val="24"/>
        </w:rPr>
        <w:t xml:space="preserve"> </w:t>
      </w:r>
      <w:r w:rsidR="004D3B9B" w:rsidRPr="00231743">
        <w:rPr>
          <w:bCs/>
          <w:szCs w:val="24"/>
        </w:rPr>
        <w:t xml:space="preserve">в рамках Межафриканской конференции по вопросам социальной взаимопомощи (СИПРЕС) проводится работа по согласованию национального законодательства в области социальной взаимопомощи; в 1995 году Камерун в соответствии с Декретом № 95/136 от 24 июля </w:t>
      </w:r>
      <w:r w:rsidR="004D3B9B" w:rsidRPr="00231743">
        <w:rPr>
          <w:szCs w:val="24"/>
        </w:rPr>
        <w:t>1995 года</w:t>
      </w:r>
      <w:r w:rsidR="004D3B9B" w:rsidRPr="00231743">
        <w:rPr>
          <w:bCs/>
          <w:szCs w:val="24"/>
        </w:rPr>
        <w:t xml:space="preserve"> ратифицировал соглашение с СИПРЕС</w:t>
      </w:r>
      <w:r w:rsidR="00F16249">
        <w:rPr>
          <w:bCs/>
          <w:szCs w:val="24"/>
        </w:rPr>
        <w:t xml:space="preserve">.  </w:t>
      </w:r>
      <w:r w:rsidR="004D3B9B" w:rsidRPr="00231743">
        <w:rPr>
          <w:bCs/>
          <w:szCs w:val="24"/>
        </w:rPr>
        <w:t>Подписание данного соглашения проходило в Абиджане (Кот-д’Ивуар) 22</w:t>
      </w:r>
      <w:r w:rsidR="009B6649">
        <w:rPr>
          <w:bCs/>
          <w:szCs w:val="24"/>
        </w:rPr>
        <w:t> </w:t>
      </w:r>
      <w:r w:rsidR="004D3B9B" w:rsidRPr="00231743">
        <w:rPr>
          <w:bCs/>
          <w:szCs w:val="24"/>
        </w:rPr>
        <w:t>сентября 1993 года.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4D3B9B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В рамках технического сотрудничества и согласования были осуществлены следующие действия:</w:t>
      </w:r>
    </w:p>
    <w:p w:rsidR="004D3B9B" w:rsidRPr="00231743" w:rsidRDefault="004D3B9B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</w:p>
    <w:p w:rsidR="004D3B9B" w:rsidRPr="00231743" w:rsidRDefault="004D3B9B" w:rsidP="004D3B9B">
      <w:pPr>
        <w:tabs>
          <w:tab w:val="left" w:pos="1100"/>
        </w:tabs>
        <w:rPr>
          <w:bCs/>
          <w:szCs w:val="24"/>
        </w:rPr>
      </w:pPr>
      <w:r w:rsidRPr="00231743">
        <w:rPr>
          <w:szCs w:val="24"/>
        </w:rPr>
        <w:tab/>
      </w:r>
      <w:r w:rsidRPr="00231743">
        <w:rPr>
          <w:bCs/>
          <w:szCs w:val="24"/>
        </w:rPr>
        <w:t>a)</w:t>
      </w:r>
      <w:r w:rsidRPr="00231743">
        <w:rPr>
          <w:bCs/>
          <w:szCs w:val="24"/>
        </w:rPr>
        <w:tab/>
        <w:t>четкое определение подлежащих кодификации областей;</w:t>
      </w:r>
    </w:p>
    <w:p w:rsidR="004D3B9B" w:rsidRPr="00231743" w:rsidRDefault="004D3B9B" w:rsidP="004D3B9B">
      <w:pPr>
        <w:tabs>
          <w:tab w:val="left" w:pos="1100"/>
        </w:tabs>
        <w:rPr>
          <w:bCs/>
          <w:szCs w:val="24"/>
        </w:rPr>
      </w:pPr>
    </w:p>
    <w:p w:rsidR="004D3B9B" w:rsidRPr="00231743" w:rsidRDefault="004D3B9B" w:rsidP="004D3B9B">
      <w:pPr>
        <w:tabs>
          <w:tab w:val="left" w:pos="1100"/>
        </w:tabs>
        <w:rPr>
          <w:bCs/>
          <w:szCs w:val="24"/>
        </w:rPr>
      </w:pPr>
      <w:r w:rsidRPr="00231743">
        <w:rPr>
          <w:bCs/>
          <w:szCs w:val="24"/>
        </w:rPr>
        <w:tab/>
        <w:t>b)</w:t>
      </w:r>
      <w:r w:rsidRPr="00231743">
        <w:rPr>
          <w:bCs/>
          <w:szCs w:val="24"/>
        </w:rPr>
        <w:tab/>
        <w:t>определение экономических показателей и уровней безопасности;</w:t>
      </w:r>
    </w:p>
    <w:p w:rsidR="004D3B9B" w:rsidRPr="00231743" w:rsidRDefault="004D3B9B" w:rsidP="004D3B9B">
      <w:pPr>
        <w:tabs>
          <w:tab w:val="left" w:pos="1100"/>
        </w:tabs>
        <w:rPr>
          <w:bCs/>
          <w:szCs w:val="24"/>
        </w:rPr>
      </w:pPr>
    </w:p>
    <w:p w:rsidR="004D3B9B" w:rsidRPr="00231743" w:rsidRDefault="004D3B9B" w:rsidP="004D3B9B">
      <w:pPr>
        <w:tabs>
          <w:tab w:val="left" w:pos="1100"/>
        </w:tabs>
        <w:rPr>
          <w:bCs/>
          <w:szCs w:val="24"/>
        </w:rPr>
      </w:pPr>
      <w:r w:rsidRPr="00231743">
        <w:rPr>
          <w:bCs/>
          <w:szCs w:val="24"/>
        </w:rPr>
        <w:tab/>
        <w:t>c)</w:t>
      </w:r>
      <w:r w:rsidRPr="00231743">
        <w:rPr>
          <w:bCs/>
          <w:szCs w:val="24"/>
        </w:rPr>
        <w:tab/>
        <w:t>отчетность СИПРЕС будет применяться в НКСВП, что приведет к росту авторитета последней;</w:t>
      </w:r>
    </w:p>
    <w:p w:rsidR="004D3B9B" w:rsidRPr="00231743" w:rsidRDefault="004D3B9B" w:rsidP="004D3B9B">
      <w:pPr>
        <w:tabs>
          <w:tab w:val="left" w:pos="1100"/>
        </w:tabs>
        <w:rPr>
          <w:bCs/>
          <w:szCs w:val="24"/>
        </w:rPr>
      </w:pPr>
    </w:p>
    <w:p w:rsidR="008E7357" w:rsidRPr="00231743" w:rsidRDefault="004D3B9B" w:rsidP="004D3B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bCs/>
          <w:szCs w:val="24"/>
        </w:rPr>
        <w:tab/>
        <w:t>d)</w:t>
      </w:r>
      <w:r w:rsidRPr="00231743">
        <w:rPr>
          <w:bCs/>
          <w:szCs w:val="24"/>
        </w:rPr>
        <w:tab/>
        <w:t>разработка программы СИПРЕС в области профессиональной подготовки и перестройка центров профессиональной подготовки, действующих в странах – членах Межафриканской конференции по вопросам социальной взаимопомощи.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C43B1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Если коснуться возможности более широкого охвата системой социального обеспечения</w:t>
      </w:r>
      <w:r w:rsidR="004D3B9B" w:rsidRPr="00231743">
        <w:rPr>
          <w:bCs/>
          <w:szCs w:val="24"/>
        </w:rPr>
        <w:t xml:space="preserve"> до сих пор неохваченных групп населения, то в самых общих чертах ведется работа по подготовке проекта кодекса взаимопомощи, а конкретно – готовится предварительный проект закона о системе взаимопомощи в области медицинского страхования</w:t>
      </w:r>
      <w:r w:rsidR="00F16249">
        <w:rPr>
          <w:bCs/>
          <w:szCs w:val="24"/>
        </w:rPr>
        <w:t xml:space="preserve">.  </w:t>
      </w:r>
      <w:r w:rsidR="008E7357" w:rsidRPr="00231743">
        <w:rPr>
          <w:color w:val="000000"/>
          <w:szCs w:val="24"/>
        </w:rPr>
        <w:t xml:space="preserve">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bCs/>
          <w:szCs w:val="24"/>
        </w:rPr>
        <w:t xml:space="preserve">С </w:t>
      </w:r>
      <w:r w:rsidR="004D3B9B" w:rsidRPr="00231743">
        <w:rPr>
          <w:szCs w:val="24"/>
        </w:rPr>
        <w:t>2005 года ведется работа над проектами закона о социальной взаимопомощи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Кроме того, были разработаны другие документы, касающиеся организации различных структур системы социальной помощи, таких как:</w:t>
      </w:r>
    </w:p>
    <w:p w:rsidR="004D3B9B" w:rsidRPr="00231743" w:rsidRDefault="004D3B9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4D3B9B" w:rsidRPr="00231743" w:rsidRDefault="004D3B9B" w:rsidP="004D3B9B">
      <w:pPr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Национальный фонд социальной взаимопомощи (НФСВП), который заменит собой Национальную кассу социальной взаимопомощи;</w:t>
      </w:r>
    </w:p>
    <w:p w:rsidR="004D3B9B" w:rsidRPr="00231743" w:rsidRDefault="004D3B9B" w:rsidP="004D3B9B">
      <w:pPr>
        <w:rPr>
          <w:szCs w:val="24"/>
        </w:rPr>
      </w:pPr>
    </w:p>
    <w:p w:rsidR="004D3B9B" w:rsidRPr="00231743" w:rsidRDefault="004D3B9B" w:rsidP="004D3B9B">
      <w:pPr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Национальный фонд государственных служащих (НФГС), который рассчитан на государственных служащих и приравненных им категорий граждан;</w:t>
      </w:r>
    </w:p>
    <w:p w:rsidR="004D3B9B" w:rsidRPr="00231743" w:rsidRDefault="004D3B9B" w:rsidP="004D3B9B">
      <w:pPr>
        <w:rPr>
          <w:szCs w:val="24"/>
        </w:rPr>
      </w:pPr>
    </w:p>
    <w:p w:rsidR="004D3B9B" w:rsidRDefault="004D3B9B" w:rsidP="004D3B9B">
      <w:pPr>
        <w:rPr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Национальный фонд страхования служащих на случай болезни (НФССБ);</w:t>
      </w:r>
    </w:p>
    <w:p w:rsidR="00603DC5" w:rsidRPr="00231743" w:rsidRDefault="00603DC5" w:rsidP="004D3B9B">
      <w:pPr>
        <w:rPr>
          <w:szCs w:val="24"/>
        </w:rPr>
      </w:pPr>
    </w:p>
    <w:p w:rsidR="004D3B9B" w:rsidRPr="00231743" w:rsidRDefault="004D3B9B" w:rsidP="004D3B9B">
      <w:pPr>
        <w:rPr>
          <w:szCs w:val="24"/>
        </w:rPr>
      </w:pPr>
      <w:r w:rsidRPr="00231743">
        <w:rPr>
          <w:szCs w:val="24"/>
        </w:rPr>
        <w:tab/>
        <w:t>d)</w:t>
      </w:r>
      <w:r w:rsidRPr="00231743">
        <w:rPr>
          <w:szCs w:val="24"/>
        </w:rPr>
        <w:tab/>
        <w:t>Учреждения системы социального обеспечения, занимающиеся вопросами регистрации, сбора взносов, регламентации и контроля в отношении органов социального обеспечения;</w:t>
      </w:r>
    </w:p>
    <w:p w:rsidR="004D3B9B" w:rsidRPr="00231743" w:rsidRDefault="004D3B9B" w:rsidP="004D3B9B">
      <w:pPr>
        <w:rPr>
          <w:szCs w:val="24"/>
        </w:rPr>
      </w:pPr>
    </w:p>
    <w:p w:rsidR="004D3B9B" w:rsidRPr="00231743" w:rsidRDefault="004D3B9B" w:rsidP="004D3B9B">
      <w:pPr>
        <w:rPr>
          <w:szCs w:val="24"/>
        </w:rPr>
      </w:pPr>
      <w:r w:rsidRPr="00231743">
        <w:rPr>
          <w:szCs w:val="24"/>
        </w:rPr>
        <w:tab/>
        <w:t>e)</w:t>
      </w:r>
      <w:r w:rsidRPr="00231743">
        <w:rPr>
          <w:szCs w:val="24"/>
        </w:rPr>
        <w:tab/>
        <w:t>страхование на случай безработицы;</w:t>
      </w:r>
    </w:p>
    <w:p w:rsidR="004D3B9B" w:rsidRPr="00231743" w:rsidRDefault="004D3B9B" w:rsidP="004D3B9B">
      <w:pPr>
        <w:rPr>
          <w:szCs w:val="24"/>
        </w:rPr>
      </w:pPr>
    </w:p>
    <w:p w:rsidR="004D3B9B" w:rsidRPr="00231743" w:rsidRDefault="004D3B9B" w:rsidP="004D3B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szCs w:val="24"/>
        </w:rPr>
        <w:tab/>
        <w:t>f)</w:t>
      </w:r>
      <w:r w:rsidRPr="00231743">
        <w:rPr>
          <w:szCs w:val="24"/>
        </w:rPr>
        <w:tab/>
        <w:t>Гарантийный фонд в связи с задержками зарплаты.</w:t>
      </w:r>
    </w:p>
    <w:p w:rsidR="004D3B9B" w:rsidRPr="00231743" w:rsidRDefault="004D3B9B" w:rsidP="004D3B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4D3B9B" w:rsidRPr="00231743" w:rsidRDefault="004D3B9B" w:rsidP="004D3B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51" w:name="_Toc214870405"/>
      <w:r w:rsidRPr="00231743">
        <w:rPr>
          <w:b/>
          <w:bCs/>
          <w:szCs w:val="24"/>
        </w:rPr>
        <w:t>I.</w:t>
      </w:r>
      <w:r w:rsidRPr="00231743">
        <w:rPr>
          <w:b/>
          <w:bCs/>
          <w:szCs w:val="24"/>
        </w:rPr>
        <w:tab/>
        <w:t>Право на здравоо</w:t>
      </w:r>
      <w:bookmarkEnd w:id="51"/>
      <w:r w:rsidRPr="00231743">
        <w:rPr>
          <w:b/>
          <w:bCs/>
          <w:szCs w:val="24"/>
        </w:rPr>
        <w:t>хранение</w:t>
      </w:r>
    </w:p>
    <w:p w:rsidR="004D3B9B" w:rsidRPr="00231743" w:rsidRDefault="004D3B9B" w:rsidP="004D3B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В основу национальной политики в области здравоохранения положены важные реформы, проведенные на официальном уровне в 1992 году, в отношении Декларации об отраслевой политике в области здравоохранения и Декларации 1993 года о мерах по реорганизации первичного медико-санитарного обслуживания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С учетом перечисленных подготовительных мер в заключение был разработан рамочный закон в области здравоохранения.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A569E3" w:rsidRPr="00231743" w:rsidRDefault="0011543C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После того как в феврале 1995 года важнейшим принципом политики в области медико-санитарного обслуживания был избран принцип ее организации на базе медико-санитарных округов, Камерун постепенно достиг заметных успехов и смог увеличить количество подобных округов, что позволило обеспечить более полный охват медико-санитарным обслуживанием всей территории страны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По имеющимся в настоящее время данным, в стране насчитывается 172 медико-санитарного округа</w:t>
      </w:r>
      <w:r w:rsidR="00F16249">
        <w:rPr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Задаче повышения эффективности и качества действующей в Камеруне системы медико-санитарного обслуживания призвана служить Отраслевая стратегия развития здравоохранения (ОСРЗ), разработанная с учетом подхода на основе участия и положений Стратегического документа по сокращению масштабов нищеты (СДСМН)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В принятой в 2001 году ОСРЗ даются весьма жесткие высказывания по поводу присущих отрасли недостатков, в том числе тех из них, которые обусловлены сохраняющейся в стране традиционной медициной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В рамках отраслевой стратегии были определены следующие важнейшие задачи:</w:t>
      </w:r>
    </w:p>
    <w:p w:rsidR="004D3B9B" w:rsidRPr="00231743" w:rsidRDefault="004D3B9B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</w:p>
    <w:p w:rsidR="004D3B9B" w:rsidRPr="00231743" w:rsidRDefault="004D3B9B" w:rsidP="004D3B9B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сократить не менее чем на треть общий коэффициент заболеваемости и смертности среди наиболее уязвимых групп населения;</w:t>
      </w:r>
    </w:p>
    <w:p w:rsidR="004D3B9B" w:rsidRPr="00231743" w:rsidRDefault="004D3B9B" w:rsidP="004D3B9B">
      <w:pPr>
        <w:tabs>
          <w:tab w:val="left" w:pos="1100"/>
        </w:tabs>
        <w:rPr>
          <w:szCs w:val="24"/>
        </w:rPr>
      </w:pPr>
    </w:p>
    <w:p w:rsidR="004D3B9B" w:rsidRPr="00231743" w:rsidRDefault="004D3B9B" w:rsidP="004D3B9B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обеспечить медико-санитарное обслуживание для 90 процентов населения в пределах часовой доступности, которое охватывало бы население минимальным комплексом медико- санитарных услуг;</w:t>
      </w:r>
    </w:p>
    <w:p w:rsidR="004D3B9B" w:rsidRPr="00231743" w:rsidRDefault="004D3B9B" w:rsidP="004D3B9B">
      <w:pPr>
        <w:tabs>
          <w:tab w:val="left" w:pos="1100"/>
        </w:tabs>
        <w:rPr>
          <w:szCs w:val="24"/>
        </w:rPr>
      </w:pPr>
    </w:p>
    <w:p w:rsidR="004D3B9B" w:rsidRPr="00231743" w:rsidRDefault="004D3B9B" w:rsidP="004D3B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наладить эффективное и качественное использование имеющихся ресурсов в 90 процентах государственных и частных медико-санитарных учреждений и организаций здравоохранения, работающих на различных уровнях.</w:t>
      </w:r>
    </w:p>
    <w:p w:rsidR="008E7357" w:rsidRPr="00231743" w:rsidRDefault="008E7357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Мероприятия, рассчитанные на перспективу до 2010 года, изложены в 8 программах и 29 подпрограммах, предназначенных для всех слоев населения и направленных на значительное и быстрое улучшение основных показателей состояния национального здравоохранения, а также на обеспечение прогресса страны в медико-санитарной области</w:t>
      </w:r>
      <w:r w:rsidR="00F16249">
        <w:rPr>
          <w:szCs w:val="24"/>
        </w:rPr>
        <w:t xml:space="preserve">.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В организационном плане частью усилий, направленных на укрепление государственного потенциала в области здравоохранения, явилась проведенная в августе 2002 года реорганизация Министерства государственного здравоохранения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Благодаря этому министерство имеет возможность лучше удовлетворять потребности населения в услугах и обеспечить страну эффективной и современной системой здравоохранения</w:t>
      </w:r>
      <w:r w:rsidR="00F16249">
        <w:rPr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160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Однако несмотря на достигнутые значительные успехи, по-прежнему главной проблемой остается обеспечение полного доступа населения к качественному медико-санитарному обслуживанию.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Дело в том, что с точки зрения эпидемиологической ситуации Камерун, как и большинство расположенных к югу от Сахары государств, принадлежит к регионам, в которых широко распространены заразные и инфекционные болезни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Также нельзя закрывать глаза на тенденцию роста масштабов распространения некоторых патологических заболеваний, в первую очередь повышенного артериального давления, сахарного диабета и различных форм рака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Определенные виды болезней, которые в прошлом заметно сдали свои позиции, сегодня вновь представляют немалую угрозу, в частности туберкулез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Важнейшей причиной заболевания для всех слоев населения по-прежнему остается малярия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Среди посетителей медицинских центров 45</w:t>
      </w:r>
      <w:r w:rsidR="00B33275">
        <w:rPr>
          <w:szCs w:val="24"/>
        </w:rPr>
        <w:t>%</w:t>
      </w:r>
      <w:r w:rsidR="004D3B9B" w:rsidRPr="00231743">
        <w:rPr>
          <w:szCs w:val="24"/>
        </w:rPr>
        <w:t xml:space="preserve"> пациентов обращаются по поводу симптомов заболевания малярией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Кроме того, эпидемиологическая ситуация существенно обостряется в результате пандемии ВИЧ/СПИДа, повышенный коэффициент распространенности которой в стране достигает</w:t>
      </w:r>
      <w:r w:rsidR="00603DC5">
        <w:rPr>
          <w:szCs w:val="24"/>
        </w:rPr>
        <w:t> </w:t>
      </w:r>
      <w:r w:rsidR="004D3B9B" w:rsidRPr="00231743">
        <w:rPr>
          <w:szCs w:val="24"/>
        </w:rPr>
        <w:t>5,5</w:t>
      </w:r>
      <w:r w:rsidR="00603DC5">
        <w:rPr>
          <w:szCs w:val="24"/>
        </w:rPr>
        <w:t>%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По состоянию на март 2008 года получены, в разбивке по возрасту, следующие данные числа относительно лиц, живущих с ВИЧ и получающих лечение антиретровирусными препаратами:</w:t>
      </w:r>
    </w:p>
    <w:p w:rsidR="004D3B9B" w:rsidRPr="00231743" w:rsidRDefault="004D3B9B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4D3B9B" w:rsidRPr="00231743" w:rsidRDefault="004D3B9B" w:rsidP="004D3B9B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68,5</w:t>
      </w:r>
      <w:r w:rsidR="009B6649">
        <w:rPr>
          <w:szCs w:val="24"/>
        </w:rPr>
        <w:t>%</w:t>
      </w:r>
      <w:r w:rsidRPr="00231743">
        <w:rPr>
          <w:szCs w:val="24"/>
        </w:rPr>
        <w:t xml:space="preserve"> больных в возрасте до 40 лет, то есть 34</w:t>
      </w:r>
      <w:r w:rsidR="009B6649">
        <w:rPr>
          <w:szCs w:val="24"/>
        </w:rPr>
        <w:t> </w:t>
      </w:r>
      <w:r w:rsidRPr="00231743">
        <w:rPr>
          <w:szCs w:val="24"/>
        </w:rPr>
        <w:t>235</w:t>
      </w:r>
      <w:r w:rsidR="009B6649">
        <w:rPr>
          <w:szCs w:val="24"/>
        </w:rPr>
        <w:t> </w:t>
      </w:r>
      <w:r w:rsidRPr="00231743">
        <w:rPr>
          <w:szCs w:val="24"/>
        </w:rPr>
        <w:t>больных;</w:t>
      </w:r>
    </w:p>
    <w:p w:rsidR="004D3B9B" w:rsidRPr="00231743" w:rsidRDefault="004D3B9B" w:rsidP="004D3B9B">
      <w:pPr>
        <w:ind w:left="570"/>
        <w:rPr>
          <w:szCs w:val="24"/>
        </w:rPr>
      </w:pPr>
    </w:p>
    <w:p w:rsidR="004D3B9B" w:rsidRPr="00231743" w:rsidRDefault="004D3B9B" w:rsidP="004D3B9B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40,3</w:t>
      </w:r>
      <w:r w:rsidR="009B6649">
        <w:rPr>
          <w:szCs w:val="24"/>
        </w:rPr>
        <w:t>%</w:t>
      </w:r>
      <w:r w:rsidRPr="00231743">
        <w:rPr>
          <w:szCs w:val="24"/>
        </w:rPr>
        <w:t xml:space="preserve"> этих больных, то есть 20 130 принадлежат к возрастной категории </w:t>
      </w:r>
      <w:r w:rsidRPr="00231743">
        <w:rPr>
          <w:szCs w:val="24"/>
        </w:rPr>
        <w:br/>
        <w:t>30–39 лет</w:t>
      </w:r>
      <w:r w:rsidRPr="00231743">
        <w:rPr>
          <w:b/>
          <w:szCs w:val="24"/>
          <w:vertAlign w:val="superscript"/>
        </w:rPr>
        <w:footnoteReference w:id="22"/>
      </w:r>
      <w:r w:rsidRPr="00231743">
        <w:rPr>
          <w:szCs w:val="24"/>
        </w:rPr>
        <w:t>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В Камеруне по-прежнему тревожной остается ситуация с охраной здоровья матери и ребенка (см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Приложение IV к настоящему докладу).</w:t>
      </w:r>
    </w:p>
    <w:p w:rsidR="004D3B9B" w:rsidRPr="00231743" w:rsidRDefault="004D3B9B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</w:p>
    <w:p w:rsidR="004D3B9B" w:rsidRPr="00231743" w:rsidRDefault="004D3B9B" w:rsidP="004D3B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jc w:val="center"/>
        <w:rPr>
          <w:color w:val="000000"/>
          <w:szCs w:val="24"/>
        </w:rPr>
      </w:pPr>
      <w:bookmarkStart w:id="52" w:name="_Toc214870406"/>
      <w:r w:rsidRPr="00231743">
        <w:rPr>
          <w:b/>
          <w:szCs w:val="24"/>
        </w:rPr>
        <w:t>СТАТЬЯ 6</w:t>
      </w:r>
      <w:bookmarkEnd w:id="52"/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В настоящем пункте учитывается рекомендация, содержащаяся в пункте 21</w:t>
      </w:r>
      <w:r w:rsidR="009B6649">
        <w:rPr>
          <w:szCs w:val="24"/>
        </w:rPr>
        <w:t> </w:t>
      </w:r>
      <w:r w:rsidR="004D3B9B" w:rsidRPr="00231743">
        <w:rPr>
          <w:szCs w:val="24"/>
        </w:rPr>
        <w:t>предыдущих заключительных замечаний Комитета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Придание в законодательстве Камеруна статуса правонарушения проявлениям дискриминации открывает перед каждым потерпевшим от актов дискриминации возможность обратиться с жалобой в суд и потребовать соответствующей компенсации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 xml:space="preserve">Так, например, в постановлениях, принятых по делам </w:t>
      </w:r>
      <w:r w:rsidR="004D3B9B" w:rsidRPr="00231743">
        <w:rPr>
          <w:i/>
          <w:iCs/>
          <w:szCs w:val="24"/>
        </w:rPr>
        <w:t>Биндзи Обама Клеман</w:t>
      </w:r>
      <w:r w:rsidR="004D3B9B" w:rsidRPr="00231743">
        <w:rPr>
          <w:szCs w:val="24"/>
        </w:rPr>
        <w:t xml:space="preserve"> против </w:t>
      </w:r>
      <w:r w:rsidR="004D3B9B" w:rsidRPr="00231743">
        <w:rPr>
          <w:i/>
          <w:iCs/>
          <w:szCs w:val="24"/>
        </w:rPr>
        <w:t>госпожи Мезоли Жюстин</w:t>
      </w:r>
      <w:r w:rsidR="004D3B9B" w:rsidRPr="00231743">
        <w:rPr>
          <w:szCs w:val="24"/>
        </w:rPr>
        <w:t xml:space="preserve"> и </w:t>
      </w:r>
      <w:r w:rsidR="004D3B9B" w:rsidRPr="00231743">
        <w:rPr>
          <w:i/>
          <w:iCs/>
          <w:szCs w:val="24"/>
        </w:rPr>
        <w:t>Замшо Флоранс Люм</w:t>
      </w:r>
      <w:r w:rsidR="004D3B9B" w:rsidRPr="00231743">
        <w:rPr>
          <w:szCs w:val="24"/>
        </w:rPr>
        <w:t xml:space="preserve"> против </w:t>
      </w:r>
      <w:r w:rsidR="004D3B9B" w:rsidRPr="00231743">
        <w:rPr>
          <w:i/>
          <w:iCs/>
          <w:szCs w:val="24"/>
        </w:rPr>
        <w:t>Шибико Петер Фрю</w:t>
      </w:r>
      <w:r w:rsidR="004D3B9B" w:rsidRPr="00231743">
        <w:rPr>
          <w:szCs w:val="24"/>
        </w:rPr>
        <w:t xml:space="preserve"> и др., Верховный суд Камеруна, а затем и апелляционный суд города Баменда вновь подтвердили, соответственно в 1973 и 1993</w:t>
      </w:r>
      <w:r w:rsidR="00B55001">
        <w:rPr>
          <w:szCs w:val="24"/>
        </w:rPr>
        <w:t> </w:t>
      </w:r>
      <w:r w:rsidR="004D3B9B" w:rsidRPr="00231743">
        <w:rPr>
          <w:szCs w:val="24"/>
        </w:rPr>
        <w:t>годах, конституционный принцип равенства мужчин и женщин, признав за обеими упомянутыми выше женщинами право получить доступ к земельной собственности, унаследованной от своих отцов</w:t>
      </w:r>
      <w:r w:rsidR="00F16249">
        <w:rPr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4D3B9B" w:rsidRPr="00231743" w:rsidRDefault="00B12948" w:rsidP="004D3B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jc w:val="center"/>
        <w:rPr>
          <w:color w:val="000000"/>
          <w:szCs w:val="24"/>
        </w:rPr>
      </w:pPr>
      <w:bookmarkStart w:id="53" w:name="_Toc214870407"/>
      <w:r>
        <w:rPr>
          <w:b/>
          <w:szCs w:val="24"/>
        </w:rPr>
        <w:br w:type="page"/>
      </w:r>
      <w:r w:rsidR="004D3B9B" w:rsidRPr="00231743">
        <w:rPr>
          <w:b/>
          <w:szCs w:val="24"/>
        </w:rPr>
        <w:t>СТАТЬЯ 7</w:t>
      </w:r>
      <w:bookmarkEnd w:id="53"/>
    </w:p>
    <w:p w:rsidR="004D3B9B" w:rsidRPr="00231743" w:rsidRDefault="004D3B9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F74DF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Государство-участник внимательно рассмотрело рекомендации, содержащиеся в пункте 22 предыдущих заключительных замечаний Комитета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Что касается мер, принятых в области образования, то Национальная комиссия по правам человека и свободам приняла решение включить во все учебные программы курс под названием "Руководящие педагогические принципы в области прав человека"</w:t>
      </w:r>
      <w:r w:rsidR="00F16249">
        <w:rPr>
          <w:szCs w:val="24"/>
        </w:rPr>
        <w:t xml:space="preserve">.  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>Во исполнение инициатив, направленных на содействие осуществлению культурных прав, правительство приняло ряд документов, которые служат юридическим обоснованием для указанных инициатив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В числе мероприятий по содействию защите культурных ценностей правительство приняло меры, направленные на защиту творческих интересов и моральных принципов авторов и участников процесса создания литературных и художественных произведений, в том числе исполнителей, предприятий – изготовителей аудиовизуальной продукции и изготовителей фонограмм и видеограмм</w:t>
      </w:r>
      <w:r w:rsidR="00F16249">
        <w:rPr>
          <w:szCs w:val="24"/>
        </w:rPr>
        <w:t xml:space="preserve">.  </w:t>
      </w:r>
      <w:r w:rsidR="004D3B9B" w:rsidRPr="00231743">
        <w:rPr>
          <w:szCs w:val="24"/>
        </w:rPr>
        <w:t>В</w:t>
      </w:r>
      <w:r w:rsidR="00A45350">
        <w:rPr>
          <w:szCs w:val="24"/>
        </w:rPr>
        <w:t> </w:t>
      </w:r>
      <w:r w:rsidR="004D3B9B" w:rsidRPr="00231743">
        <w:rPr>
          <w:szCs w:val="24"/>
        </w:rPr>
        <w:t>числе этих мер: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4D3B9B" w:rsidRPr="00231743" w:rsidRDefault="004D3B9B" w:rsidP="004D3B9B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a)</w:t>
      </w:r>
      <w:r w:rsidRPr="00231743">
        <w:rPr>
          <w:szCs w:val="24"/>
        </w:rPr>
        <w:tab/>
        <w:t>Закон № 2000/005 от 17 апреля 2000 года об обязательной официальной регистрации печатной продукции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Закон направлен на обеспечение и усиление защиты продуктов культурного и интеллектуального творчества от попыток узурпации и подделок, условия для осуществления которых упростились в связи с развитием новых информационных и телекоммуникационных технологий (НИТТ).</w:t>
      </w:r>
    </w:p>
    <w:p w:rsidR="004D3B9B" w:rsidRPr="00231743" w:rsidRDefault="004D3B9B" w:rsidP="004D3B9B">
      <w:pPr>
        <w:tabs>
          <w:tab w:val="left" w:pos="1100"/>
        </w:tabs>
        <w:rPr>
          <w:szCs w:val="24"/>
        </w:rPr>
      </w:pPr>
    </w:p>
    <w:p w:rsidR="004D3B9B" w:rsidRDefault="004D3B9B" w:rsidP="004D3B9B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Закон № 2000/010 от 11 декабря 2000 года об архивах, который призван усилить средства защиты и повышения ценности культурных произведений;</w:t>
      </w:r>
    </w:p>
    <w:p w:rsidR="00603DC5" w:rsidRPr="00231743" w:rsidRDefault="00603DC5" w:rsidP="004D3B9B">
      <w:pPr>
        <w:tabs>
          <w:tab w:val="left" w:pos="1100"/>
        </w:tabs>
        <w:rPr>
          <w:szCs w:val="24"/>
        </w:rPr>
      </w:pPr>
    </w:p>
    <w:p w:rsidR="004D3B9B" w:rsidRPr="00231743" w:rsidRDefault="004D3B9B" w:rsidP="004D3B9B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Закон № 2000/011 от 19 декабря 2000 года об авторских и смежных правах, во исполнение которого был учрежден фонд по содействию политике в области культуры, а также был признан факт многообразия учреждений по коллективному управлению;</w:t>
      </w:r>
    </w:p>
    <w:p w:rsidR="004D3B9B" w:rsidRPr="00231743" w:rsidRDefault="004D3B9B" w:rsidP="004D3B9B">
      <w:pPr>
        <w:tabs>
          <w:tab w:val="left" w:pos="1100"/>
        </w:tabs>
        <w:rPr>
          <w:szCs w:val="24"/>
        </w:rPr>
      </w:pPr>
    </w:p>
    <w:p w:rsidR="004D3B9B" w:rsidRPr="00231743" w:rsidRDefault="004D3B9B" w:rsidP="004D3B9B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d)</w:t>
      </w:r>
      <w:r w:rsidRPr="00231743">
        <w:rPr>
          <w:szCs w:val="24"/>
        </w:rPr>
        <w:tab/>
        <w:t>Декрет № 2001/950/PM от 1 ноября 2001 года о порядке применения Закона</w:t>
      </w:r>
      <w:r w:rsidR="00B55001">
        <w:rPr>
          <w:szCs w:val="24"/>
        </w:rPr>
        <w:t> </w:t>
      </w:r>
      <w:r w:rsidRPr="00231743">
        <w:rPr>
          <w:szCs w:val="24"/>
        </w:rPr>
        <w:t>№</w:t>
      </w:r>
      <w:r w:rsidR="00B55001">
        <w:rPr>
          <w:szCs w:val="24"/>
        </w:rPr>
        <w:t> </w:t>
      </w:r>
      <w:r w:rsidRPr="00231743">
        <w:rPr>
          <w:szCs w:val="24"/>
        </w:rPr>
        <w:t>2000/11 от 19 декабря 2000 года об авторских и смежных правах; в соответствии с данным декретом предусматривается прекращение деятельности бывшего общества обладателей авторских прав, а также создание вместо него четырех корпораций, специализирующихся на одной из конкретных артистических областей (музыке, литературе и искусстве драматургии, аудиовизуальном творчестве и фотографии, пластическом искусстве); кроме того, законом устанавливается статус открытий и поддерживается, в частности творческая деятельность;</w:t>
      </w:r>
    </w:p>
    <w:p w:rsidR="004D3B9B" w:rsidRPr="00231743" w:rsidRDefault="004D3B9B" w:rsidP="004D3B9B">
      <w:pPr>
        <w:tabs>
          <w:tab w:val="left" w:pos="1100"/>
        </w:tabs>
        <w:rPr>
          <w:szCs w:val="24"/>
        </w:rPr>
      </w:pPr>
    </w:p>
    <w:p w:rsidR="004D3B9B" w:rsidRPr="00231743" w:rsidRDefault="004D3B9B" w:rsidP="004D3B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  <w:t>e)</w:t>
      </w:r>
      <w:r w:rsidRPr="00231743">
        <w:rPr>
          <w:szCs w:val="24"/>
        </w:rPr>
        <w:tab/>
        <w:t>Декрет № 2001/38/PM от 5 декабря 2001 года об учреждении специального счета, призванного поддерживать политику в области культуры; таким образом, создание в мае 2003 года комиссии по отбору проектов в области культуры должно привести к увеличению количества предложенных и затребованных произведений культуры, что непосредственно отразится на появлении новых рабочих мест, повышении благосостояния и на усилиях по борьбе с нищетой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Этот нормативный акт вызовет к жизни действия конкретного характера.</w:t>
      </w:r>
    </w:p>
    <w:p w:rsidR="004D3B9B" w:rsidRPr="00231743" w:rsidRDefault="004D3B9B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4D3B9B" w:rsidRPr="00231743">
        <w:rPr>
          <w:szCs w:val="24"/>
        </w:rPr>
        <w:t xml:space="preserve">В соответствии со стратегией </w:t>
      </w:r>
      <w:r w:rsidR="004D3B9B" w:rsidRPr="00231743">
        <w:rPr>
          <w:bCs/>
          <w:szCs w:val="24"/>
        </w:rPr>
        <w:t>обеспечения более эффективной защиты культурных прав граждан Камеруна было создано Министерство культуры, конкретными задачами которого являются определение и проведение политики в области культуры и ее распространения, защита и увеличение культурного достояния страны</w:t>
      </w:r>
      <w:r w:rsidR="004D3B9B" w:rsidRPr="00231743">
        <w:rPr>
          <w:b/>
          <w:bCs/>
          <w:szCs w:val="24"/>
          <w:vertAlign w:val="superscript"/>
        </w:rPr>
        <w:footnoteReference w:id="23"/>
      </w:r>
      <w:r w:rsidR="004D3B9B" w:rsidRPr="00231743">
        <w:rPr>
          <w:bCs/>
          <w:szCs w:val="24"/>
        </w:rPr>
        <w:t>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C6A2E" w:rsidRPr="00231743">
        <w:rPr>
          <w:szCs w:val="24"/>
        </w:rPr>
        <w:t>Являясь государством – членом ЮНЕСКО, Камерун способствует становлению своей национальной культуры, лучшими представителями которой являются футболисты, музыканты, слава о которых вышла далеко за пределы Республики; кроме того, большим вкладом в национальную культуру являются традиционные праздники Камеруна.</w:t>
      </w:r>
    </w:p>
    <w:p w:rsidR="008E7357" w:rsidRPr="00231743" w:rsidRDefault="008E7357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C6A2E" w:rsidRPr="00231743">
        <w:rPr>
          <w:szCs w:val="24"/>
        </w:rPr>
        <w:t>В данном контексте речь идет о мерах, которые принимаются как на уровне государственных органов власти, так и являются результатом взаимодействия с органами гражданского общества.</w:t>
      </w:r>
    </w:p>
    <w:p w:rsidR="00EC6A2E" w:rsidRPr="00231743" w:rsidRDefault="00EC6A2E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EC6A2E" w:rsidRPr="00231743" w:rsidRDefault="00EC6A2E" w:rsidP="00EC6A2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bookmarkStart w:id="54" w:name="_Toc131315227"/>
      <w:bookmarkStart w:id="55" w:name="_Toc131322506"/>
      <w:bookmarkStart w:id="56" w:name="_Toc135204565"/>
      <w:bookmarkStart w:id="57" w:name="_Toc135224502"/>
      <w:bookmarkStart w:id="58" w:name="_Toc214870408"/>
      <w:r w:rsidRPr="00231743">
        <w:rPr>
          <w:b/>
          <w:bCs/>
          <w:szCs w:val="24"/>
        </w:rPr>
        <w:t>A.</w:t>
      </w:r>
      <w:r w:rsidRPr="00231743">
        <w:rPr>
          <w:b/>
          <w:bCs/>
          <w:szCs w:val="24"/>
        </w:rPr>
        <w:tab/>
        <w:t>Меры на уровне государственных органов власт</w:t>
      </w:r>
      <w:bookmarkEnd w:id="54"/>
      <w:bookmarkEnd w:id="55"/>
      <w:bookmarkEnd w:id="56"/>
      <w:bookmarkEnd w:id="57"/>
      <w:bookmarkEnd w:id="58"/>
      <w:r w:rsidRPr="00231743">
        <w:rPr>
          <w:b/>
          <w:bCs/>
          <w:szCs w:val="24"/>
        </w:rPr>
        <w:t>и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bCs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C6A2E" w:rsidRPr="00231743">
        <w:rPr>
          <w:bCs/>
          <w:szCs w:val="24"/>
        </w:rPr>
        <w:t>Начиная с 2001 года министерством, ответственным за развитие культуры, были проведены многочисленные мероприятия, в том числе:</w:t>
      </w:r>
    </w:p>
    <w:p w:rsidR="00EC6A2E" w:rsidRPr="00231743" w:rsidRDefault="00EC6A2E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bCs/>
          <w:szCs w:val="24"/>
        </w:rPr>
      </w:pP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  <w:r w:rsidRPr="00231743">
        <w:rPr>
          <w:bCs/>
          <w:szCs w:val="24"/>
        </w:rPr>
        <w:tab/>
      </w:r>
      <w:r w:rsidRPr="00231743">
        <w:rPr>
          <w:szCs w:val="24"/>
        </w:rPr>
        <w:t>a)</w:t>
      </w:r>
      <w:r w:rsidRPr="00231743">
        <w:rPr>
          <w:szCs w:val="24"/>
        </w:rPr>
        <w:tab/>
        <w:t>организация в 2001 году в Национальном музее художественной выставки на тему:</w:t>
      </w:r>
      <w:r w:rsidR="00603DC5">
        <w:rPr>
          <w:szCs w:val="24"/>
        </w:rPr>
        <w:t xml:space="preserve"> </w:t>
      </w:r>
      <w:r w:rsidRPr="00231743">
        <w:rPr>
          <w:szCs w:val="24"/>
        </w:rPr>
        <w:t xml:space="preserve"> "Искусство, архитектура и традиционное жилье", а также дискуссии относительно испытанной временем технологии строительства, поиска баланса и гармонии с окружающей средой.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b)</w:t>
      </w:r>
      <w:r w:rsidRPr="00231743">
        <w:rPr>
          <w:szCs w:val="24"/>
        </w:rPr>
        <w:tab/>
        <w:t>Начало осуществления в ноябре 2001 года программы по составлению генерального перечня культурного, материального и нематериального достояния, в ходе чего планируется провести обзор реального содержания и выявить все произведения искусства, которые по своим этнологическим, археологическим, историческим и художественным характеристикам могут быть причислены к национальному достоянию и которые государство должно обязательно передать будущим поколениям;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c)</w:t>
      </w:r>
      <w:r w:rsidRPr="00231743">
        <w:rPr>
          <w:szCs w:val="24"/>
        </w:rPr>
        <w:tab/>
        <w:t>осуществление программы по созданию на всей национальной территории радиостанций, которые вели бы свои передачи на сельские регионы и на местных наречиях рассказывали бы населению о богатстве местной культуры</w:t>
      </w:r>
      <w:r w:rsidR="00F16249">
        <w:rPr>
          <w:szCs w:val="24"/>
        </w:rPr>
        <w:t xml:space="preserve">.  </w:t>
      </w:r>
      <w:r w:rsidRPr="00231743">
        <w:rPr>
          <w:szCs w:val="24"/>
        </w:rPr>
        <w:t>На протяжении ряда лет подобного рода программа проводится во взаимодействии с международными организациями, в частности с Международной организацией "Франкофония" (МОФ).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d)</w:t>
      </w:r>
      <w:r w:rsidRPr="00231743">
        <w:rPr>
          <w:szCs w:val="24"/>
        </w:rPr>
        <w:tab/>
        <w:t>участие Камеруна в проходившей в октябре 2002 года в Бейруте Встрече на высшем уровне франкоязычных стран, посвященной культурному многообразию; Камерун поддержал усилия ЮНЕСКО по содействию культурному многообразию, являющемуся залогом международного мира и безопасности, а также принятые организацией меры в поддержку необходимости заключения международного соглашения о сокращении существующего разрыва между странами, что позволило бы всем людям пользоваться большей свободой в выражении своих мнений, в создании и распространении художественных произведений на выбранных ими языках;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e)</w:t>
      </w:r>
      <w:r w:rsidRPr="00231743">
        <w:rPr>
          <w:szCs w:val="24"/>
        </w:rPr>
        <w:tab/>
        <w:t>проведение в феврале 2008 года Международного салона ремесленников Камеруна (МСРК);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f)</w:t>
      </w:r>
      <w:r w:rsidRPr="00231743">
        <w:rPr>
          <w:szCs w:val="24"/>
        </w:rPr>
        <w:tab/>
        <w:t>подготовка к проведению в декабре 2008 года Национального фестиваля искусств и культуры (НФИК);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  <w:r w:rsidRPr="00231743">
        <w:rPr>
          <w:szCs w:val="24"/>
        </w:rPr>
        <w:tab/>
        <w:t>g)</w:t>
      </w:r>
      <w:r w:rsidRPr="00231743">
        <w:rPr>
          <w:szCs w:val="24"/>
        </w:rPr>
        <w:tab/>
        <w:t>подписание различных двусторонних соглашений о партнерстве в области культурного сотрудничества, в частности:</w:t>
      </w:r>
    </w:p>
    <w:p w:rsidR="00EC6A2E" w:rsidRPr="00231743" w:rsidRDefault="00EC6A2E" w:rsidP="00BC5514">
      <w:pPr>
        <w:tabs>
          <w:tab w:val="right" w:pos="567"/>
          <w:tab w:val="left" w:pos="1100"/>
        </w:tabs>
        <w:rPr>
          <w:szCs w:val="24"/>
        </w:rPr>
      </w:pPr>
    </w:p>
    <w:p w:rsidR="00EC6A2E" w:rsidRDefault="00EC6A2E" w:rsidP="00BC5514">
      <w:pPr>
        <w:tabs>
          <w:tab w:val="left" w:pos="567"/>
          <w:tab w:val="right" w:pos="1134"/>
          <w:tab w:val="left" w:pos="154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i)</w:t>
      </w:r>
      <w:r w:rsidRPr="00231743">
        <w:rPr>
          <w:szCs w:val="24"/>
        </w:rPr>
        <w:tab/>
        <w:t>соглашение о сотрудничестве с Турцией, 2001 год;</w:t>
      </w:r>
    </w:p>
    <w:p w:rsidR="00EC6A2E" w:rsidRPr="00231743" w:rsidRDefault="00EC6A2E" w:rsidP="00BC5514">
      <w:pPr>
        <w:tabs>
          <w:tab w:val="right" w:pos="567"/>
          <w:tab w:val="left" w:pos="1540"/>
        </w:tabs>
        <w:ind w:left="1100" w:hanging="1100"/>
        <w:rPr>
          <w:szCs w:val="24"/>
        </w:rPr>
      </w:pPr>
    </w:p>
    <w:p w:rsidR="00EC6A2E" w:rsidRPr="00231743" w:rsidRDefault="00EC6A2E" w:rsidP="00BC5514">
      <w:pPr>
        <w:tabs>
          <w:tab w:val="left" w:pos="567"/>
          <w:tab w:val="right" w:pos="1134"/>
          <w:tab w:val="left" w:pos="1540"/>
        </w:tabs>
        <w:rPr>
          <w:szCs w:val="24"/>
        </w:rPr>
      </w:pPr>
      <w:r w:rsidRPr="00231743">
        <w:rPr>
          <w:szCs w:val="24"/>
        </w:rPr>
        <w:tab/>
      </w:r>
      <w:r w:rsidRPr="00231743">
        <w:rPr>
          <w:szCs w:val="24"/>
        </w:rPr>
        <w:tab/>
        <w:t>ii)</w:t>
      </w:r>
      <w:r w:rsidRPr="00231743">
        <w:rPr>
          <w:szCs w:val="24"/>
        </w:rPr>
        <w:tab/>
        <w:t>программы налаживания партнерских связей с Египтом, 2002–2003</w:t>
      </w:r>
      <w:r w:rsidR="00BC5514">
        <w:rPr>
          <w:szCs w:val="24"/>
        </w:rPr>
        <w:t> </w:t>
      </w:r>
      <w:r w:rsidRPr="00231743">
        <w:rPr>
          <w:szCs w:val="24"/>
        </w:rPr>
        <w:t>годы;</w:t>
      </w:r>
    </w:p>
    <w:p w:rsidR="00EC6A2E" w:rsidRPr="00231743" w:rsidRDefault="00EC6A2E" w:rsidP="00BC5514">
      <w:pPr>
        <w:tabs>
          <w:tab w:val="clear" w:pos="1701"/>
          <w:tab w:val="clear" w:pos="2268"/>
          <w:tab w:val="clear" w:pos="6237"/>
          <w:tab w:val="right" w:pos="567"/>
          <w:tab w:val="left" w:pos="1540"/>
          <w:tab w:val="left" w:pos="1699"/>
          <w:tab w:val="left" w:pos="2275"/>
          <w:tab w:val="left" w:pos="6235"/>
        </w:tabs>
        <w:ind w:left="1100" w:hanging="1100"/>
        <w:rPr>
          <w:szCs w:val="24"/>
        </w:rPr>
      </w:pPr>
    </w:p>
    <w:p w:rsidR="00EC6A2E" w:rsidRPr="00231743" w:rsidRDefault="00EC6A2E" w:rsidP="00BC5514">
      <w:pPr>
        <w:tabs>
          <w:tab w:val="clear" w:pos="1701"/>
          <w:tab w:val="clear" w:pos="2268"/>
          <w:tab w:val="clear" w:pos="6237"/>
          <w:tab w:val="right" w:pos="1134"/>
          <w:tab w:val="left" w:pos="1540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ab/>
      </w:r>
      <w:r w:rsidR="00BC5514">
        <w:rPr>
          <w:szCs w:val="24"/>
        </w:rPr>
        <w:tab/>
      </w:r>
      <w:r w:rsidRPr="00231743">
        <w:rPr>
          <w:szCs w:val="24"/>
        </w:rPr>
        <w:t>iii)</w:t>
      </w:r>
      <w:r w:rsidRPr="00231743">
        <w:rPr>
          <w:szCs w:val="24"/>
        </w:rPr>
        <w:tab/>
        <w:t>программа культурных обменов с Тунисом в 2002 году.</w:t>
      </w:r>
    </w:p>
    <w:p w:rsidR="008E7357" w:rsidRPr="00231743" w:rsidRDefault="008E7357" w:rsidP="00BC5514">
      <w:pPr>
        <w:tabs>
          <w:tab w:val="clear" w:pos="1134"/>
          <w:tab w:val="clear" w:pos="1701"/>
          <w:tab w:val="clear" w:pos="2268"/>
          <w:tab w:val="clear" w:pos="6237"/>
          <w:tab w:val="left" w:pos="0"/>
          <w:tab w:val="right" w:pos="567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EC6A2E" w:rsidRPr="00231743" w:rsidRDefault="00EC6A2E" w:rsidP="00EC6A2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color w:val="000000"/>
          <w:szCs w:val="24"/>
        </w:rPr>
      </w:pPr>
      <w:r w:rsidRPr="00231743">
        <w:rPr>
          <w:b/>
          <w:bCs/>
          <w:szCs w:val="24"/>
        </w:rPr>
        <w:t>B.</w:t>
      </w:r>
      <w:r w:rsidRPr="00231743">
        <w:rPr>
          <w:b/>
          <w:bCs/>
          <w:szCs w:val="24"/>
        </w:rPr>
        <w:tab/>
        <w:t>Меры, принимаемые во взаимодействии с гражданским обществом</w:t>
      </w:r>
    </w:p>
    <w:p w:rsidR="00EC6A2E" w:rsidRPr="00231743" w:rsidRDefault="00EC6A2E" w:rsidP="00BC551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BC551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C6A2E" w:rsidRPr="00231743">
        <w:rPr>
          <w:szCs w:val="24"/>
        </w:rPr>
        <w:t>Защитой и пропагандой культурного наследия и традиционных знаний не могут заниматься исключительно государственные органы власти</w:t>
      </w:r>
      <w:r w:rsidR="00F16249">
        <w:rPr>
          <w:szCs w:val="24"/>
        </w:rPr>
        <w:t xml:space="preserve">.  </w:t>
      </w:r>
      <w:r w:rsidR="00EC6A2E" w:rsidRPr="00231743">
        <w:rPr>
          <w:szCs w:val="24"/>
        </w:rPr>
        <w:t>В этом деле важную роль играет частный сектор, в первую очередь в том, что касается финансирования культурной деятельности, и именно этим объясняется появление многочисленных ассоциаций и НПО, специализирующихся на вопросах культуры.</w:t>
      </w:r>
    </w:p>
    <w:p w:rsidR="008E7357" w:rsidRPr="00231743" w:rsidRDefault="008E7357" w:rsidP="00BC5514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C6A2E" w:rsidRPr="00231743">
        <w:rPr>
          <w:szCs w:val="24"/>
        </w:rPr>
        <w:t>Отражением этой тенденции явилось составление Министерством культуры перечня ассоциаций и НПО, которое в перспективе планирует принять решение о создании управления по делам ассоциаций.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EC6A2E" w:rsidRPr="00231743" w:rsidRDefault="0011543C" w:rsidP="00A569E3">
      <w:pPr>
        <w:pStyle w:val="normal0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before="0" w:beforeAutospacing="0" w:after="0" w:afterAutospacing="0" w:line="288" w:lineRule="auto"/>
        <w:rPr>
          <w:lang w:val="ru-RU"/>
        </w:rPr>
      </w:pPr>
      <w:r w:rsidRPr="00231743">
        <w:rPr>
          <w:color w:val="000000"/>
          <w:lang w:val="ru-RU"/>
        </w:rPr>
        <w:fldChar w:fldCharType="begin"/>
      </w:r>
      <w:r w:rsidRPr="00231743">
        <w:rPr>
          <w:color w:val="000000"/>
          <w:lang w:val="ru-RU"/>
        </w:rPr>
        <w:instrText xml:space="preserve"> AUTONUM  </w:instrText>
      </w:r>
      <w:r w:rsidRPr="00231743">
        <w:rPr>
          <w:color w:val="000000"/>
          <w:lang w:val="ru-RU"/>
        </w:rPr>
        <w:fldChar w:fldCharType="end"/>
      </w:r>
      <w:r w:rsidRPr="00231743">
        <w:rPr>
          <w:color w:val="000000"/>
          <w:lang w:val="ru-RU"/>
        </w:rPr>
        <w:tab/>
      </w:r>
      <w:r w:rsidR="00EC6A2E" w:rsidRPr="00231743">
        <w:rPr>
          <w:bCs/>
          <w:lang w:val="ru-RU"/>
        </w:rPr>
        <w:t xml:space="preserve">Помимо </w:t>
      </w:r>
      <w:r w:rsidR="00EC6A2E" w:rsidRPr="00231743">
        <w:rPr>
          <w:lang w:val="ru-RU"/>
        </w:rPr>
        <w:t>национального фестиваля искусства и культуры правительство оказывает разностороннюю поддержку другим фестивалям, в том числе:</w:t>
      </w:r>
    </w:p>
    <w:p w:rsidR="00EC6A2E" w:rsidRPr="00231743" w:rsidRDefault="00EC6A2E" w:rsidP="00A569E3">
      <w:pPr>
        <w:pStyle w:val="normal0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before="0" w:beforeAutospacing="0" w:after="0" w:afterAutospacing="0" w:line="288" w:lineRule="auto"/>
        <w:rPr>
          <w:lang w:val="ru-RU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left" w:pos="1100"/>
        </w:tabs>
        <w:rPr>
          <w:szCs w:val="24"/>
        </w:rPr>
      </w:pPr>
      <w:r w:rsidRPr="00231743">
        <w:rPr>
          <w:szCs w:val="24"/>
        </w:rPr>
        <w:t>фестивалю народности нием нием в провинции Адамава;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left" w:pos="1100"/>
        </w:tabs>
        <w:rPr>
          <w:szCs w:val="24"/>
        </w:rPr>
      </w:pPr>
      <w:r w:rsidRPr="00231743">
        <w:rPr>
          <w:szCs w:val="24"/>
        </w:rPr>
        <w:t>культурному фестивалю "Искусство мбам" в провинции Центральная;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left" w:pos="1100"/>
        </w:tabs>
        <w:rPr>
          <w:szCs w:val="24"/>
        </w:rPr>
      </w:pPr>
      <w:r w:rsidRPr="00231743">
        <w:rPr>
          <w:szCs w:val="24"/>
        </w:rPr>
        <w:t>культурному фестивалю нгондо в провинции Прибрежная (Дуала);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left" w:pos="1100"/>
        </w:tabs>
        <w:rPr>
          <w:szCs w:val="24"/>
        </w:rPr>
      </w:pPr>
      <w:r w:rsidRPr="00231743">
        <w:rPr>
          <w:szCs w:val="24"/>
        </w:rPr>
        <w:t>культурному фестивалю "</w:t>
      </w:r>
      <w:r w:rsidRPr="00231743">
        <w:rPr>
          <w:caps/>
          <w:szCs w:val="24"/>
        </w:rPr>
        <w:t>б</w:t>
      </w:r>
      <w:r w:rsidRPr="00231743">
        <w:rPr>
          <w:szCs w:val="24"/>
        </w:rPr>
        <w:t>асса Мпо" в провинции Прибрежная (Эдеа);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left" w:pos="1100"/>
        </w:tabs>
        <w:rPr>
          <w:szCs w:val="24"/>
        </w:rPr>
      </w:pPr>
      <w:r w:rsidRPr="00231743">
        <w:rPr>
          <w:szCs w:val="24"/>
        </w:rPr>
        <w:t>культурному фестивалю нгуон в провинции Западная;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left" w:pos="1100"/>
        </w:tabs>
        <w:rPr>
          <w:szCs w:val="24"/>
        </w:rPr>
      </w:pPr>
      <w:r w:rsidRPr="00231743">
        <w:rPr>
          <w:szCs w:val="24"/>
        </w:rPr>
        <w:t>культурному фестивалю медюмба в провинции Западная;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left" w:pos="1100"/>
        </w:tabs>
        <w:rPr>
          <w:szCs w:val="24"/>
        </w:rPr>
      </w:pPr>
      <w:r w:rsidRPr="00231743">
        <w:rPr>
          <w:szCs w:val="24"/>
        </w:rPr>
        <w:t>культурному фестивалю "le Feokague" в провинции Северная;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left" w:pos="1100"/>
        </w:tabs>
        <w:rPr>
          <w:szCs w:val="24"/>
        </w:rPr>
      </w:pPr>
      <w:r w:rsidRPr="00231743">
        <w:rPr>
          <w:szCs w:val="24"/>
        </w:rPr>
        <w:t>празднику макабо в провинции Западная;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left" w:pos="1100"/>
        </w:tabs>
        <w:rPr>
          <w:szCs w:val="24"/>
        </w:rPr>
      </w:pPr>
      <w:r w:rsidRPr="00231743">
        <w:rPr>
          <w:szCs w:val="24"/>
        </w:rPr>
        <w:t>культурному фестивалю батанга в провинции Южная;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left" w:pos="1100"/>
        </w:tabs>
        <w:rPr>
          <w:szCs w:val="24"/>
        </w:rPr>
      </w:pPr>
      <w:r w:rsidRPr="00231743">
        <w:rPr>
          <w:szCs w:val="24"/>
        </w:rPr>
        <w:t>культурному фестивалю канури в провинции Крайний Север;</w:t>
      </w:r>
    </w:p>
    <w:p w:rsidR="00EC6A2E" w:rsidRPr="00231743" w:rsidRDefault="00EC6A2E" w:rsidP="00EC6A2E">
      <w:pPr>
        <w:tabs>
          <w:tab w:val="left" w:pos="1100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left" w:pos="1100"/>
        </w:tabs>
        <w:rPr>
          <w:szCs w:val="24"/>
        </w:rPr>
      </w:pPr>
      <w:r w:rsidRPr="00231743">
        <w:rPr>
          <w:szCs w:val="24"/>
        </w:rPr>
        <w:t>фестивалю "Мбог Лия" в провинциях Прибрежная и Центральная;</w:t>
      </w:r>
    </w:p>
    <w:p w:rsidR="00EC6A2E" w:rsidRPr="00231743" w:rsidRDefault="00EC6A2E" w:rsidP="00EC6A2E">
      <w:pPr>
        <w:pStyle w:val="normal0"/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before="0" w:beforeAutospacing="0" w:after="0" w:afterAutospacing="0" w:line="288" w:lineRule="auto"/>
        <w:rPr>
          <w:lang w:val="ru-RU"/>
        </w:rPr>
      </w:pPr>
    </w:p>
    <w:p w:rsidR="008E7357" w:rsidRPr="00231743" w:rsidRDefault="00EC6A2E" w:rsidP="00EC6A2E">
      <w:pPr>
        <w:pStyle w:val="normal0"/>
        <w:numPr>
          <w:ilvl w:val="0"/>
          <w:numId w:val="4"/>
        </w:numPr>
        <w:tabs>
          <w:tab w:val="left" w:pos="562"/>
          <w:tab w:val="left" w:pos="1138"/>
          <w:tab w:val="left" w:pos="1699"/>
          <w:tab w:val="left" w:pos="2275"/>
          <w:tab w:val="left" w:pos="6235"/>
        </w:tabs>
        <w:spacing w:before="0" w:beforeAutospacing="0" w:after="0" w:afterAutospacing="0" w:line="288" w:lineRule="auto"/>
        <w:rPr>
          <w:color w:val="000000"/>
          <w:lang w:val="ru-RU"/>
        </w:rPr>
      </w:pPr>
      <w:r w:rsidRPr="00231743">
        <w:rPr>
          <w:lang w:val="ru-RU"/>
        </w:rPr>
        <w:t>фестивалю "Ли ла татомджап" в провинции Западная.</w:t>
      </w:r>
    </w:p>
    <w:p w:rsidR="008E7357" w:rsidRPr="00231743" w:rsidRDefault="008E7357" w:rsidP="009C4F0C">
      <w:pPr>
        <w:pStyle w:val="normal0"/>
        <w:tabs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spacing w:before="0" w:beforeAutospacing="0" w:after="0" w:afterAutospacing="0" w:line="288" w:lineRule="auto"/>
        <w:rPr>
          <w:color w:val="000000"/>
          <w:lang w:val="ru-RU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C6A2E" w:rsidRPr="00231743">
        <w:rPr>
          <w:szCs w:val="24"/>
        </w:rPr>
        <w:t>Правительство неизменно продолжает оказывать содействие культурным мероприятиям, организуемым в разных областях различными представителями национального общества:</w:t>
      </w:r>
    </w:p>
    <w:p w:rsidR="00EC6A2E" w:rsidRPr="00231743" w:rsidRDefault="00EC6A2E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spacing w:after="240"/>
        <w:rPr>
          <w:szCs w:val="24"/>
        </w:rPr>
      </w:pPr>
      <w:r w:rsidRPr="00231743">
        <w:rPr>
          <w:szCs w:val="24"/>
        </w:rPr>
        <w:t xml:space="preserve">фестивалю карикатур и юмора в Яунде (FESCARHY), проходившему в 2001 </w:t>
      </w:r>
      <w:r w:rsidR="00BC5514">
        <w:rPr>
          <w:szCs w:val="24"/>
        </w:rPr>
        <w:t>и</w:t>
      </w:r>
      <w:r w:rsidRPr="00231743">
        <w:rPr>
          <w:szCs w:val="24"/>
        </w:rPr>
        <w:t xml:space="preserve"> 2002 годах;</w:t>
      </w:r>
    </w:p>
    <w:p w:rsidR="00EC6A2E" w:rsidRPr="00231743" w:rsidRDefault="00EC6A2E" w:rsidP="00EC6A2E">
      <w:pPr>
        <w:numPr>
          <w:ilvl w:val="0"/>
          <w:numId w:val="4"/>
        </w:numPr>
        <w:spacing w:after="240"/>
        <w:rPr>
          <w:szCs w:val="24"/>
        </w:rPr>
      </w:pPr>
      <w:r w:rsidRPr="00231743">
        <w:rPr>
          <w:szCs w:val="24"/>
        </w:rPr>
        <w:t>фестивалю телевидения (FESTEL), проходившему в 2002 году;</w:t>
      </w:r>
    </w:p>
    <w:p w:rsidR="00EC6A2E" w:rsidRDefault="00EC6A2E" w:rsidP="00EC6A2E">
      <w:pPr>
        <w:numPr>
          <w:ilvl w:val="0"/>
          <w:numId w:val="4"/>
        </w:numPr>
        <w:spacing w:after="240"/>
        <w:rPr>
          <w:szCs w:val="24"/>
        </w:rPr>
      </w:pPr>
      <w:r w:rsidRPr="00231743">
        <w:rPr>
          <w:szCs w:val="24"/>
        </w:rPr>
        <w:t>Театру шоколада (театру для детей), проходившему в 2002 году;</w:t>
      </w:r>
    </w:p>
    <w:p w:rsidR="00BC5514" w:rsidRPr="00231743" w:rsidRDefault="00BC5514" w:rsidP="00EC6A2E">
      <w:pPr>
        <w:numPr>
          <w:ilvl w:val="0"/>
          <w:numId w:val="4"/>
        </w:numPr>
        <w:spacing w:after="240"/>
        <w:rPr>
          <w:szCs w:val="24"/>
        </w:rPr>
      </w:pPr>
      <w:r>
        <w:rPr>
          <w:szCs w:val="24"/>
        </w:rPr>
        <w:t>Международным камерунским театральным встречам (</w:t>
      </w:r>
      <w:r>
        <w:rPr>
          <w:szCs w:val="24"/>
          <w:lang w:val="en-US"/>
        </w:rPr>
        <w:t>RETIC</w:t>
      </w:r>
      <w:r>
        <w:rPr>
          <w:szCs w:val="24"/>
        </w:rPr>
        <w:t>)</w:t>
      </w:r>
      <w:r w:rsidRPr="00BC5514">
        <w:rPr>
          <w:szCs w:val="24"/>
        </w:rPr>
        <w:t xml:space="preserve">, </w:t>
      </w:r>
      <w:r>
        <w:rPr>
          <w:szCs w:val="24"/>
        </w:rPr>
        <w:t>проходившим в 2002 году;</w:t>
      </w:r>
    </w:p>
    <w:p w:rsidR="00EC6A2E" w:rsidRPr="00231743" w:rsidRDefault="00EC6A2E" w:rsidP="00EC6A2E">
      <w:pPr>
        <w:numPr>
          <w:ilvl w:val="0"/>
          <w:numId w:val="4"/>
        </w:numPr>
        <w:spacing w:after="240"/>
        <w:rPr>
          <w:szCs w:val="24"/>
        </w:rPr>
      </w:pPr>
      <w:r w:rsidRPr="00231743">
        <w:rPr>
          <w:szCs w:val="24"/>
        </w:rPr>
        <w:t>фестивалю "Черно-белый киноэкран", проходившему в 2001, 2003 и 2005</w:t>
      </w:r>
      <w:r w:rsidR="00BC5514">
        <w:rPr>
          <w:szCs w:val="24"/>
        </w:rPr>
        <w:t> </w:t>
      </w:r>
      <w:r w:rsidRPr="00231743">
        <w:rPr>
          <w:szCs w:val="24"/>
        </w:rPr>
        <w:t>годах;</w:t>
      </w:r>
    </w:p>
    <w:p w:rsidR="00EC6A2E" w:rsidRPr="00231743" w:rsidRDefault="00EC6A2E" w:rsidP="00EC6A2E">
      <w:pPr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>фестивалю "Фести Бикуци", проводимому ежегодно</w:t>
      </w:r>
    </w:p>
    <w:p w:rsidR="008E7357" w:rsidRPr="00231743" w:rsidRDefault="008E7357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color w:val="000000"/>
          <w:szCs w:val="24"/>
        </w:rPr>
      </w:pPr>
    </w:p>
    <w:p w:rsidR="00EC6A2E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EC6A2E" w:rsidRPr="00231743">
        <w:rPr>
          <w:szCs w:val="24"/>
        </w:rPr>
        <w:t>Как представляется, в числе заслуживающих внимания инициатив и проектов следует упомянуть следующие:</w:t>
      </w:r>
    </w:p>
    <w:p w:rsidR="00EC6A2E" w:rsidRPr="00231743" w:rsidRDefault="00EC6A2E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создание ряда публичных библиотек в местных национальных общинах;</w:t>
      </w:r>
    </w:p>
    <w:p w:rsidR="00EC6A2E" w:rsidRPr="00231743" w:rsidRDefault="00EC6A2E" w:rsidP="00EC6A2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EC6A2E" w:rsidRPr="00231743" w:rsidRDefault="00EC6A2E" w:rsidP="00EC6A2E">
      <w:pPr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  <w:r w:rsidRPr="00231743">
        <w:rPr>
          <w:szCs w:val="24"/>
        </w:rPr>
        <w:t>окончание строительства и торжественное открытие Дома культуры в провинции Южная; закладка первого камня в фундамент Домов культуры в провинции Западная и провинции Юго-Западная, которые являются частью обширной программы строительства домов культуры во всех главных городах провинций, призванных стать центрами художественного творчества, интеллектуального развития и прославления достижений национальной культуры.</w:t>
      </w:r>
    </w:p>
    <w:p w:rsidR="00EC6A2E" w:rsidRPr="00231743" w:rsidRDefault="00EC6A2E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6235"/>
        </w:tabs>
        <w:rPr>
          <w:szCs w:val="24"/>
        </w:rPr>
      </w:pPr>
    </w:p>
    <w:p w:rsidR="008E7357" w:rsidRPr="00231743" w:rsidRDefault="0011543C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314009" w:rsidRPr="00231743">
        <w:rPr>
          <w:bCs/>
          <w:szCs w:val="24"/>
        </w:rPr>
        <w:t>К</w:t>
      </w:r>
      <w:r w:rsidR="00314009" w:rsidRPr="00231743">
        <w:rPr>
          <w:szCs w:val="24"/>
        </w:rPr>
        <w:t xml:space="preserve"> числу достижений следует отнести:</w:t>
      </w:r>
    </w:p>
    <w:p w:rsidR="00314009" w:rsidRPr="00231743" w:rsidRDefault="00314009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</w:p>
    <w:p w:rsidR="00314009" w:rsidRPr="00231743" w:rsidRDefault="00314009" w:rsidP="00314009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разработку правовых норм, регулирующих благотворительность</w:t>
      </w:r>
      <w:r w:rsidRPr="00231743">
        <w:rPr>
          <w:b/>
          <w:szCs w:val="24"/>
          <w:vertAlign w:val="superscript"/>
        </w:rPr>
        <w:footnoteReference w:id="24"/>
      </w:r>
      <w:r w:rsidRPr="00231743">
        <w:rPr>
          <w:szCs w:val="24"/>
        </w:rPr>
        <w:t xml:space="preserve">, спонсорство или оказание поддержки деятелям культуры; </w:t>
      </w:r>
      <w:r w:rsidR="00B55001">
        <w:rPr>
          <w:szCs w:val="24"/>
        </w:rPr>
        <w:t xml:space="preserve"> </w:t>
      </w:r>
      <w:r w:rsidRPr="00231743">
        <w:rPr>
          <w:szCs w:val="24"/>
        </w:rPr>
        <w:t>эти нормы призваны способствовать более активному вовлечению представителей деловых кругов в финансирование инициатив в области культуры;</w:t>
      </w:r>
    </w:p>
    <w:p w:rsidR="00314009" w:rsidRPr="00231743" w:rsidRDefault="00314009" w:rsidP="00314009">
      <w:pPr>
        <w:ind w:left="1100" w:hanging="1100"/>
        <w:rPr>
          <w:szCs w:val="24"/>
        </w:rPr>
      </w:pPr>
    </w:p>
    <w:p w:rsidR="00314009" w:rsidRPr="00231743" w:rsidRDefault="00314009" w:rsidP="00314009">
      <w:pPr>
        <w:numPr>
          <w:ilvl w:val="0"/>
          <w:numId w:val="4"/>
        </w:numPr>
        <w:rPr>
          <w:szCs w:val="24"/>
        </w:rPr>
      </w:pPr>
      <w:r w:rsidRPr="00231743">
        <w:rPr>
          <w:szCs w:val="24"/>
        </w:rPr>
        <w:t>начало осуществления программ по строительству новых и ремонту существующих автомобильных дорог, задачей которых является создание "деревенских комитетов поддержки дорог" и которые в частности ставят перед собой цель способствовать сохранению включенных в культурное наследие памятников при обязательном учете местных реальностей и особенностей;</w:t>
      </w:r>
    </w:p>
    <w:p w:rsidR="00314009" w:rsidRPr="00231743" w:rsidRDefault="00314009" w:rsidP="0031400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szCs w:val="24"/>
        </w:rPr>
      </w:pPr>
    </w:p>
    <w:p w:rsidR="00314009" w:rsidRPr="00231743" w:rsidRDefault="00314009" w:rsidP="00314009">
      <w:pPr>
        <w:numPr>
          <w:ilvl w:val="0"/>
          <w:numId w:val="4"/>
        </w:num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szCs w:val="24"/>
        </w:rPr>
        <w:t>эффективная деятельность Национального музея, который является витриной всех культурных ценностей и национального достояния, а также национального архива и национальной библиотеки.</w:t>
      </w:r>
    </w:p>
    <w:p w:rsidR="008E7357" w:rsidRPr="00231743" w:rsidRDefault="008E7357" w:rsidP="00A569E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1138"/>
          <w:tab w:val="left" w:pos="1699"/>
          <w:tab w:val="left" w:pos="2275"/>
          <w:tab w:val="left" w:pos="2880"/>
          <w:tab w:val="left" w:pos="6235"/>
        </w:tabs>
        <w:rPr>
          <w:color w:val="000000"/>
          <w:szCs w:val="24"/>
        </w:rPr>
      </w:pPr>
    </w:p>
    <w:p w:rsidR="008E7357" w:rsidRPr="00231743" w:rsidRDefault="0011543C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2"/>
          <w:tab w:val="left" w:pos="720"/>
          <w:tab w:val="left" w:pos="1138"/>
          <w:tab w:val="left" w:pos="1440"/>
          <w:tab w:val="left" w:pos="1699"/>
          <w:tab w:val="left" w:pos="2160"/>
          <w:tab w:val="left" w:pos="2275"/>
          <w:tab w:val="left" w:pos="2880"/>
          <w:tab w:val="left" w:pos="6235"/>
        </w:tabs>
        <w:rPr>
          <w:color w:val="000000"/>
          <w:szCs w:val="24"/>
        </w:rPr>
      </w:pPr>
      <w:r w:rsidRPr="00231743">
        <w:rPr>
          <w:color w:val="000000"/>
          <w:szCs w:val="24"/>
        </w:rPr>
        <w:fldChar w:fldCharType="begin"/>
      </w:r>
      <w:r w:rsidRPr="00231743">
        <w:rPr>
          <w:color w:val="000000"/>
          <w:szCs w:val="24"/>
        </w:rPr>
        <w:instrText xml:space="preserve"> AUTONUM  </w:instrText>
      </w:r>
      <w:r w:rsidRPr="00231743">
        <w:rPr>
          <w:color w:val="000000"/>
          <w:szCs w:val="24"/>
        </w:rPr>
        <w:fldChar w:fldCharType="end"/>
      </w:r>
      <w:r w:rsidRPr="00231743">
        <w:rPr>
          <w:color w:val="000000"/>
          <w:szCs w:val="24"/>
        </w:rPr>
        <w:tab/>
      </w:r>
      <w:r w:rsidR="00314009" w:rsidRPr="00231743">
        <w:rPr>
          <w:szCs w:val="24"/>
        </w:rPr>
        <w:t>При всем при этом основная задача заключается в создании для деятелей культуры условий, необходимых для их развития, распространения достижений культуры, а также для взаимного обмена и сохранения конкретных направлений культурной жизни</w:t>
      </w:r>
      <w:r w:rsidR="00F16249">
        <w:rPr>
          <w:szCs w:val="24"/>
        </w:rPr>
        <w:t xml:space="preserve">.  </w:t>
      </w:r>
    </w:p>
    <w:p w:rsidR="00125C96" w:rsidRPr="00F16249" w:rsidRDefault="00125C96" w:rsidP="00D0580B">
      <w:pPr>
        <w:spacing w:line="216" w:lineRule="auto"/>
        <w:jc w:val="center"/>
        <w:rPr>
          <w:b/>
          <w:bCs/>
          <w:szCs w:val="24"/>
        </w:rPr>
      </w:pPr>
      <w:r>
        <w:rPr>
          <w:color w:val="000000"/>
        </w:rPr>
        <w:br w:type="page"/>
      </w:r>
      <w:bookmarkStart w:id="59" w:name="_Toc214870411"/>
      <w:r w:rsidRPr="00125C96">
        <w:rPr>
          <w:b/>
          <w:bCs/>
          <w:szCs w:val="24"/>
        </w:rPr>
        <w:t>Приложение I</w:t>
      </w:r>
    </w:p>
    <w:p w:rsidR="00125C96" w:rsidRPr="00F16249" w:rsidRDefault="00125C96" w:rsidP="00D0580B">
      <w:pPr>
        <w:spacing w:line="216" w:lineRule="auto"/>
        <w:jc w:val="center"/>
        <w:rPr>
          <w:b/>
          <w:bCs/>
          <w:szCs w:val="24"/>
        </w:rPr>
      </w:pPr>
    </w:p>
    <w:p w:rsidR="00125C96" w:rsidRPr="00F16249" w:rsidRDefault="00125C96" w:rsidP="00D0580B">
      <w:pPr>
        <w:spacing w:line="216" w:lineRule="auto"/>
        <w:jc w:val="center"/>
        <w:rPr>
          <w:b/>
          <w:bCs/>
          <w:szCs w:val="24"/>
        </w:rPr>
      </w:pPr>
      <w:r w:rsidRPr="00125C96">
        <w:rPr>
          <w:b/>
          <w:bCs/>
          <w:szCs w:val="24"/>
        </w:rPr>
        <w:t xml:space="preserve">ПРЕДСТАВЛЕННОСТЬ ЖЕНЩИН С РАЗБИВКОЙ ПО УЧАСТИЮ </w:t>
      </w:r>
      <w:r w:rsidRPr="00125C96">
        <w:rPr>
          <w:b/>
          <w:bCs/>
          <w:szCs w:val="24"/>
        </w:rPr>
        <w:br/>
        <w:t>В РАЗЛИЧНЫХ ВЫБОР</w:t>
      </w:r>
      <w:bookmarkEnd w:id="59"/>
      <w:r w:rsidRPr="00125C96">
        <w:rPr>
          <w:b/>
          <w:bCs/>
          <w:szCs w:val="24"/>
        </w:rPr>
        <w:t>АХ</w:t>
      </w:r>
    </w:p>
    <w:p w:rsidR="00125C96" w:rsidRPr="00F16249" w:rsidRDefault="00125C96" w:rsidP="00D0580B">
      <w:pPr>
        <w:spacing w:line="216" w:lineRule="auto"/>
        <w:jc w:val="center"/>
        <w:rPr>
          <w:b/>
          <w:bCs/>
          <w:szCs w:val="24"/>
        </w:rPr>
      </w:pPr>
    </w:p>
    <w:p w:rsidR="00125C96" w:rsidRDefault="00125C96" w:rsidP="00D0580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spacing w:line="216" w:lineRule="auto"/>
        <w:jc w:val="center"/>
        <w:rPr>
          <w:b/>
          <w:szCs w:val="24"/>
        </w:rPr>
      </w:pPr>
      <w:r w:rsidRPr="00125C96">
        <w:rPr>
          <w:b/>
          <w:szCs w:val="24"/>
        </w:rPr>
        <w:t>Таблица 1</w:t>
      </w:r>
      <w:r w:rsidR="00F16249">
        <w:rPr>
          <w:b/>
          <w:szCs w:val="24"/>
        </w:rPr>
        <w:t xml:space="preserve">.  </w:t>
      </w:r>
      <w:r w:rsidRPr="00125C96">
        <w:rPr>
          <w:b/>
          <w:szCs w:val="24"/>
        </w:rPr>
        <w:t>Участие женщин в парламентских выборах</w:t>
      </w:r>
    </w:p>
    <w:p w:rsidR="00081785" w:rsidRPr="00125C96" w:rsidRDefault="00081785" w:rsidP="00D0580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spacing w:line="216" w:lineRule="auto"/>
        <w:jc w:val="center"/>
        <w:rPr>
          <w:color w:val="000000"/>
          <w:szCs w:val="24"/>
        </w:rPr>
      </w:pPr>
    </w:p>
    <w:bookmarkStart w:id="60" w:name="_MON_1314195111"/>
    <w:bookmarkEnd w:id="60"/>
    <w:p w:rsidR="00125C96" w:rsidRDefault="008B00E0" w:rsidP="009C4F0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jc w:val="center"/>
        <w:rPr>
          <w:sz w:val="22"/>
          <w:szCs w:val="22"/>
          <w:lang w:val="en-US"/>
        </w:rPr>
      </w:pPr>
      <w:r w:rsidRPr="00C80BA6">
        <w:rPr>
          <w:sz w:val="22"/>
          <w:szCs w:val="22"/>
        </w:rPr>
        <w:object w:dxaOrig="8745" w:dyaOrig="4920">
          <v:shape id="_x0000_i1026" type="#_x0000_t75" style="width:437.25pt;height:246pt" o:ole="">
            <v:imagedata r:id="rId9" o:title=""/>
          </v:shape>
          <o:OLEObject Type="Embed" ProgID="Excel.Chart.8" ShapeID="_x0000_i1026" DrawAspect="Content" ObjectID="_1395265975" r:id="rId10">
            <o:FieldCodes>\s</o:FieldCodes>
          </o:OLEObject>
        </w:object>
      </w:r>
    </w:p>
    <w:p w:rsidR="00125C96" w:rsidRPr="00081785" w:rsidRDefault="00125C96" w:rsidP="00D0580B">
      <w:pPr>
        <w:spacing w:line="240" w:lineRule="auto"/>
        <w:rPr>
          <w:szCs w:val="24"/>
        </w:rPr>
      </w:pPr>
      <w:r w:rsidRPr="00081785">
        <w:rPr>
          <w:bCs/>
          <w:i/>
          <w:iCs/>
          <w:szCs w:val="24"/>
        </w:rPr>
        <w:t>Источник:</w:t>
      </w:r>
      <w:r w:rsidR="00081785">
        <w:rPr>
          <w:bCs/>
          <w:i/>
          <w:iCs/>
          <w:szCs w:val="24"/>
        </w:rPr>
        <w:t xml:space="preserve"> </w:t>
      </w:r>
      <w:r w:rsidRPr="00081785">
        <w:rPr>
          <w:bCs/>
          <w:i/>
          <w:iCs/>
          <w:szCs w:val="24"/>
        </w:rPr>
        <w:t xml:space="preserve"> </w:t>
      </w:r>
      <w:r w:rsidRPr="00081785">
        <w:rPr>
          <w:szCs w:val="24"/>
        </w:rPr>
        <w:t>Министерство по улучшению положения женщин и делам семьи, Статистический ежегодник по положению женщин, 2004 год.</w:t>
      </w:r>
    </w:p>
    <w:p w:rsidR="00125C96" w:rsidRPr="00081785" w:rsidRDefault="00125C96" w:rsidP="00D0580B">
      <w:pPr>
        <w:spacing w:line="240" w:lineRule="auto"/>
        <w:rPr>
          <w:sz w:val="22"/>
          <w:szCs w:val="22"/>
        </w:rPr>
      </w:pPr>
    </w:p>
    <w:p w:rsidR="00125C96" w:rsidRPr="00125C96" w:rsidRDefault="00125C96" w:rsidP="00D0580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spacing w:line="240" w:lineRule="auto"/>
        <w:jc w:val="center"/>
        <w:rPr>
          <w:b/>
          <w:szCs w:val="24"/>
        </w:rPr>
      </w:pPr>
      <w:r w:rsidRPr="00125C96">
        <w:rPr>
          <w:b/>
          <w:szCs w:val="24"/>
        </w:rPr>
        <w:t>Таблица 2</w:t>
      </w:r>
      <w:r w:rsidR="00F16249">
        <w:rPr>
          <w:b/>
          <w:szCs w:val="24"/>
        </w:rPr>
        <w:t xml:space="preserve">.  </w:t>
      </w:r>
      <w:r w:rsidRPr="00125C96">
        <w:rPr>
          <w:b/>
          <w:szCs w:val="24"/>
        </w:rPr>
        <w:t>Сводные данные по кандидатам, выдвинутым</w:t>
      </w:r>
      <w:r w:rsidRPr="00125C96">
        <w:rPr>
          <w:b/>
          <w:szCs w:val="24"/>
        </w:rPr>
        <w:br/>
        <w:t>политическими партиями</w:t>
      </w:r>
    </w:p>
    <w:p w:rsidR="00125C96" w:rsidRDefault="00125C96" w:rsidP="00D0580B">
      <w:pPr>
        <w:ind w:firstLine="567"/>
      </w:pPr>
      <w:r>
        <w:rPr>
          <w:noProof/>
          <w:lang w:eastAsia="ru-RU"/>
        </w:rPr>
      </w:r>
      <w:r w:rsidRPr="00015C4A">
        <w:pict>
          <v:group id="_x0000_s1111" editas="canvas" style="width:361.8pt;height:204.55pt;mso-position-horizontal-relative:char;mso-position-vertical-relative:line" coordorigin=",-15" coordsize="7236,4091">
            <o:lock v:ext="edit" aspectratio="t"/>
            <v:shape id="_x0000_s1112" type="#_x0000_t75" style="position:absolute;top:-15;width:7236;height:4091" o:preferrelative="f">
              <v:fill o:detectmouseclick="t"/>
              <v:path o:extrusionok="t" o:connecttype="none"/>
              <o:lock v:ext="edit" text="t"/>
            </v:shape>
            <v:rect id="_x0000_s1113" style="position:absolute;left:7087;top:3560;width:61;height:331;mso-wrap-style:none" filled="f" stroked="f">
              <v:textbox style="mso-next-textbox:#_x0000_s1113;mso-fit-shape-to-text:t" inset="0,0,0,0">
                <w:txbxContent>
                  <w:p w:rsidR="00CF6577" w:rsidRDefault="00CF6577" w:rsidP="00125C9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14" style="position:absolute;top:-15;width:61;height:331;mso-wrap-style:none" filled="f" stroked="f">
              <v:textbox style="mso-next-textbox:#_x0000_s1114;mso-fit-shape-to-text:t" inset="0,0,0,0">
                <w:txbxContent>
                  <w:p w:rsidR="00CF6577" w:rsidRDefault="00CF6577" w:rsidP="00125C9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15" style="position:absolute;left:62;top:-15;width:61;height:331;mso-wrap-style:none" filled="f" stroked="f">
              <v:textbox style="mso-next-textbox:#_x0000_s1115;mso-fit-shape-to-text:t" inset="0,0,0,0">
                <w:txbxContent>
                  <w:p w:rsidR="00CF6577" w:rsidRDefault="00CF6577" w:rsidP="00125C9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16" style="position:absolute;left:110;top:-15;width:6916;height:3921" stroked="f"/>
            <v:rect id="_x0000_s1117" style="position:absolute;left:78;top:93;width:6916;height:3637" filled="f" strokeweight="0"/>
            <v:shape id="_x0000_s1118" style="position:absolute;left:2125;top:1687;width:1271;height:743" coordsize="1271,743" path="m1271,279l,,,464,1271,743r,-464xe" fillcolor="#4d1a33" stroked="f">
              <v:path arrowok="t"/>
            </v:shape>
            <v:shape id="_x0000_s1119" style="position:absolute;left:2125;top:1687;width:1271;height:743" coordsize="1271,743" path="m1271,279l,,,464,1271,743r,-464xe" filled="f" strokeweight=".8pt">
              <v:path arrowok="t"/>
            </v:shape>
            <v:shape id="_x0000_s1120" style="position:absolute;left:2109;top:1532;width:1287;height:434" coordsize="1287,434" path="m,155l47,140r62,-16l155,109r47,l264,93,310,78r47,l434,62,496,47r47,l620,31r47,l729,16r93,l868,16,930,r94,l1070,r62,l1225,r62,l1287,434,,155xe" fillcolor="#936" stroked="f">
              <v:path arrowok="t"/>
            </v:shape>
            <v:shape id="_x0000_s1121" style="position:absolute;left:2109;top:1532;width:1287;height:434" coordsize="1287,434" path="m,155l47,140r62,-16l155,109r47,l264,93,310,78r47,l434,62,496,47r47,l620,31r47,l729,16r93,l868,16,930,r94,l1070,r62,l1225,r62,l1287,434,,155xe" filled="f" strokeweight=".8pt">
              <v:path arrowok="t"/>
            </v:shape>
            <v:shape id="_x0000_s1122" style="position:absolute;left:1737;top:1439;width:946;height:140" coordsize="946,140" path="m,l108,,946,140e" filled="f" strokeweight="0">
              <v:path arrowok="t"/>
            </v:shape>
            <v:shape id="_x0000_s1123" style="position:absolute;left:2062;top:2151;width:3366;height:914" coordsize="3366,914" path="m3366,r,16l3350,47r,15l3335,78r-16,15l3304,109r-16,15l3273,140r-31,31l3226,186r-31,16l3180,217r-31,l3117,233r-62,15l3024,263r-31,16l2931,294r-46,16l2838,310r-46,15l2745,341r-46,15l2652,356r-77,16l2513,387r-47,l2404,403r-77,l2280,418r-62,l2156,434r-62,l2032,434r-93,l1908,449r-62,l1753,449r-62,l1629,449r-93,l1489,449r-62,-15l1334,434r-62,l1226,434r-62,-16l1086,418r-47,-15l977,403,900,387r-62,l791,372,714,356r-47,l636,341,559,325,512,310r-46,l435,294,373,279,342,263,295,248,249,233,233,217r-31,l156,202,140,186,109,171,78,140,63,124,47,109,32,93,16,78r,-16l,47,,16,,,,465r,15l,511r16,16l16,542r16,16l47,573r16,16l78,604r31,15l140,635r16,15l202,666r31,15l249,697r46,15l342,728r31,15l435,759r31,15l512,774r47,16l636,805r31,16l714,821r77,15l838,852r62,l977,867r62,l1086,883r78,l1226,898r46,l1334,898r93,l1489,914r47,l1629,914r62,l1753,914r93,l1908,914r31,-16l2032,898r62,l2156,898r62,-15l2280,883r47,-16l2404,867r62,-15l2513,852r62,-16l2652,821r47,l2745,805r47,-15l2838,774r47,l2931,759r62,-16l3024,728r31,-16l3117,697r32,-16l3180,666r15,-16l3226,635r16,-16l3273,604r15,-15l3304,573r15,-15l3335,542r15,-15l3350,511r16,-31l3366,465,3366,xe" fillcolor="#4d4d80" stroked="f">
              <v:path arrowok="t"/>
            </v:shape>
            <v:shape id="_x0000_s1124" style="position:absolute;left:2062;top:2151;width:3366;height:914" coordsize="3366,914" path="m3366,r,16l3350,47r,15l3335,78r-16,15l3304,109r-16,15l3273,140r-31,31l3226,186r-31,16l3180,217r-31,l3117,233r-62,15l3024,263r-31,16l2931,294r-46,16l2838,310r-46,15l2745,341r-46,15l2652,356r-77,16l2513,387r-47,l2404,403r-77,l2280,418r-62,l2156,434r-62,l2032,434r-93,l1908,449r-62,l1753,449r-62,l1629,449r-93,l1489,449r-62,-15l1334,434r-62,l1226,434r-62,-16l1086,418r-47,-15l977,403,900,387r-62,l791,372,714,356r-47,l636,341,559,325,512,310r-46,l435,294,373,279,342,263,295,248,249,233,233,217r-31,l156,202,140,186,109,171,78,140,63,124,47,109,32,93,16,78r,-16l,47,,16,,,,465r,15l,511r16,16l16,542r16,16l47,573r16,16l78,604r31,15l140,635r16,15l202,666r31,15l249,697r46,15l342,728r31,15l435,759r31,15l512,774r47,16l636,805r31,16l714,821r77,15l838,852r62,l977,867r62,l1086,883r78,l1226,898r46,l1334,898r93,l1489,914r47,l1629,914r62,l1753,914r93,l1908,914r31,-16l2032,898r62,l2156,898r62,-15l2280,883r47,-16l2404,867r62,-15l2513,852r62,-16l2652,821r47,l2745,805r47,-15l2838,774r47,l2931,759r62,-16l3024,728r31,-16l3117,697r32,-16l3180,666r15,-16l3226,635r16,-16l3273,604r15,-15l3304,573r15,-15l3335,542r15,-15l3350,511r16,-31l3366,465,3366,xe" filled="f" strokeweight=".8pt">
              <v:path arrowok="t"/>
            </v:shape>
            <v:shape id="_x0000_s1125" style="position:absolute;left:2062;top:1718;width:3366;height:882" coordsize="3366,882" path="m1691,r62,l1846,r62,l1939,r93,l2094,15r62,l2218,15r62,16l2327,31r77,15l2466,46r47,16l2575,62r77,15l2699,93r46,l2776,108r62,16l2885,139r46,16l2993,170r31,l3055,186r62,31l3149,217r31,15l3195,248r31,15l3242,279r31,15l3288,310r16,15l3319,341r16,30l3350,387r,15l3366,418r,15l3366,449r-16,15l3350,495r-15,16l3335,526r-31,16l3288,557r-15,16l3242,604r-16,15l3195,635r-15,15l3149,650r-32,16l3071,681r-47,15l2993,712r-46,15l2885,743r-47,l2792,758r-47,16l2699,789r-47,l2590,805r-77,15l2466,820r-62,16l2327,836r-47,15l2249,851r-93,16l2094,867r-62,l1970,867r-62,15l1846,882r-62,l1691,882r-62,l1567,882r-78,l1427,867r-62,l1272,867r-46,l1164,851r-62,l1039,836r-62,l915,836,838,820,791,805r-46,l667,789,636,774r-46,l543,758,466,743,435,727,388,712,342,696,295,681,264,666,233,650r-31,l171,635,156,619,109,604,94,588,78,573,47,542,32,526,16,511r,-16l,480,,464,,433,,418,,402,,387,16,371,32,356,47,341,63,310,78,294r31,-15l140,263r16,-15l187,232r31,l249,217r31,-16l311,186r62,-16l404,155,1691,433,1691,xe" fillcolor="#99f" stroked="f">
              <v:path arrowok="t"/>
            </v:shape>
            <v:shape id="_x0000_s1126" style="position:absolute;left:2062;top:1718;width:3366;height:882" coordsize="3366,882" path="m1691,r62,l1846,r62,l1939,r93,l2094,15r62,l2218,15r62,16l2327,31r77,15l2466,46r47,16l2575,62r77,15l2699,93r46,l2776,108r62,16l2885,139r46,16l2993,170r31,l3055,186r62,31l3149,217r31,15l3195,248r31,15l3242,279r31,15l3288,310r16,15l3319,341r16,30l3350,387r,15l3366,418r,15l3366,449r-16,15l3350,495r-15,16l3335,526r-31,16l3288,557r-15,16l3242,604r-16,15l3195,635r-15,15l3149,650r-32,16l3071,681r-47,15l2993,712r-46,15l2885,743r-47,l2792,758r-47,16l2699,789r-47,l2590,805r-77,15l2466,820r-62,16l2327,836r-47,15l2249,851r-93,16l2094,867r-62,l1970,867r-62,15l1846,882r-62,l1691,882r-62,l1567,882r-78,l1427,867r-62,l1272,867r-46,l1164,851r-62,l1039,836r-62,l915,836,838,820,791,805r-46,l667,789,636,774r-46,l543,758,466,743,435,727,388,712,342,696,295,681,264,666,233,650r-31,l171,635,156,619,109,604,94,588,78,573,47,542,32,526,16,511r,-16l,480,,464,,433,,418,,402,,387,16,371,32,356,47,341,63,310,78,294r31,-15l140,263r16,-15l187,232r31,l249,217r31,-16l311,186r62,-16l404,155,1691,433,1691,xe" filled="f" strokeweight=".8pt">
              <v:path arrowok="t"/>
            </v:shape>
            <v:shape id="_x0000_s1127" style="position:absolute;left:4466;top:3003;width:1163;height:170" coordsize="1163,170" path="m1163,170r-108,l,e" filled="f" strokeweight="0">
              <v:path arrowok="t"/>
            </v:shape>
            <v:rect id="_x0000_s1128" style="position:absolute;left:5660;top:2864;width:866;height:552;mso-wrap-style:none" filled="f" stroked="f">
              <v:textbox style="mso-next-textbox:#_x0000_s1128;mso-fit-shape-to-text:t" inset="0,0,0,0">
                <w:txbxContent>
                  <w:p w:rsidR="00CF6577" w:rsidRPr="00015C4A" w:rsidRDefault="00CF6577" w:rsidP="00125C9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Мужчины</w:t>
                    </w:r>
                  </w:p>
                </w:txbxContent>
              </v:textbox>
            </v:rect>
            <v:rect id="_x0000_s1129" style="position:absolute;left:6715;top:2864;width:61;height:331;mso-wrap-style:none" filled="f" stroked="f">
              <v:textbox style="mso-next-textbox:#_x0000_s1129;mso-fit-shape-to-text:t" inset="0,0,0,0">
                <w:txbxContent>
                  <w:p w:rsidR="00CF6577" w:rsidRDefault="00CF6577" w:rsidP="00125C9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30" style="position:absolute;left:5908;top:3173;width:367;height:552;mso-wrap-style:none" filled="f" stroked="f">
              <v:textbox style="mso-next-textbox:#_x0000_s1130;mso-fit-shape-to-text:t" inset="0,0,0,0">
                <w:txbxContent>
                  <w:p w:rsidR="00CF6577" w:rsidRPr="00015C4A" w:rsidRDefault="00CF6577" w:rsidP="00125C9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86%</w:t>
                    </w:r>
                  </w:p>
                </w:txbxContent>
              </v:textbox>
            </v:rect>
            <v:rect id="_x0000_s1131" style="position:absolute;left:6389;top:3173;width:61;height:331;mso-wrap-style:none" filled="f" stroked="f">
              <v:textbox style="mso-next-textbox:#_x0000_s1131;mso-fit-shape-to-text:t" inset="0,0,0,0">
                <w:txbxContent>
                  <w:p w:rsidR="00CF6577" w:rsidRDefault="00CF6577" w:rsidP="00125C9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32" style="position:absolute;left:775;top:1130;width:878;height:552;mso-wrap-style:none" filled="f" stroked="f">
              <v:textbox style="mso-next-textbox:#_x0000_s1132;mso-fit-shape-to-text:t" inset="0,0,0,0">
                <w:txbxContent>
                  <w:p w:rsidR="00CF6577" w:rsidRPr="00015C4A" w:rsidRDefault="00CF6577" w:rsidP="00125C9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Женщины</w:t>
                    </w:r>
                  </w:p>
                </w:txbxContent>
              </v:textbox>
            </v:rect>
            <v:rect id="_x0000_s1133" style="position:absolute;left:1892;top:1130;width:61;height:331;mso-wrap-style:none" filled="f" stroked="f">
              <v:textbox style="mso-next-textbox:#_x0000_s1133;mso-fit-shape-to-text:t" inset="0,0,0,0">
                <w:txbxContent>
                  <w:p w:rsidR="00CF6577" w:rsidRDefault="00CF6577" w:rsidP="00125C9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34" style="position:absolute;left:1008;top:1440;width:367;height:552;mso-wrap-style:none" filled="f" stroked="f">
              <v:textbox style="mso-next-textbox:#_x0000_s1134;mso-fit-shape-to-text:t" inset="0,0,0,0">
                <w:txbxContent>
                  <w:p w:rsidR="00CF6577" w:rsidRPr="00015C4A" w:rsidRDefault="00CF6577" w:rsidP="00125C9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14%</w:t>
                    </w:r>
                  </w:p>
                </w:txbxContent>
              </v:textbox>
            </v:rect>
            <v:rect id="_x0000_s1135" style="position:absolute;left:1489;top:1440;width:61;height:331;mso-wrap-style:none" filled="f" stroked="f">
              <v:textbox style="mso-next-textbox:#_x0000_s1135;mso-fit-shape-to-text:t" inset="0,0,0,0">
                <w:txbxContent>
                  <w:p w:rsidR="00CF6577" w:rsidRDefault="00CF6577" w:rsidP="00125C9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36" style="position:absolute;left:78;top:93;width:6916;height:3637" filled="f" strokeweight="0"/>
            <w10:anchorlock/>
          </v:group>
        </w:pict>
      </w:r>
    </w:p>
    <w:p w:rsidR="00081785" w:rsidRPr="00D0580B" w:rsidRDefault="00A45350" w:rsidP="00D0580B">
      <w:pPr>
        <w:spacing w:line="240" w:lineRule="auto"/>
        <w:rPr>
          <w:bCs/>
          <w:i/>
          <w:iCs/>
          <w:szCs w:val="24"/>
        </w:rPr>
      </w:pPr>
      <w:r w:rsidRPr="00081785">
        <w:rPr>
          <w:bCs/>
          <w:i/>
          <w:iCs/>
          <w:szCs w:val="24"/>
        </w:rPr>
        <w:t>Источник</w:t>
      </w:r>
      <w:r w:rsidRPr="00D0580B">
        <w:rPr>
          <w:bCs/>
          <w:iCs/>
          <w:szCs w:val="24"/>
        </w:rPr>
        <w:t>:  Министерство по улучшению положения женщин и делам семьи, Статистический ежегодник по положению женщин, 2004 год.</w:t>
      </w:r>
    </w:p>
    <w:p w:rsidR="00D0580B" w:rsidRDefault="00D0580B" w:rsidP="00081785">
      <w:pPr>
        <w:ind w:firstLine="567"/>
      </w:pPr>
    </w:p>
    <w:p w:rsidR="00125C96" w:rsidRPr="00F16249" w:rsidRDefault="00125C96" w:rsidP="00305146">
      <w:pPr>
        <w:keepNext/>
        <w:rPr>
          <w:b/>
          <w:szCs w:val="24"/>
        </w:rPr>
      </w:pPr>
      <w:r w:rsidRPr="00081785">
        <w:rPr>
          <w:b/>
          <w:szCs w:val="24"/>
        </w:rPr>
        <w:t>Таблица 3</w:t>
      </w:r>
      <w:r w:rsidR="00F16249">
        <w:rPr>
          <w:b/>
          <w:szCs w:val="24"/>
        </w:rPr>
        <w:t xml:space="preserve">.  </w:t>
      </w:r>
      <w:r w:rsidRPr="00081785">
        <w:rPr>
          <w:b/>
          <w:szCs w:val="24"/>
        </w:rPr>
        <w:t>Доля кандидатов-женщин на выборах 1997 и 2002 годов</w:t>
      </w:r>
    </w:p>
    <w:p w:rsidR="00BB1908" w:rsidRDefault="00BB1908" w:rsidP="00BB1908">
      <w:pPr>
        <w:rPr>
          <w:sz w:val="22"/>
          <w:szCs w:val="22"/>
        </w:rPr>
      </w:pPr>
    </w:p>
    <w:p w:rsidR="00052E10" w:rsidRDefault="00196699" w:rsidP="00EC5ACF">
      <w:pPr>
        <w:rPr>
          <w:bCs/>
          <w:i/>
          <w:iCs/>
          <w:szCs w:val="24"/>
        </w:rPr>
      </w:pPr>
      <w:r>
        <w:rPr>
          <w:noProof/>
          <w:lang w:eastAsia="ru-RU"/>
        </w:rPr>
        <w:pict>
          <v:rect id="_x0000_s1458" style="position:absolute;margin-left:50pt;margin-top:124.2pt;width:67.5pt;height:27pt;z-index:13" stroked="f">
            <v:textbox>
              <w:txbxContent>
                <w:p w:rsidR="00CF6577" w:rsidRPr="008B00E0" w:rsidRDefault="00CF6577" w:rsidP="00196699">
                  <w:pPr>
                    <w:spacing w:line="187" w:lineRule="auto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Кандидатов в депутаты в </w:t>
                  </w:r>
                  <w:r>
                    <w:rPr>
                      <w:sz w:val="12"/>
                      <w:szCs w:val="12"/>
                    </w:rPr>
                    <w:br/>
                    <w:t>1997 году</w:t>
                  </w:r>
                </w:p>
              </w:txbxContent>
            </v:textbox>
          </v:rect>
        </w:pict>
      </w:r>
      <w:r w:rsidR="008B00E0">
        <w:rPr>
          <w:noProof/>
          <w:lang w:val="en-US"/>
        </w:rPr>
        <w:pict>
          <v:rect id="_x0000_s1441" style="position:absolute;margin-left:198pt;margin-top:126.1pt;width:1in;height:24.3pt;z-index:11" stroked="f">
            <v:textbox style="mso-next-textbox:#_x0000_s1441">
              <w:txbxContent>
                <w:p w:rsidR="00CF6577" w:rsidRPr="002B4713" w:rsidRDefault="00CF6577" w:rsidP="007342BA">
                  <w:pPr>
                    <w:spacing w:line="187" w:lineRule="auto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Кандидатов в заместители депутатов в 1997 году</w:t>
                  </w:r>
                </w:p>
              </w:txbxContent>
            </v:textbox>
          </v:rect>
        </w:pict>
      </w:r>
      <w:r w:rsidR="008B00E0">
        <w:rPr>
          <w:noProof/>
          <w:lang w:val="en-US"/>
        </w:rPr>
        <w:pict>
          <v:rect id="_x0000_s1442" style="position:absolute;margin-left:277.5pt;margin-top:126.45pt;width:1in;height:24pt;z-index:12" stroked="f">
            <v:textbox style="mso-next-textbox:#_x0000_s1442">
              <w:txbxContent>
                <w:p w:rsidR="00CF6577" w:rsidRPr="002B4713" w:rsidRDefault="00CF6577" w:rsidP="00196699">
                  <w:pPr>
                    <w:spacing w:line="180" w:lineRule="auto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Кандидатов в заместители депутатов в 2002 г.</w:t>
                  </w:r>
                </w:p>
              </w:txbxContent>
            </v:textbox>
          </v:rect>
        </w:pict>
      </w:r>
      <w:r w:rsidR="008B00E0">
        <w:rPr>
          <w:noProof/>
          <w:lang w:val="en-US"/>
        </w:rPr>
        <w:pict>
          <v:rect id="_x0000_s1437" style="position:absolute;margin-left:126pt;margin-top:126.85pt;width:63pt;height:23.75pt;z-index:10" stroked="f">
            <v:textbox style="mso-next-textbox:#_x0000_s1437">
              <w:txbxContent>
                <w:p w:rsidR="00CF6577" w:rsidRPr="002B4713" w:rsidRDefault="00CF6577" w:rsidP="00196699">
                  <w:pPr>
                    <w:spacing w:line="187" w:lineRule="auto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Кандидатов в депутаты в 2002 году</w:t>
                  </w:r>
                </w:p>
              </w:txbxContent>
            </v:textbox>
          </v:rect>
        </w:pict>
      </w:r>
      <w:r w:rsidR="004E6407">
        <w:rPr>
          <w:noProof/>
          <w:lang w:val="en-US"/>
        </w:rPr>
        <w:pict>
          <v:rect id="_x0000_s1436" style="position:absolute;margin-left:54pt;margin-top:127.6pt;width:63pt;height:22.7pt;flip:y;z-index:9">
            <v:textbox style="mso-next-textbox:#_x0000_s1436">
              <w:txbxContent>
                <w:p w:rsidR="00CF6577" w:rsidRPr="001A12E8" w:rsidRDefault="00CF6577" w:rsidP="002B4713">
                  <w:pPr>
                    <w:spacing w:line="187" w:lineRule="auto"/>
                    <w:jc w:val="center"/>
                    <w:rPr>
                      <w:sz w:val="12"/>
                      <w:szCs w:val="12"/>
                    </w:rPr>
                  </w:pPr>
                  <w:r w:rsidRPr="001A12E8">
                    <w:rPr>
                      <w:sz w:val="12"/>
                      <w:szCs w:val="12"/>
                    </w:rPr>
                    <w:t xml:space="preserve">Кандидатов в депутаты </w:t>
                  </w:r>
                  <w:r w:rsidRPr="001A12E8">
                    <w:rPr>
                      <w:rFonts w:cs="Arial"/>
                      <w:color w:val="000000"/>
                      <w:sz w:val="12"/>
                      <w:szCs w:val="12"/>
                    </w:rPr>
                    <w:t>в</w:t>
                  </w:r>
                  <w:r>
                    <w:rPr>
                      <w:rFonts w:cs="Arial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1A12E8">
                    <w:rPr>
                      <w:rFonts w:cs="Arial"/>
                      <w:color w:val="000000"/>
                      <w:sz w:val="12"/>
                      <w:szCs w:val="12"/>
                    </w:rPr>
                    <w:t>1997</w:t>
                  </w:r>
                  <w:r>
                    <w:rPr>
                      <w:rFonts w:cs="Arial"/>
                      <w:color w:val="000000"/>
                      <w:sz w:val="12"/>
                      <w:szCs w:val="12"/>
                    </w:rPr>
                    <w:t> г</w:t>
                  </w:r>
                  <w:r w:rsidRPr="001A12E8">
                    <w:rPr>
                      <w:rFonts w:cs="Arial"/>
                      <w:color w:val="000000"/>
                      <w:sz w:val="12"/>
                      <w:szCs w:val="12"/>
                    </w:rPr>
                    <w:t>оду</w:t>
                  </w:r>
                </w:p>
              </w:txbxContent>
            </v:textbox>
          </v:rect>
        </w:pict>
      </w:r>
      <w:r w:rsidR="00052E10" w:rsidRPr="00864EEB">
        <w:object w:dxaOrig="7194" w:dyaOrig="3130">
          <v:shape id="_x0000_i1028" type="#_x0000_t75" style="width:5in;height:156.75pt">
            <v:imagedata r:id="rId11" o:title=""/>
          </v:shape>
        </w:object>
      </w:r>
    </w:p>
    <w:p w:rsidR="00052E10" w:rsidRDefault="00052E10" w:rsidP="00EC5ACF">
      <w:pPr>
        <w:rPr>
          <w:bCs/>
          <w:i/>
          <w:iCs/>
          <w:szCs w:val="24"/>
        </w:rPr>
      </w:pPr>
    </w:p>
    <w:p w:rsidR="00305146" w:rsidRDefault="00305146" w:rsidP="00EC5ACF">
      <w:pPr>
        <w:rPr>
          <w:szCs w:val="24"/>
        </w:rPr>
      </w:pPr>
      <w:r w:rsidRPr="00052E10">
        <w:rPr>
          <w:bCs/>
          <w:i/>
          <w:iCs/>
          <w:szCs w:val="24"/>
        </w:rPr>
        <w:t xml:space="preserve">Источник: </w:t>
      </w:r>
      <w:r w:rsidR="00EC5ACF" w:rsidRPr="00052E10">
        <w:rPr>
          <w:bCs/>
          <w:i/>
          <w:iCs/>
          <w:szCs w:val="24"/>
        </w:rPr>
        <w:t xml:space="preserve"> </w:t>
      </w:r>
      <w:r w:rsidRPr="00052E10">
        <w:rPr>
          <w:szCs w:val="24"/>
        </w:rPr>
        <w:t>Министерство по улучшению положения женщин и делам семьи,</w:t>
      </w:r>
      <w:r w:rsidR="00EC5ACF" w:rsidRPr="00052E10">
        <w:rPr>
          <w:szCs w:val="24"/>
        </w:rPr>
        <w:br/>
      </w:r>
      <w:r w:rsidRPr="00052E10">
        <w:rPr>
          <w:szCs w:val="24"/>
        </w:rPr>
        <w:t>Статистический ежегодник по положению женщин, 2004 год.</w:t>
      </w:r>
    </w:p>
    <w:p w:rsidR="00196699" w:rsidRDefault="00196699" w:rsidP="00BE4686">
      <w:pPr>
        <w:rPr>
          <w:szCs w:val="24"/>
        </w:rPr>
      </w:pPr>
    </w:p>
    <w:p w:rsidR="004C0724" w:rsidRPr="00052E10" w:rsidRDefault="004C0724" w:rsidP="00BE4686">
      <w:pPr>
        <w:rPr>
          <w:szCs w:val="24"/>
        </w:rPr>
      </w:pPr>
    </w:p>
    <w:p w:rsidR="00305146" w:rsidRPr="00196699" w:rsidRDefault="004C0724" w:rsidP="00BE4686">
      <w:pPr>
        <w:rPr>
          <w:b/>
          <w:i/>
          <w:iCs/>
          <w:szCs w:val="24"/>
        </w:rPr>
      </w:pPr>
      <w:r w:rsidRPr="00196699">
        <w:rPr>
          <w:b/>
          <w:i/>
          <w:iCs/>
          <w:szCs w:val="24"/>
        </w:rPr>
        <w:t>Результаты выборов 2002 года</w:t>
      </w:r>
    </w:p>
    <w:p w:rsidR="00196699" w:rsidRPr="00196699" w:rsidRDefault="00196699" w:rsidP="00BE4686">
      <w:pPr>
        <w:rPr>
          <w:szCs w:val="24"/>
        </w:rPr>
      </w:pPr>
    </w:p>
    <w:p w:rsidR="00305146" w:rsidRDefault="00305146" w:rsidP="00BE4686">
      <w:pPr>
        <w:rPr>
          <w:b/>
          <w:szCs w:val="24"/>
        </w:rPr>
      </w:pPr>
      <w:r w:rsidRPr="00052E10">
        <w:rPr>
          <w:b/>
          <w:szCs w:val="24"/>
        </w:rPr>
        <w:t>Таблица 4</w:t>
      </w:r>
      <w:r w:rsidR="00F16249">
        <w:rPr>
          <w:b/>
          <w:szCs w:val="24"/>
        </w:rPr>
        <w:t xml:space="preserve">.  </w:t>
      </w:r>
      <w:r w:rsidRPr="00052E10">
        <w:rPr>
          <w:b/>
          <w:szCs w:val="24"/>
        </w:rPr>
        <w:t>Доля депутатов Национального собрания с разбивкой по полу</w:t>
      </w:r>
    </w:p>
    <w:p w:rsidR="00196699" w:rsidRPr="00C80BA6" w:rsidRDefault="00196699" w:rsidP="00BE4686">
      <w:pPr>
        <w:rPr>
          <w:b/>
          <w:sz w:val="22"/>
          <w:szCs w:val="22"/>
        </w:rPr>
      </w:pPr>
    </w:p>
    <w:p w:rsidR="00305146" w:rsidRPr="00C80BA6" w:rsidRDefault="00305146" w:rsidP="00305146">
      <w:pPr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</w:r>
      <w:r w:rsidRPr="008E215B">
        <w:rPr>
          <w:sz w:val="22"/>
          <w:szCs w:val="22"/>
        </w:rPr>
        <w:pict>
          <v:group id="_x0000_s1382" editas="canvas" style="width:326.4pt;height:178.4pt;mso-position-horizontal-relative:char;mso-position-vertical-relative:line" coordorigin=",-16" coordsize="6528,3568">
            <o:lock v:ext="edit" aspectratio="t"/>
            <v:shape id="_x0000_s1383" type="#_x0000_t75" style="position:absolute;top:-16;width:6528;height:3568" o:preferrelative="f">
              <v:fill o:detectmouseclick="t"/>
              <v:path o:extrusionok="t" o:connecttype="none"/>
              <o:lock v:ext="edit" text="t"/>
            </v:shape>
            <v:rect id="_x0000_s1384" style="position:absolute;top:-16;width:61;height:331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385" style="position:absolute;left:78;top:78;width:6372;height:3412" strokeweight="0"/>
            <v:shape id="_x0000_s1386" style="position:absolute;left:2683;top:1411;width:1783;height:1800" coordsize="115,116" path="m21,13hdc7,24,,41,,58v,32,25,58,57,58c89,116,115,90,115,58,115,26,89,1,57,1v,-1,-1,,-1,hal57,58,21,13hdxe" fillcolor="#06f" strokeweight=".8pt">
              <v:path arrowok="t"/>
            </v:shape>
            <v:shape id="_x0000_s1387" style="position:absolute;left:2869;top:1008;width:542;height:884" coordsize="35,57" path="m34,hdc21,,10,4,,11hal35,57,34,hdxe" fillcolor="fuchsia" strokeweight=".8pt">
              <v:path arrowok="t"/>
            </v:shape>
            <v:shape id="_x0000_s1388" style="position:absolute;left:3845;top:2621;width:1660;height:528" coordsize="107,34" path="m107,r-4,l,34e" filled="f" strokeweight="0">
              <v:path arrowok="t"/>
            </v:shape>
            <v:shape id="_x0000_s1389" style="position:absolute;left:1690;top:1055;width:1442;height:294" coordsize="93,19" path="m,19r4,l93,e" filled="f" strokeweight="0">
              <v:path arrowok="t"/>
            </v:shape>
            <v:rect id="_x0000_s1390" style="position:absolute;left:5520;top:2389;width:779;height:497;mso-wrap-style:none" filled="f" stroked="f">
              <v:textbox style="mso-fit-shape-to-text:t" inset="0,0,0,0">
                <w:txbxContent>
                  <w:p w:rsidR="00CF6577" w:rsidRPr="00FA5E1C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</w:rPr>
                      <w:t>Мужчины</w:t>
                    </w:r>
                  </w:p>
                </w:txbxContent>
              </v:textbox>
            </v:rect>
            <v:rect id="_x0000_s1391" style="position:absolute;left:5737;top:2621;width:330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89%</w:t>
                    </w:r>
                  </w:p>
                </w:txbxContent>
              </v:textbox>
            </v:rect>
            <v:rect id="_x0000_s1392" style="position:absolute;left:930;top:1117;width:790;height:497;mso-wrap-style:none" filled="f" stroked="f">
              <v:textbox style="mso-fit-shape-to-text:t" inset="0,0,0,0">
                <w:txbxContent>
                  <w:p w:rsidR="00CF6577" w:rsidRPr="00FA5E1C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</w:rPr>
                      <w:t>Женщины</w:t>
                    </w:r>
                  </w:p>
                </w:txbxContent>
              </v:textbox>
            </v:rect>
            <v:rect id="_x0000_s1393" style="position:absolute;left:1116;top:1349;width:330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11%</w:t>
                    </w:r>
                  </w:p>
                </w:txbxContent>
              </v:textbox>
            </v:rect>
            <v:rect id="_x0000_s1394" style="position:absolute;left:78;top:78;width:6372;height:3412" filled="f" strokeweight="0"/>
            <w10:anchorlock/>
          </v:group>
        </w:pict>
      </w:r>
    </w:p>
    <w:p w:rsidR="00305146" w:rsidRPr="00872CF6" w:rsidRDefault="00872CF6" w:rsidP="00872CF6">
      <w:pPr>
        <w:rPr>
          <w:bCs/>
          <w:i/>
          <w:iCs/>
          <w:szCs w:val="24"/>
        </w:rPr>
      </w:pPr>
      <w:r w:rsidRPr="00052E10">
        <w:rPr>
          <w:bCs/>
          <w:i/>
          <w:iCs/>
          <w:szCs w:val="24"/>
        </w:rPr>
        <w:t xml:space="preserve">Источник:  </w:t>
      </w:r>
      <w:r w:rsidRPr="00872CF6">
        <w:rPr>
          <w:bCs/>
          <w:iCs/>
          <w:szCs w:val="24"/>
        </w:rPr>
        <w:t>Министерство по улучшению положения женщин и делам семьи,</w:t>
      </w:r>
      <w:r w:rsidRPr="00872CF6">
        <w:rPr>
          <w:bCs/>
          <w:iCs/>
          <w:szCs w:val="24"/>
        </w:rPr>
        <w:br/>
        <w:t>Статистический ежегодник по положению женщин, 2004 год.</w:t>
      </w:r>
    </w:p>
    <w:p w:rsidR="00FD4BDC" w:rsidRPr="00FD4BDC" w:rsidRDefault="00305146" w:rsidP="00305146">
      <w:pPr>
        <w:keepNext/>
        <w:rPr>
          <w:b/>
          <w:i/>
          <w:szCs w:val="24"/>
        </w:rPr>
      </w:pPr>
      <w:r w:rsidRPr="00FD4BDC">
        <w:rPr>
          <w:b/>
          <w:i/>
          <w:szCs w:val="24"/>
        </w:rPr>
        <w:t>Женщины в исполнительных органах коммун</w:t>
      </w:r>
    </w:p>
    <w:p w:rsidR="00FD4BDC" w:rsidRPr="00FD4BDC" w:rsidRDefault="00FD4BDC" w:rsidP="00305146">
      <w:pPr>
        <w:keepNext/>
        <w:rPr>
          <w:b/>
          <w:i/>
          <w:szCs w:val="24"/>
        </w:rPr>
      </w:pPr>
    </w:p>
    <w:p w:rsidR="00FD4BDC" w:rsidRPr="00FD4BDC" w:rsidRDefault="00FD4BDC" w:rsidP="00305146">
      <w:pPr>
        <w:keepNext/>
        <w:rPr>
          <w:b/>
          <w:szCs w:val="24"/>
        </w:rPr>
      </w:pPr>
      <w:r w:rsidRPr="00FD4BDC">
        <w:rPr>
          <w:b/>
          <w:szCs w:val="24"/>
        </w:rPr>
        <w:t>Таблица 5</w:t>
      </w:r>
      <w:r w:rsidR="00F16249">
        <w:rPr>
          <w:b/>
          <w:szCs w:val="24"/>
        </w:rPr>
        <w:t xml:space="preserve">. </w:t>
      </w:r>
      <w:r w:rsidRPr="00FD4BDC">
        <w:rPr>
          <w:b/>
          <w:szCs w:val="24"/>
        </w:rPr>
        <w:t xml:space="preserve"> Кандидаты, выдвинутые для участия в муниципальных выборах</w:t>
      </w:r>
      <w:r w:rsidRPr="00FD4BDC">
        <w:rPr>
          <w:b/>
          <w:szCs w:val="24"/>
        </w:rPr>
        <w:br/>
        <w:t>с разбивкой по полу</w:t>
      </w:r>
    </w:p>
    <w:p w:rsidR="00FD4BDC" w:rsidRPr="00FD4BDC" w:rsidRDefault="00FD4BDC" w:rsidP="00305146">
      <w:pPr>
        <w:keepNext/>
        <w:rPr>
          <w:b/>
          <w:szCs w:val="24"/>
        </w:rPr>
      </w:pPr>
    </w:p>
    <w:p w:rsidR="00305146" w:rsidRPr="00C80BA6" w:rsidRDefault="00305146" w:rsidP="00305146">
      <w:pPr>
        <w:keepNext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</w:r>
      <w:r w:rsidRPr="00CA5557">
        <w:rPr>
          <w:b/>
          <w:sz w:val="22"/>
          <w:szCs w:val="22"/>
        </w:rPr>
        <w:pict>
          <v:group id="_x0000_s1367" editas="canvas" style="width:738.05pt;height:175.45pt;mso-position-horizontal-relative:char;mso-position-vertical-relative:line" coordorigin=",-15" coordsize="14761,3509">
            <o:lock v:ext="edit" aspectratio="t"/>
            <v:shape id="_x0000_s1368" type="#_x0000_t75" style="position:absolute;top:-15;width:14761;height:3509" o:preferrelative="f">
              <v:fill o:detectmouseclick="t"/>
              <v:path o:extrusionok="t" o:connecttype="none"/>
              <o:lock v:ext="edit" text="t"/>
            </v:shape>
            <v:rect id="_x0000_s1369" style="position:absolute;top:-15;width:61;height:331;mso-wrap-style:none" filled="f" stroked="f">
              <v:textbox style="mso-next-textbox:#_x0000_s1369;mso-fit-shape-to-text:t" inset="0,0,0,0">
                <w:txbxContent>
                  <w:p w:rsidR="00CF6577" w:rsidRDefault="00CF6577" w:rsidP="0030514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370" style="position:absolute;left:77;top:77;width:6338;height:3177" strokeweight="0"/>
            <v:shape id="_x0000_s1371" style="position:absolute;left:1518;top:1085;width:1457;height:914" coordsize="1457,914" path="m1457,356l,,,557,1457,914r,-558xe" fillcolor="#4d1a33">
              <v:path arrowok="t"/>
            </v:shape>
            <v:shape id="_x0000_s1372" style="position:absolute;left:1518;top:914;width:1457;height:527" coordsize="1457,527" path="m,171l47,155,78,140r62,-16l186,124r62,-15l310,93,372,78r62,l496,62r47,l605,47r62,l713,31r62,l837,16r78,l977,16r62,l1100,r78,l1255,r62,l1395,r62,l1457,527,,171xe" fillcolor="#936">
              <v:path arrowok="t"/>
            </v:shape>
            <v:shape id="_x0000_s1373" style="position:absolute;left:1131;top:806;width:1023;height:155" coordsize="66,10" path="m,l7,,66,10e" filled="f" strokeweight="0">
              <v:path arrowok="t"/>
            </v:shape>
            <v:shape id="_x0000_s1374" style="position:absolute;left:1394;top:1689;width:4013;height:1084" coordsize="4013,1084" path="m4013,r,15l3998,31r,15l3982,77r,16l3967,108r-16,16l3936,139r-31,16l3889,170r-31,16l3843,201r-31,16l3781,232r-31,16l3704,263r-31,16l3626,294r-46,16l3533,325r-46,16l3440,356r-46,16l3347,387r-46,16l3239,403r-47,15l3130,434r-62,l3006,449r-62,16l2882,465r-62,15l2758,480r-62,16l2619,496r-62,l2480,511r-47,l2356,511r-78,l2216,526r-77,l2061,526r-46,l1937,526r-77,l1798,526r-78,-15l1643,511r-62,l1519,511r-62,-15l1379,496r-62,l1255,480r-77,l1116,465r-46,l1008,449,946,434r-62,l822,418,760,403r-47,l651,387,620,372,558,356,512,341,465,325,419,310,372,294,341,279,295,263,264,248,217,232,202,217,171,201,155,186,124,170,93,155,78,139,62,124,47,108,31,93,16,77,,46,,31,,15,,,,557r,16l,588r,16l16,635r15,l47,650r15,16l78,681r15,31l124,728r31,15l171,759r31,15l217,790r47,15l295,821r46,15l372,852r47,15l465,883r47,15l558,914r62,15l651,945r62,15l760,960r62,16l884,991r62,l1008,1007r62,15l1116,1022r62,16l1255,1038r62,15l1379,1053r78,l1519,1069r62,l1643,1069r77,l1798,1084r62,l1937,1084r78,l2061,1084r78,l2216,1084r62,-15l2356,1069r77,l2480,1069r77,-16l2619,1053r77,l2758,1038r62,l2882,1022r62,l3006,1007r62,-16l3130,991r62,-15l3239,960r62,l3347,945r47,-16l3440,914r47,-16l3533,883r47,-16l3626,852r47,-16l3704,821r46,-16l3781,790r31,-16l3843,759r15,-16l3889,728r16,-16l3936,681r15,-15l3967,650r15,-15l3982,635r16,-31l3998,588r15,-15l4013,557,4013,xe" fillcolor="#4d4d80">
              <v:path arrowok="t"/>
            </v:shape>
            <v:shape id="_x0000_s1375" style="position:absolute;left:1394;top:1162;width:4013;height:1053" coordsize="4013,1053" path="m2015,r46,l2139,r77,l2278,r78,l2433,15r47,l2557,15r62,l2696,31r62,l2820,46r62,l2944,62r62,l3037,77r62,l3161,93r47,15l3270,124r62,l3378,139r47,16l3471,155r47,15l3564,186r47,15l3657,217r31,15l3735,248r31,15l3797,279r30,15l3843,310r31,15l3889,341r31,31l3936,387r15,16l3967,418r15,16l3998,449r,31l4013,496r,15l4013,527r,31l3998,558r,15l3982,604r,16l3967,635r-16,16l3936,666r-31,16l3889,697r-31,16l3843,728r-31,16l3781,759r-31,16l3704,790r-31,16l3626,821r-46,16l3533,852r-46,16l3440,883r-46,16l3347,914r-46,16l3239,930r-47,15l3130,961r-62,l3006,976r-62,16l2882,992r-62,15l2789,1007r-62,l2650,1023r-62,l2510,1038r-46,l2387,1038r-62,l2247,1038r-77,15l2108,1053r-78,l1968,1053r-62,l1829,1053r-78,-15l1689,1038r-77,l1565,1038r-77,l1426,1023r-78,l1286,1007r-77,l1147,992r-46,l1039,976r-62,l915,961,853,945r-62,l729,930r-16,l651,914,620,899,558,883,512,868,465,852,419,837,372,821,341,806,295,790,264,775,217,759,202,744,171,728,155,713,124,697,93,682,78,666,62,651,47,635,31,620,16,604,,573,,558,,542,,527,,511,,480,,465,16,449,31,434,47,403r,l62,387,93,372r16,-31l140,325r15,-15l186,294r16,-15l248,263r31,-15l310,232r47,-15l403,201r47,-15l496,170r47,-15l2015,527,2015,xe" fillcolor="#99f">
              <v:path arrowok="t"/>
            </v:shape>
            <v:shape id="_x0000_s1376" style="position:absolute;left:4230;top:2727;width:1317;height:93" coordsize="85,6" path="m85,6r-8,l,e" filled="f" strokeweight="0">
              <v:path arrowok="t"/>
            </v:shape>
            <v:rect id="_x0000_s1377" style="position:absolute;left:294;top:542;width:878;height:552;mso-wrap-style:none" filled="f" stroked="f">
              <v:textbox style="mso-next-textbox:#_x0000_s1377;mso-fit-shape-to-text:t" inset="0,0,0,0">
                <w:txbxContent>
                  <w:p w:rsidR="00CF6577" w:rsidRPr="00015C4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</w:rPr>
                      <w:t>Женщины</w:t>
                    </w:r>
                  </w:p>
                </w:txbxContent>
              </v:textbox>
            </v:rect>
            <v:rect id="_x0000_s1378" style="position:absolute;left:496;top:821;width:367;height:552;mso-wrap-style:none" filled="f" stroked="f">
              <v:textbox style="mso-next-textbox:#_x0000_s1378;mso-fit-shape-to-text:t" inset="0,0,0,0">
                <w:txbxContent>
                  <w:p w:rsidR="00CF6577" w:rsidRPr="00015C4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13%</w:t>
                    </w:r>
                  </w:p>
                </w:txbxContent>
              </v:textbox>
            </v:rect>
            <v:rect id="_x0000_s1379" style="position:absolute;left:5764;top:2820;width:367;height:434;mso-wrap-style:none" filled="f" stroked="f">
              <v:textbox style="mso-next-textbox:#_x0000_s1379" inset="0,0,0,0">
                <w:txbxContent>
                  <w:p w:rsidR="00CF6577" w:rsidRPr="00015C4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87%</w:t>
                    </w:r>
                  </w:p>
                </w:txbxContent>
              </v:textbox>
            </v:rect>
            <v:rect id="_x0000_s1380" style="position:absolute;left:77;top:77;width:6338;height:3177" filled="f" strokeweight="0"/>
            <v:rect id="_x0000_s1381" style="position:absolute;left:5390;top:2541;width:866;height:552;mso-wrap-style:none" filled="f" stroked="f">
              <v:textbox style="mso-next-textbox:#_x0000_s1381;mso-fit-shape-to-text:t" inset="0,0,0,0">
                <w:txbxContent>
                  <w:p w:rsidR="00CF6577" w:rsidRPr="00015C4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</w:rPr>
                      <w:t>Мужчины</w:t>
                    </w:r>
                  </w:p>
                </w:txbxContent>
              </v:textbox>
            </v:rect>
            <w10:anchorlock/>
          </v:group>
        </w:pict>
      </w:r>
    </w:p>
    <w:p w:rsidR="00305146" w:rsidRPr="008416CD" w:rsidRDefault="00305146" w:rsidP="00305146">
      <w:pPr>
        <w:rPr>
          <w:szCs w:val="24"/>
        </w:rPr>
      </w:pPr>
      <w:r w:rsidRPr="008416CD">
        <w:rPr>
          <w:bCs/>
          <w:i/>
          <w:iCs/>
          <w:szCs w:val="24"/>
        </w:rPr>
        <w:t>Источник:</w:t>
      </w:r>
      <w:r w:rsidR="008416CD" w:rsidRPr="008416CD">
        <w:rPr>
          <w:bCs/>
          <w:i/>
          <w:iCs/>
          <w:szCs w:val="24"/>
        </w:rPr>
        <w:t xml:space="preserve"> </w:t>
      </w:r>
      <w:r w:rsidRPr="008416CD">
        <w:rPr>
          <w:bCs/>
          <w:i/>
          <w:iCs/>
          <w:szCs w:val="24"/>
        </w:rPr>
        <w:t xml:space="preserve"> </w:t>
      </w:r>
      <w:r w:rsidRPr="008416CD">
        <w:rPr>
          <w:szCs w:val="24"/>
        </w:rPr>
        <w:t xml:space="preserve">Министерство по улучшению положения женщин и делам семьи, </w:t>
      </w:r>
      <w:r w:rsidRPr="008416CD">
        <w:rPr>
          <w:szCs w:val="24"/>
        </w:rPr>
        <w:br/>
        <w:t>Статистический ежегодник по положению женщин, 2004 год.</w:t>
      </w:r>
    </w:p>
    <w:p w:rsidR="00305146" w:rsidRDefault="00305146" w:rsidP="00305146">
      <w:pPr>
        <w:ind w:firstLine="567"/>
        <w:rPr>
          <w:sz w:val="22"/>
          <w:szCs w:val="22"/>
        </w:rPr>
      </w:pPr>
    </w:p>
    <w:p w:rsidR="00837599" w:rsidRDefault="00837599" w:rsidP="00305146">
      <w:pPr>
        <w:ind w:firstLine="567"/>
        <w:rPr>
          <w:sz w:val="22"/>
          <w:szCs w:val="22"/>
        </w:rPr>
      </w:pPr>
    </w:p>
    <w:p w:rsidR="00F91489" w:rsidRDefault="00F91489" w:rsidP="00305146">
      <w:pPr>
        <w:ind w:firstLine="567"/>
        <w:rPr>
          <w:sz w:val="22"/>
          <w:szCs w:val="22"/>
        </w:rPr>
      </w:pPr>
    </w:p>
    <w:p w:rsidR="00305146" w:rsidRPr="008416CD" w:rsidRDefault="00305146" w:rsidP="008416CD">
      <w:pPr>
        <w:rPr>
          <w:b/>
          <w:szCs w:val="24"/>
        </w:rPr>
      </w:pPr>
      <w:r w:rsidRPr="008416CD">
        <w:rPr>
          <w:b/>
          <w:szCs w:val="24"/>
        </w:rPr>
        <w:t>Таблица 6</w:t>
      </w:r>
      <w:r w:rsidR="00F16249">
        <w:rPr>
          <w:b/>
          <w:szCs w:val="24"/>
        </w:rPr>
        <w:t xml:space="preserve">. </w:t>
      </w:r>
      <w:r w:rsidR="008416CD">
        <w:rPr>
          <w:b/>
          <w:szCs w:val="24"/>
        </w:rPr>
        <w:t xml:space="preserve"> </w:t>
      </w:r>
      <w:r w:rsidRPr="008416CD">
        <w:rPr>
          <w:b/>
          <w:szCs w:val="24"/>
        </w:rPr>
        <w:t>Муниципальные советники с разбивкой по полу</w:t>
      </w:r>
    </w:p>
    <w:p w:rsidR="00C31F86" w:rsidRPr="00C80BA6" w:rsidRDefault="00C31F86" w:rsidP="00305146">
      <w:pPr>
        <w:rPr>
          <w:b/>
          <w:sz w:val="22"/>
          <w:szCs w:val="22"/>
        </w:rPr>
      </w:pPr>
    </w:p>
    <w:p w:rsidR="00305146" w:rsidRPr="00C80BA6" w:rsidRDefault="00305146" w:rsidP="00305146">
      <w:pPr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</w:r>
      <w:r w:rsidRPr="00CA5557">
        <w:rPr>
          <w:sz w:val="22"/>
          <w:szCs w:val="22"/>
        </w:rPr>
        <w:pict>
          <v:group id="_x0000_s1351" editas="canvas" style="width:341.4pt;height:167.75pt;mso-position-horizontal-relative:char;mso-position-vertical-relative:line" coordorigin=",-16" coordsize="6828,3355">
            <o:lock v:ext="edit" aspectratio="t"/>
            <v:shape id="_x0000_s1352" type="#_x0000_t75" style="position:absolute;top:-16;width:6828;height:3355" o:preferrelative="f">
              <v:fill o:detectmouseclick="t"/>
              <v:path o:extrusionok="t" o:connecttype="none"/>
              <o:lock v:ext="edit" text="t"/>
            </v:shape>
            <v:rect id="_x0000_s1353" style="position:absolute;top:-16;width:61;height:331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354" style="position:absolute;left:78;top:78;width:6688;height:3136" strokeweight="0"/>
            <v:shape id="_x0000_s1355" style="position:absolute;left:2514;top:1428;width:853;height:528" coordsize="853,528" path="m853,202l,,,326,853,528r,-326xe" fillcolor="#4d1a33" strokeweight=".8pt">
              <v:path arrowok="t"/>
            </v:shape>
            <v:shape id="_x0000_s1356" style="position:absolute;left:2514;top:1335;width:853;height:295" coordsize="853,295" path="m,93r47,l78,78,124,62r31,l202,47r62,l295,31r62,l403,16r31,l497,16r46,l605,r62,l698,r62,l807,r46,l853,295,,93xe" fillcolor="#936" strokeweight=".8pt">
              <v:path arrowok="t"/>
            </v:shape>
            <v:shape id="_x0000_s1357" style="position:absolute;left:1816;top:1040;width:1086;height:326" coordsize="70,21" path="m,l5,,70,21e" filled="f" strokeweight="0">
              <v:path arrowok="t"/>
            </v:shape>
            <v:shape id="_x0000_s1358" style="position:absolute;left:2452;top:1785;width:2343;height:637" coordsize="2343,637" path="m2343,r,16l2328,32r,15l2312,78r-15,16l2281,109r-15,l2234,125r-15,15l2188,156r-31,l2126,171r-47,16l2048,202r-46,16l1955,218r-46,15l1847,249r-47,l1769,264r-62,16l1645,280r-62,l1536,295r-62,l1412,295r-62,l1288,311r-62,l1164,311r-62,l1040,311,978,295r-63,l869,295r-62,l745,280r-62,l636,280,574,264,512,249r-47,l434,233,388,218r-47,l295,202,248,187,217,171,171,156r-31,l109,140,93,125,62,109r-16,l31,94,15,78r,-31l,32,,16,,,,327r,15l,358r15,15l15,404r16,16l46,435r16,16l93,466r16,16l140,497r31,l217,513r31,15l295,528r46,16l388,544r46,15l465,575r47,l574,590r62,16l683,606r62,l807,622r62,l915,622r63,l1040,637r62,l1164,637r62,l1288,637r62,-15l1412,622r62,l1536,622r47,-16l1645,606r62,l1769,590r31,-15l1847,575r62,-16l1955,544r47,l2048,528r31,l2126,513r31,-16l2188,497r31,-15l2234,466r32,-15l2281,435r16,-15l2312,404r16,-31l2328,358r15,-16l2343,327,2343,xe" fillcolor="#4d4d80" strokeweight=".8pt">
              <v:path arrowok="t"/>
            </v:shape>
            <v:shape id="_x0000_s1359" style="position:absolute;left:2452;top:1475;width:2343;height:621" coordsize="2343,621" path="m1164,r62,l1288,r62,l1412,r62,l1536,16r47,l1645,31r62,l1769,31r31,16l1847,62r62,l1955,78r47,15l2048,109r31,l2126,124r31,16l2188,155r31,16l2234,186r32,16l2281,217r16,16l2312,248r16,16l2328,279r15,16l2343,310r,16l2328,342r,15l2312,373r-15,15l2281,404r-15,15l2250,419r-31,16l2203,450r-31,16l2141,481r-46,16l2048,512r-31,l1971,528r-47,15l1862,559r-46,l1784,574r-62,l1660,590r-46,l1552,605r-62,l1428,605r-63,l1319,621r-62,l1195,621r-62,l1055,621r-62,l931,605r-47,l822,605r-62,l714,590r-62,l590,574r-47,l481,559,450,543r-47,l357,528,310,512,264,497r-31,l202,481,171,466,140,450,109,435,77,419r-31,l31,404r,-16l15,373r,-16l,342,,326,,310,,295,,279,15,264,31,248r,-15l46,217,62,202,93,186r31,-15l155,155r31,-15l233,124r31,-15l310,93r854,217l1164,xe" fillcolor="#99f" strokeweight=".8pt">
              <v:path arrowok="t"/>
            </v:shape>
            <v:shape id="_x0000_s1360" style="position:absolute;left:4097;top:2375;width:1179;height:202" coordsize="76,13" path="m76,13r-5,l,e" filled="f" strokeweight="0">
              <v:path arrowok="t"/>
            </v:shape>
            <v:rect id="_x0000_s1361" style="position:absolute;left:2079;top:155;width:61;height:331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b/>
                        <w:bCs/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362" style="position:absolute;left:807;top:761;width:878;height:552;mso-wrap-style:none" filled="f" stroked="f">
              <v:textbox style="mso-fit-shape-to-text:t" inset="0,0,0,0">
                <w:txbxContent>
                  <w:p w:rsidR="00CF6577" w:rsidRPr="00015C4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</w:rPr>
                      <w:t>Женщины</w:t>
                    </w: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363" style="position:absolute;left:760;top:1056;width:950;height:552;mso-wrap-style:none" filled="f" stroked="f">
              <v:textbox style="mso-fit-shape-to-text:t" inset="0,0,0,0">
                <w:txbxContent>
                  <w:p w:rsidR="00CF6577" w:rsidRPr="009A6F6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 xml:space="preserve">1302 </w:t>
                    </w:r>
                    <w:r w:rsidRPr="00015C4A">
                      <w:rPr>
                        <w:rFonts w:cs="Arial"/>
                        <w:color w:val="000000"/>
                        <w:sz w:val="20"/>
                      </w:rPr>
                      <w:t>(</w:t>
                    </w: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13%</w:t>
                    </w:r>
                    <w:r>
                      <w:rPr>
                        <w:rFonts w:cs="Arial"/>
                        <w:color w:val="000000"/>
                        <w:sz w:val="20"/>
                      </w:rPr>
                      <w:t>)</w:t>
                    </w:r>
                  </w:p>
                </w:txbxContent>
              </v:textbox>
            </v:rect>
            <v:rect id="_x0000_s1364" style="position:absolute;left:5354;top:2313;width:866;height:552;mso-wrap-style:none" filled="f" stroked="f">
              <v:textbox style="mso-fit-shape-to-text:t" inset="0,0,0,0">
                <w:txbxContent>
                  <w:p w:rsidR="00CF6577" w:rsidRPr="00015C4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</w:rPr>
                      <w:t>Мужчины</w:t>
                    </w: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365" style="position:absolute;left:5307;top:2593;width:950;height:552;mso-wrap-style:none" filled="f" stroked="f">
              <v:textbox style="mso-fit-shape-to-text:t" inset="0,0,0,0">
                <w:txbxContent>
                  <w:p w:rsidR="00CF6577" w:rsidRPr="00015C4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 xml:space="preserve">8661 </w:t>
                    </w:r>
                    <w:r w:rsidRPr="00015C4A">
                      <w:rPr>
                        <w:rFonts w:cs="Arial"/>
                        <w:color w:val="000000"/>
                        <w:sz w:val="20"/>
                      </w:rPr>
                      <w:t>(</w:t>
                    </w: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87%</w:t>
                    </w:r>
                    <w:r w:rsidRPr="00015C4A">
                      <w:rPr>
                        <w:rFonts w:cs="Arial"/>
                        <w:color w:val="000000"/>
                        <w:sz w:val="20"/>
                      </w:rPr>
                      <w:t>)</w:t>
                    </w:r>
                  </w:p>
                </w:txbxContent>
              </v:textbox>
            </v:rect>
            <v:rect id="_x0000_s1366" style="position:absolute;left:78;top:78;width:6688;height:3136" filled="f" strokeweight="0"/>
            <w10:anchorlock/>
          </v:group>
        </w:pict>
      </w:r>
    </w:p>
    <w:p w:rsidR="00305146" w:rsidRPr="008416CD" w:rsidRDefault="00305146" w:rsidP="00305146">
      <w:pPr>
        <w:rPr>
          <w:szCs w:val="24"/>
        </w:rPr>
      </w:pPr>
      <w:r w:rsidRPr="008416CD">
        <w:rPr>
          <w:bCs/>
          <w:i/>
          <w:iCs/>
          <w:szCs w:val="24"/>
        </w:rPr>
        <w:t xml:space="preserve">Источник: </w:t>
      </w:r>
      <w:r w:rsidR="008416CD" w:rsidRPr="008416CD">
        <w:rPr>
          <w:bCs/>
          <w:i/>
          <w:iCs/>
          <w:szCs w:val="24"/>
        </w:rPr>
        <w:t xml:space="preserve"> </w:t>
      </w:r>
      <w:r w:rsidRPr="008416CD">
        <w:rPr>
          <w:szCs w:val="24"/>
        </w:rPr>
        <w:t xml:space="preserve">Министерство по улучшению положения женщин и делам семьи, </w:t>
      </w:r>
      <w:r w:rsidRPr="008416CD">
        <w:rPr>
          <w:szCs w:val="24"/>
        </w:rPr>
        <w:br/>
        <w:t>Статистический ежегодник по положению женщин, 2004 год.</w:t>
      </w:r>
    </w:p>
    <w:p w:rsidR="00305146" w:rsidRPr="008416CD" w:rsidRDefault="00305146" w:rsidP="00305146">
      <w:pPr>
        <w:keepNext/>
        <w:rPr>
          <w:b/>
          <w:szCs w:val="24"/>
        </w:rPr>
      </w:pPr>
      <w:r w:rsidRPr="008416CD">
        <w:rPr>
          <w:b/>
          <w:szCs w:val="24"/>
        </w:rPr>
        <w:t>Таблица 7</w:t>
      </w:r>
      <w:r w:rsidR="00F16249">
        <w:rPr>
          <w:b/>
          <w:szCs w:val="24"/>
        </w:rPr>
        <w:t xml:space="preserve">.  </w:t>
      </w:r>
      <w:r w:rsidRPr="008416CD">
        <w:rPr>
          <w:b/>
          <w:szCs w:val="24"/>
        </w:rPr>
        <w:t>Избранные мэры с разбивкой по полу</w:t>
      </w:r>
    </w:p>
    <w:p w:rsidR="00C31F86" w:rsidRPr="008416CD" w:rsidRDefault="00C31F86" w:rsidP="00305146">
      <w:pPr>
        <w:keepNext/>
        <w:rPr>
          <w:b/>
          <w:szCs w:val="24"/>
        </w:rPr>
      </w:pPr>
    </w:p>
    <w:p w:rsidR="00305146" w:rsidRPr="00C80BA6" w:rsidRDefault="00305146" w:rsidP="00305146">
      <w:pPr>
        <w:keepNext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</w:r>
      <w:r w:rsidRPr="00CA5557">
        <w:rPr>
          <w:sz w:val="22"/>
          <w:szCs w:val="22"/>
        </w:rPr>
        <w:pict>
          <v:group id="_x0000_s1336" editas="canvas" style="width:315pt;height:188.1pt;mso-position-horizontal-relative:char;mso-position-vertical-relative:line" coordorigin=",-15" coordsize="6300,3762">
            <o:lock v:ext="edit" aspectratio="t"/>
            <v:shape id="_x0000_s1337" type="#_x0000_t75" style="position:absolute;top:-15;width:6300;height:3762" o:preferrelative="f">
              <v:fill o:detectmouseclick="t"/>
              <v:path o:extrusionok="t" o:connecttype="none"/>
              <o:lock v:ext="edit" text="t"/>
            </v:shape>
            <v:rect id="_x0000_s1338" style="position:absolute;top:-15;width:61;height:331;mso-wrap-style:none" filled="f" stroked="f">
              <v:textbox style="mso-next-textbox:#_x0000_s1338;mso-fit-shape-to-text:t" inset="0,0,0,0">
                <w:txbxContent>
                  <w:p w:rsidR="00CF6577" w:rsidRDefault="00CF6577" w:rsidP="0030514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339" style="position:absolute;left:78;top:78;width:6144;height:3343" strokeweight="0"/>
            <v:shape id="_x0000_s1340" style="position:absolute;left:2886;top:1197;width:217;height:623" coordsize="217,623" path="m217,296l,,,327,217,623r,-327xe" fillcolor="#4d1a33" strokeweight=".8pt">
              <v:path arrowok="t"/>
            </v:shape>
            <v:shape id="_x0000_s1341" style="position:absolute;left:2886;top:1197;width:217;height:296" coordsize="217,296" path="m,l31,,78,r31,l140,r31,l217,r,296l,xe" fillcolor="#936" strokeweight=".8pt">
              <v:path arrowok="t"/>
            </v:shape>
            <v:shape id="_x0000_s1342" style="position:absolute;left:2374;top:342;width:605;height:840" coordsize="39,54" path="m,l5,,39,54e" filled="f" strokeweight="0">
              <v:path arrowok="t"/>
            </v:shape>
            <v:shape id="_x0000_s1343" style="position:absolute;left:1986;top:1648;width:2374;height:638" coordsize="2374,638" path="m2374,r,16l2359,32r,l2343,63r-15,15l2312,94r-31,15l2266,125r-16,15l2219,156r-31,l2157,172r-46,15l2064,203r-47,15l1971,218r-47,16l1878,249r-47,l1785,265r-62,15l1676,280r-62,l1552,296r-62,l1428,296r-62,l1319,311r-77,l1180,311r-63,l1055,311,993,296r-62,l885,296r-62,l761,280r-63,l636,280,574,265,528,249r-47,l435,234,388,218r-46,l295,203,248,187,217,172,186,156r-46,l109,140,93,125,62,109,47,94,16,78r,-15l16,32,,32,,16,,,,327r,16l,358r16,16l16,405r,15l47,436r15,15l93,467r16,16l140,498r46,l217,514r31,l295,529r47,16l388,545r47,15l481,576r47,l574,591r62,16l698,607r63,l823,623r62,l931,623r62,l1055,638r62,l1180,638r62,l1319,638r47,-15l1428,623r62,l1552,623r62,-16l1676,607r47,l1785,591r46,-15l1878,576r46,-16l1971,545r46,l2064,529r47,-15l2157,514r31,-16l2219,498r31,-15l2266,467r15,-16l2312,436r16,-16l2343,405r16,-31l2359,358r15,-15l2374,327,2374,xe" fillcolor="#4d4d80" strokeweight=".8pt">
              <v:path arrowok="t"/>
            </v:shape>
            <v:shape id="_x0000_s1344" style="position:absolute;left:1986;top:1337;width:2374;height:622" coordsize="2374,622" path="m1180,r62,l1319,r47,l1428,r62,l1552,16r62,l1676,32r47,l1785,32r46,15l1878,63r46,l1971,78r46,16l2064,109r47,l2157,125r31,15l2219,156r31,16l2266,187r15,16l2312,218r16,16l2343,249r16,16l2359,280r15,16l2374,311r,16l2359,343r,l2343,358r-15,16l2312,389r-15,16l2266,420r-16,16l2235,451r-31,16l2157,483r-31,15l2080,514r-47,l1986,529r-46,16l1893,560r-46,l1800,576r-46,l1692,591r-62,l1567,607r-62,l1443,607r-62,l1335,622r-62,l1211,622r-78,l1071,622r-62,l947,607r-47,l838,607r-62,l714,591r-62,l605,576r-62,l497,560,450,545r-46,l357,529,311,514,264,498r-31,l186,483,155,467,124,451,93,436,78,420,47,405,31,389,16,374r,-16l16,343,,343,,327,,311,,296,,280,16,265r,-16l31,234,47,218,78,203,93,187r31,-15l155,156r31,-16l233,125r31,-16l311,94r46,l404,78,450,63,497,47r46,l605,32r47,l714,16r62,l838,16,900,r47,l1180,311,1180,xe" fillcolor="#99f" strokeweight=".8pt">
              <v:path arrowok="t"/>
            </v:shape>
            <v:shape id="_x0000_s1345" style="position:absolute;left:3290;top:2286;width:962;height:700" coordsize="62,45" path="m62,45r-4,l,e" filled="f" strokeweight="0">
              <v:path arrowok="t"/>
            </v:shape>
            <v:rect id="_x0000_s1346" style="position:absolute;left:1490;top:93;width:878;height:552;mso-wrap-style:none" filled="f" stroked="f">
              <v:textbox style="mso-next-textbox:#_x0000_s1346;mso-fit-shape-to-text:t" inset="0,0,0,0">
                <w:txbxContent>
                  <w:p w:rsidR="00CF6577" w:rsidRPr="00015C4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</w:rPr>
                      <w:t>Женщины</w:t>
                    </w: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347" style="position:absolute;left:1583;top:358;width:650;height:552;mso-wrap-style:none" filled="f" stroked="f">
              <v:textbox style="mso-next-textbox:#_x0000_s1347;mso-fit-shape-to-text:t" inset="0,0,0,0">
                <w:txbxContent>
                  <w:p w:rsidR="00CF6577" w:rsidRPr="00015C4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 xml:space="preserve">10 </w:t>
                    </w:r>
                    <w:r>
                      <w:rPr>
                        <w:rFonts w:cs="Arial"/>
                        <w:color w:val="000000"/>
                        <w:sz w:val="20"/>
                      </w:rPr>
                      <w:t>(</w:t>
                    </w: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3%</w:t>
                    </w:r>
                    <w:r>
                      <w:rPr>
                        <w:rFonts w:cs="Arial"/>
                        <w:color w:val="000000"/>
                        <w:sz w:val="20"/>
                      </w:rPr>
                      <w:t>)</w:t>
                    </w:r>
                  </w:p>
                </w:txbxContent>
              </v:textbox>
            </v:rect>
            <v:rect id="_x0000_s1348" style="position:absolute;left:4298;top:2722;width:866;height:552;mso-wrap-style:none" filled="f" stroked="f">
              <v:textbox style="mso-next-textbox:#_x0000_s1348;mso-fit-shape-to-text:t" inset="0,0,0,0">
                <w:txbxContent>
                  <w:p w:rsidR="00CF6577" w:rsidRPr="00015C4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</w:rPr>
                      <w:t>Мужчины</w:t>
                    </w: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349" style="position:absolute;left:4283;top:3001;width:850;height:552;mso-wrap-style:none" filled="f" stroked="f">
              <v:textbox style="mso-next-textbox:#_x0000_s1349;mso-fit-shape-to-text:t" inset="0,0,0,0">
                <w:txbxContent>
                  <w:p w:rsidR="00CF6577" w:rsidRPr="00015C4A" w:rsidRDefault="00CF6577" w:rsidP="00305146">
                    <w:pPr>
                      <w:rPr>
                        <w:sz w:val="20"/>
                      </w:rPr>
                    </w:pP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 xml:space="preserve">327 </w:t>
                    </w:r>
                    <w:r>
                      <w:rPr>
                        <w:rFonts w:cs="Arial"/>
                        <w:color w:val="000000"/>
                        <w:sz w:val="20"/>
                      </w:rPr>
                      <w:t>(</w:t>
                    </w:r>
                    <w:r w:rsidRPr="00015C4A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97%</w:t>
                    </w:r>
                    <w:r>
                      <w:rPr>
                        <w:rFonts w:cs="Arial"/>
                        <w:color w:val="000000"/>
                        <w:sz w:val="20"/>
                      </w:rPr>
                      <w:t>)</w:t>
                    </w:r>
                  </w:p>
                </w:txbxContent>
              </v:textbox>
            </v:rect>
            <v:rect id="_x0000_s1350" style="position:absolute;left:78;top:78;width:6144;height:3343" filled="f" strokeweight="0"/>
            <w10:anchorlock/>
          </v:group>
        </w:pict>
      </w:r>
    </w:p>
    <w:p w:rsidR="00305146" w:rsidRPr="008416CD" w:rsidRDefault="00305146" w:rsidP="00305146">
      <w:pPr>
        <w:rPr>
          <w:szCs w:val="24"/>
        </w:rPr>
      </w:pPr>
      <w:r w:rsidRPr="008416CD">
        <w:rPr>
          <w:bCs/>
          <w:i/>
          <w:iCs/>
          <w:szCs w:val="24"/>
        </w:rPr>
        <w:t xml:space="preserve">Источник: </w:t>
      </w:r>
      <w:r w:rsidR="008416CD">
        <w:rPr>
          <w:bCs/>
          <w:i/>
          <w:iCs/>
          <w:szCs w:val="24"/>
        </w:rPr>
        <w:t xml:space="preserve"> </w:t>
      </w:r>
      <w:r w:rsidRPr="008416CD">
        <w:rPr>
          <w:szCs w:val="24"/>
        </w:rPr>
        <w:t xml:space="preserve">Министерство по улучшению положения женщин и делам семьи, </w:t>
      </w:r>
      <w:r w:rsidRPr="008416CD">
        <w:rPr>
          <w:szCs w:val="24"/>
        </w:rPr>
        <w:br/>
        <w:t>Статистический ежегодник по положению женщин, 2004 год.</w:t>
      </w:r>
    </w:p>
    <w:p w:rsidR="00305146" w:rsidRDefault="00305146" w:rsidP="00305146">
      <w:pPr>
        <w:keepNext/>
        <w:rPr>
          <w:szCs w:val="24"/>
        </w:rPr>
      </w:pPr>
    </w:p>
    <w:p w:rsidR="00305146" w:rsidRDefault="00305146" w:rsidP="00305146">
      <w:pPr>
        <w:keepNext/>
        <w:rPr>
          <w:b/>
          <w:szCs w:val="24"/>
        </w:rPr>
      </w:pPr>
      <w:r w:rsidRPr="008416CD">
        <w:rPr>
          <w:b/>
          <w:szCs w:val="24"/>
        </w:rPr>
        <w:t>Таблица 8</w:t>
      </w:r>
      <w:r w:rsidR="00F16249">
        <w:rPr>
          <w:b/>
          <w:szCs w:val="24"/>
        </w:rPr>
        <w:t xml:space="preserve">. </w:t>
      </w:r>
      <w:r w:rsidRPr="008416CD">
        <w:rPr>
          <w:b/>
          <w:szCs w:val="24"/>
        </w:rPr>
        <w:t xml:space="preserve"> Доля женщин в исполнительных органах коммун</w:t>
      </w:r>
    </w:p>
    <w:p w:rsidR="00F91489" w:rsidRPr="008416CD" w:rsidRDefault="00F91489" w:rsidP="00305146">
      <w:pPr>
        <w:keepNext/>
        <w:rPr>
          <w:b/>
          <w:szCs w:val="24"/>
        </w:rPr>
      </w:pPr>
    </w:p>
    <w:p w:rsidR="00305146" w:rsidRPr="00C80BA6" w:rsidRDefault="00305146" w:rsidP="00305146">
      <w:pPr>
        <w:keepNext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</w:r>
      <w:r w:rsidRPr="00B177F4">
        <w:rPr>
          <w:sz w:val="22"/>
          <w:szCs w:val="22"/>
        </w:rPr>
        <w:pict>
          <v:group id="_x0000_s1278" editas="canvas" style="width:432.6pt;height:274.05pt;mso-position-horizontal-relative:char;mso-position-vertical-relative:line" coordsize="8652,5481">
            <o:lock v:ext="edit" aspectratio="t"/>
            <v:shape id="_x0000_s1279" type="#_x0000_t75" style="position:absolute;width:8652;height:5481" o:preferrelative="f">
              <v:fill o:detectmouseclick="t"/>
              <v:path o:extrusionok="t" o:connecttype="none"/>
              <o:lock v:ext="edit" text="t"/>
            </v:shape>
            <v:rect id="_x0000_s1280" style="position:absolute;width:61;height:331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281" style="position:absolute;left:80;top:80;width:8506;height:5159" strokeweight="0"/>
            <v:rect id="_x0000_s1282" style="position:absolute;left:970;top:359;width:7469;height:4069" fillcolor="silver" stroked="f"/>
            <v:line id="_x0000_s1283" style="position:absolute" from="970,3750" to="8439,3750" strokeweight="0"/>
            <v:line id="_x0000_s1284" style="position:absolute" from="970,3071" to="8439,3071" strokeweight="0"/>
            <v:line id="_x0000_s1285" style="position:absolute" from="970,2393" to="8439,2393" strokeweight="0"/>
            <v:line id="_x0000_s1286" style="position:absolute" from="970,1715" to="8439,1715" strokeweight="0"/>
            <v:line id="_x0000_s1287" style="position:absolute" from="970,1037" to="8439,1037" strokeweight="0"/>
            <v:line id="_x0000_s1288" style="position:absolute" from="970,359" to="8439,359" strokeweight="0"/>
            <v:rect id="_x0000_s1289" style="position:absolute;left:970;top:359;width:7469;height:4069" filled="f" strokecolor="gray" strokeweight=".65pt"/>
            <v:rect id="_x0000_s1290" style="position:absolute;left:1342;top:4228;width:505;height:200" fillcolor="#99f" strokeweight=".65pt"/>
            <v:rect id="_x0000_s1291" style="position:absolute;left:2592;top:3710;width:491;height:718" fillcolor="#99f" strokeweight=".65pt"/>
            <v:rect id="_x0000_s1292" style="position:absolute;left:3828;top:2819;width:505;height:1609" fillcolor="#99f" strokeweight=".65pt"/>
            <v:rect id="_x0000_s1293" style="position:absolute;left:5077;top:3364;width:505;height:1064" fillcolor="#99f" strokeweight=".65pt"/>
            <v:rect id="_x0000_s1294" style="position:absolute;left:6326;top:1050;width:492;height:3378" fillcolor="#99f" strokeweight=".65pt"/>
            <v:rect id="_x0000_s1295" style="position:absolute;left:7562;top:3563;width:505;height:865" fillcolor="#99f" strokeweight=".65pt"/>
            <v:line id="_x0000_s1296" style="position:absolute" from="970,359" to="970,4428" strokeweight="0"/>
            <v:line id="_x0000_s1297" style="position:absolute" from="917,4428" to="970,4428" strokeweight="0"/>
            <v:line id="_x0000_s1298" style="position:absolute" from="917,3750" to="970,3750" strokeweight="0"/>
            <v:line id="_x0000_s1299" style="position:absolute" from="917,3071" to="970,3071" strokeweight="0"/>
            <v:line id="_x0000_s1300" style="position:absolute" from="917,2393" to="970,2393" strokeweight="0"/>
            <v:line id="_x0000_s1301" style="position:absolute" from="917,1715" to="970,1715" strokeweight="0"/>
            <v:line id="_x0000_s1302" style="position:absolute" from="917,1037" to="970,1037" strokeweight="0"/>
            <v:line id="_x0000_s1303" style="position:absolute" from="917,359" to="970,359" strokeweight="0"/>
            <v:line id="_x0000_s1304" style="position:absolute" from="970,4428" to="8439,4428" strokeweight="0"/>
            <v:line id="_x0000_s1305" style="position:absolute;flip:y" from="970,4428" to="970,4494" strokeweight="0"/>
            <v:line id="_x0000_s1306" style="position:absolute;flip:y" from="2219,4428" to="2219,4494" strokeweight="0"/>
            <v:line id="_x0000_s1307" style="position:absolute;flip:y" from="3455,4428" to="3455,4494" strokeweight="0"/>
            <v:line id="_x0000_s1308" style="position:absolute;flip:y" from="4705,4428" to="4705,4494" strokeweight="0"/>
            <v:line id="_x0000_s1309" style="position:absolute;flip:y" from="5954,4428" to="5954,4494" strokeweight="0"/>
            <v:line id="_x0000_s1310" style="position:absolute;flip:y" from="7190,4428" to="7190,4494" strokeweight="0"/>
            <v:line id="_x0000_s1311" style="position:absolute;flip:y" from="8439,4428" to="8439,4494" strokeweight="0"/>
            <v:rect id="_x0000_s1312" style="position:absolute;left:1409;top:3949;width:37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3,0%</w:t>
                    </w:r>
                  </w:p>
                </w:txbxContent>
              </v:textbox>
            </v:rect>
            <v:rect id="_x0000_s1313" style="position:absolute;left:2592;top:3430;width:46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10,7%</w:t>
                    </w:r>
                  </w:p>
                </w:txbxContent>
              </v:textbox>
            </v:rect>
            <v:rect id="_x0000_s1314" style="position:absolute;left:3841;top:2540;width:46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23,7%</w:t>
                    </w:r>
                  </w:p>
                </w:txbxContent>
              </v:textbox>
            </v:rect>
            <v:rect id="_x0000_s1315" style="position:absolute;left:6326;top:771;width:46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50,0%</w:t>
                    </w:r>
                  </w:p>
                </w:txbxContent>
              </v:textbox>
            </v:rect>
            <v:rect id="_x0000_s1316" style="position:absolute;left:7575;top:3284;width:46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12,7%</w:t>
                    </w:r>
                  </w:p>
                </w:txbxContent>
              </v:textbox>
            </v:rect>
            <v:rect id="_x0000_s1317" style="position:absolute;left:5090;top:3085;width:46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15,7%</w:t>
                    </w:r>
                  </w:p>
                </w:txbxContent>
              </v:textbox>
            </v:rect>
            <v:rect id="_x0000_s1318" style="position:absolute;left:332;top:4335;width:37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0,0%</w:t>
                    </w:r>
                  </w:p>
                </w:txbxContent>
              </v:textbox>
            </v:rect>
            <v:rect id="_x0000_s1319" style="position:absolute;left:239;top:3643;width:46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10,0%</w:t>
                    </w:r>
                  </w:p>
                </w:txbxContent>
              </v:textbox>
            </v:rect>
            <v:rect id="_x0000_s1320" style="position:absolute;left:239;top:2978;width:46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20,0%</w:t>
                    </w:r>
                  </w:p>
                </w:txbxContent>
              </v:textbox>
            </v:rect>
            <v:rect id="_x0000_s1321" style="position:absolute;left:239;top:2287;width:46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30,0%</w:t>
                    </w:r>
                  </w:p>
                </w:txbxContent>
              </v:textbox>
            </v:rect>
            <v:rect id="_x0000_s1322" style="position:absolute;left:239;top:1622;width:46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40,0%</w:t>
                    </w:r>
                  </w:p>
                </w:txbxContent>
              </v:textbox>
            </v:rect>
            <v:rect id="_x0000_s1323" style="position:absolute;left:239;top:931;width:46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50,0%</w:t>
                    </w:r>
                  </w:p>
                </w:txbxContent>
              </v:textbox>
            </v:rect>
            <v:rect id="_x0000_s1324" style="position:absolute;left:239;top:266;width:465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60,0%</w:t>
                    </w:r>
                  </w:p>
                </w:txbxContent>
              </v:textbox>
            </v:rect>
            <v:rect id="_x0000_s1325" style="position:absolute;left:1369;top:4601;width:449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Мэры</w:t>
                    </w:r>
                  </w:p>
                </w:txbxContent>
              </v:textbox>
            </v:rect>
            <v:rect id="_x0000_s1326" style="position:absolute;left:2725;top:4601;width:247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1-й</w:t>
                    </w:r>
                  </w:p>
                </w:txbxContent>
              </v:textbox>
            </v:rect>
            <v:rect id="_x0000_s1327" style="position:absolute;left:2326;top:4827;width:931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заместитель</w:t>
                    </w:r>
                  </w:p>
                </w:txbxContent>
              </v:textbox>
            </v:rect>
            <v:rect id="_x0000_s1328" style="position:absolute;left:3961;top:4601;width:247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2-й</w:t>
                    </w:r>
                  </w:p>
                </w:txbxContent>
              </v:textbox>
            </v:rect>
            <v:rect id="_x0000_s1329" style="position:absolute;left:3562;top:4827;width:931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заместитель</w:t>
                    </w:r>
                  </w:p>
                </w:txbxContent>
              </v:textbox>
            </v:rect>
            <v:rect id="_x0000_s1330" style="position:absolute;left:5210;top:4601;width:247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3-й</w:t>
                    </w:r>
                  </w:p>
                </w:txbxContent>
              </v:textbox>
            </v:rect>
            <v:rect id="_x0000_s1331" style="position:absolute;left:4811;top:4827;width:931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заместитель</w:t>
                    </w:r>
                  </w:p>
                </w:txbxContent>
              </v:textbox>
            </v:rect>
            <v:rect id="_x0000_s1332" style="position:absolute;left:6459;top:4601;width:247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4-й</w:t>
                    </w:r>
                  </w:p>
                </w:txbxContent>
              </v:textbox>
            </v:rect>
            <v:rect id="_x0000_s1333" style="position:absolute;left:6060;top:4827;width:931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заместитель</w:t>
                    </w:r>
                  </w:p>
                </w:txbxContent>
              </v:textbox>
            </v:rect>
            <v:rect id="_x0000_s1334" style="position:absolute;left:7589;top:4601;width:444;height:497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color w:val="000000"/>
                        <w:sz w:val="18"/>
                        <w:szCs w:val="18"/>
                        <w:lang w:val="en-US"/>
                      </w:rPr>
                      <w:t>Всего</w:t>
                    </w:r>
                  </w:p>
                </w:txbxContent>
              </v:textbox>
            </v:rect>
            <v:rect id="_x0000_s1335" style="position:absolute;left:80;top:80;width:8506;height:5159" filled="f" strokeweight="0"/>
            <w10:anchorlock/>
          </v:group>
        </w:pict>
      </w:r>
    </w:p>
    <w:p w:rsidR="00305146" w:rsidRPr="00F91489" w:rsidRDefault="00305146" w:rsidP="00305146">
      <w:pPr>
        <w:rPr>
          <w:szCs w:val="24"/>
        </w:rPr>
      </w:pPr>
      <w:r w:rsidRPr="00F91489">
        <w:rPr>
          <w:bCs/>
          <w:i/>
          <w:iCs/>
          <w:szCs w:val="24"/>
        </w:rPr>
        <w:t xml:space="preserve">Источник: </w:t>
      </w:r>
      <w:r w:rsidR="00F91489">
        <w:rPr>
          <w:bCs/>
          <w:i/>
          <w:iCs/>
          <w:szCs w:val="24"/>
        </w:rPr>
        <w:t xml:space="preserve"> </w:t>
      </w:r>
      <w:r w:rsidRPr="00F91489">
        <w:rPr>
          <w:szCs w:val="24"/>
        </w:rPr>
        <w:t xml:space="preserve">Министерство по улучшению положения женщин и делам семьи, </w:t>
      </w:r>
      <w:r w:rsidRPr="00F91489">
        <w:rPr>
          <w:szCs w:val="24"/>
        </w:rPr>
        <w:br/>
        <w:t>Статистический ежегодник по положению женщин, 2004 год.</w:t>
      </w:r>
    </w:p>
    <w:p w:rsidR="00305146" w:rsidRDefault="00305146" w:rsidP="00191498">
      <w:pPr>
        <w:keepNext/>
        <w:spacing w:line="240" w:lineRule="auto"/>
        <w:rPr>
          <w:b/>
          <w:szCs w:val="24"/>
        </w:rPr>
      </w:pPr>
      <w:r w:rsidRPr="00F91489">
        <w:rPr>
          <w:b/>
          <w:szCs w:val="24"/>
        </w:rPr>
        <w:t>Таблица 9</w:t>
      </w:r>
      <w:r w:rsidR="00F16249">
        <w:rPr>
          <w:b/>
          <w:szCs w:val="24"/>
        </w:rPr>
        <w:t xml:space="preserve">. </w:t>
      </w:r>
      <w:r w:rsidR="004023F0" w:rsidRPr="00F16249">
        <w:rPr>
          <w:b/>
          <w:szCs w:val="24"/>
        </w:rPr>
        <w:t xml:space="preserve"> </w:t>
      </w:r>
      <w:r w:rsidRPr="00F91489">
        <w:rPr>
          <w:b/>
          <w:szCs w:val="24"/>
        </w:rPr>
        <w:t>Доля женщин в исполнительных органах коммун с разбивкой по провинциям</w:t>
      </w:r>
    </w:p>
    <w:bookmarkStart w:id="61" w:name="_MON_1314455261"/>
    <w:bookmarkStart w:id="62" w:name="_MON_1315401130"/>
    <w:bookmarkEnd w:id="61"/>
    <w:bookmarkEnd w:id="62"/>
    <w:p w:rsidR="00305146" w:rsidRPr="00C80BA6" w:rsidRDefault="00305146" w:rsidP="00305146">
      <w:pPr>
        <w:keepNext/>
        <w:spacing w:after="40"/>
        <w:rPr>
          <w:sz w:val="22"/>
          <w:szCs w:val="22"/>
        </w:rPr>
      </w:pPr>
      <w:r w:rsidRPr="00C80BA6">
        <w:rPr>
          <w:sz w:val="22"/>
          <w:szCs w:val="22"/>
        </w:rPr>
        <w:object w:dxaOrig="8352" w:dyaOrig="5256">
          <v:shape id="_x0000_i1034" type="#_x0000_t75" style="width:417.75pt;height:262.5pt" o:ole="">
            <v:imagedata r:id="rId12" o:title=""/>
          </v:shape>
          <o:OLEObject Type="Embed" ProgID="Excel.Chart.8" ShapeID="_x0000_i1034" DrawAspect="Content" ObjectID="_1395265976" r:id="rId13">
            <o:FieldCodes>\s</o:FieldCodes>
          </o:OLEObject>
        </w:object>
      </w:r>
    </w:p>
    <w:p w:rsidR="00305146" w:rsidRDefault="00305146" w:rsidP="00191498">
      <w:pPr>
        <w:spacing w:line="240" w:lineRule="auto"/>
        <w:rPr>
          <w:szCs w:val="24"/>
        </w:rPr>
      </w:pPr>
      <w:r w:rsidRPr="00F91489">
        <w:rPr>
          <w:bCs/>
          <w:i/>
          <w:iCs/>
          <w:szCs w:val="24"/>
        </w:rPr>
        <w:t xml:space="preserve">Источник: </w:t>
      </w:r>
      <w:r w:rsidRPr="00F91489">
        <w:rPr>
          <w:szCs w:val="24"/>
        </w:rPr>
        <w:t>Министерство по улучшению положения женщин и делам семьи, Статистический ежегодник по положению женщин, 2004 год.</w:t>
      </w:r>
    </w:p>
    <w:p w:rsidR="00607618" w:rsidRPr="00F16249" w:rsidRDefault="00607618" w:rsidP="00191498">
      <w:pPr>
        <w:spacing w:line="240" w:lineRule="auto"/>
        <w:rPr>
          <w:szCs w:val="24"/>
        </w:rPr>
      </w:pPr>
    </w:p>
    <w:p w:rsidR="00305146" w:rsidRPr="00BE4686" w:rsidRDefault="00305146" w:rsidP="00607618">
      <w:pPr>
        <w:spacing w:after="120" w:line="240" w:lineRule="auto"/>
        <w:rPr>
          <w:b/>
          <w:bCs/>
          <w:i/>
          <w:szCs w:val="24"/>
        </w:rPr>
      </w:pPr>
      <w:r w:rsidRPr="00BE4686">
        <w:rPr>
          <w:b/>
          <w:bCs/>
          <w:i/>
          <w:szCs w:val="24"/>
        </w:rPr>
        <w:t>Представленность женщин в мэриях</w:t>
      </w:r>
    </w:p>
    <w:p w:rsidR="00305146" w:rsidRPr="00BE4686" w:rsidRDefault="00305146" w:rsidP="00607618">
      <w:pPr>
        <w:spacing w:line="240" w:lineRule="auto"/>
        <w:rPr>
          <w:b/>
          <w:szCs w:val="24"/>
        </w:rPr>
      </w:pPr>
      <w:r w:rsidRPr="00BE4686">
        <w:rPr>
          <w:b/>
          <w:szCs w:val="24"/>
        </w:rPr>
        <w:t>Таблица 10</w:t>
      </w:r>
      <w:r w:rsidR="00F16249" w:rsidRPr="00BE4686">
        <w:rPr>
          <w:b/>
          <w:szCs w:val="24"/>
        </w:rPr>
        <w:t xml:space="preserve">.  </w:t>
      </w:r>
      <w:r w:rsidRPr="00BE4686">
        <w:rPr>
          <w:b/>
          <w:szCs w:val="24"/>
        </w:rPr>
        <w:t>Мэрии с разбивкой по числу советников-женщин</w:t>
      </w:r>
    </w:p>
    <w:bookmarkStart w:id="63" w:name="_MON_1314455681"/>
    <w:bookmarkStart w:id="64" w:name="_MON_1315401341"/>
    <w:bookmarkEnd w:id="63"/>
    <w:bookmarkEnd w:id="64"/>
    <w:p w:rsidR="00305146" w:rsidRPr="00C80BA6" w:rsidRDefault="00305146" w:rsidP="00305146">
      <w:pPr>
        <w:keepNext/>
        <w:spacing w:after="40"/>
        <w:rPr>
          <w:sz w:val="22"/>
          <w:szCs w:val="22"/>
        </w:rPr>
      </w:pPr>
      <w:r w:rsidRPr="00C80BA6">
        <w:rPr>
          <w:sz w:val="22"/>
          <w:szCs w:val="22"/>
        </w:rPr>
        <w:object w:dxaOrig="7704" w:dyaOrig="4968">
          <v:shape id="_x0000_i1035" type="#_x0000_t75" style="width:385.5pt;height:248.25pt" o:ole="">
            <v:imagedata r:id="rId14" o:title=""/>
          </v:shape>
          <o:OLEObject Type="Embed" ProgID="Excel.Chart.8" ShapeID="_x0000_i1035" DrawAspect="Content" ObjectID="_1395265977" r:id="rId15">
            <o:FieldCodes>\s</o:FieldCodes>
          </o:OLEObject>
        </w:object>
      </w:r>
    </w:p>
    <w:p w:rsidR="00305146" w:rsidRPr="00191498" w:rsidRDefault="00305146" w:rsidP="00305146">
      <w:pPr>
        <w:rPr>
          <w:szCs w:val="24"/>
        </w:rPr>
      </w:pPr>
      <w:r w:rsidRPr="00191498">
        <w:rPr>
          <w:bCs/>
          <w:i/>
          <w:iCs/>
          <w:szCs w:val="24"/>
        </w:rPr>
        <w:t xml:space="preserve">Источник: </w:t>
      </w:r>
      <w:r w:rsidRPr="00191498">
        <w:rPr>
          <w:szCs w:val="24"/>
        </w:rPr>
        <w:t>Министерство по улучшению положения женщин и делам семьи, Статистический ежегодник по положению женщин, 2004 год.</w:t>
      </w:r>
    </w:p>
    <w:p w:rsidR="00305146" w:rsidRPr="00C80BA6" w:rsidRDefault="00305146" w:rsidP="00305146">
      <w:pPr>
        <w:rPr>
          <w:b/>
          <w:iCs/>
          <w:sz w:val="22"/>
          <w:szCs w:val="22"/>
        </w:rPr>
      </w:pPr>
      <w:r w:rsidRPr="00C80BA6">
        <w:rPr>
          <w:b/>
          <w:iCs/>
          <w:sz w:val="22"/>
          <w:szCs w:val="22"/>
        </w:rPr>
        <w:t>Таблица 11</w:t>
      </w:r>
      <w:r w:rsidR="00F16249">
        <w:rPr>
          <w:b/>
          <w:iCs/>
          <w:sz w:val="22"/>
          <w:szCs w:val="22"/>
        </w:rPr>
        <w:t xml:space="preserve">.  </w:t>
      </w:r>
      <w:r w:rsidRPr="00C80BA6">
        <w:rPr>
          <w:b/>
          <w:iCs/>
          <w:sz w:val="22"/>
          <w:szCs w:val="22"/>
        </w:rPr>
        <w:t>Динамика численности советников с 1982 года</w:t>
      </w:r>
    </w:p>
    <w:p w:rsidR="00305146" w:rsidRPr="00C80BA6" w:rsidRDefault="00305146" w:rsidP="00305146">
      <w:pPr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</w:r>
      <w:r w:rsidRPr="00B177F4">
        <w:rPr>
          <w:sz w:val="22"/>
          <w:szCs w:val="22"/>
        </w:rPr>
        <w:pict>
          <v:group id="_x0000_s1235" editas="canvas" style="width:310.8pt;height:171.5pt;mso-position-horizontal-relative:char;mso-position-vertical-relative:line" coordsize="6216,3430">
            <o:lock v:ext="edit" aspectratio="t"/>
            <v:shape id="_x0000_s1236" type="#_x0000_t75" style="position:absolute;width:6216;height:3430" o:preferrelative="f">
              <v:fill o:detectmouseclick="t"/>
              <v:path o:extrusionok="t" o:connecttype="none"/>
              <o:lock v:ext="edit" text="t"/>
            </v:shape>
            <v:rect id="_x0000_s1237" style="position:absolute;left:82;top:78;width:6036;height:3132" strokeweight=".8pt"/>
            <v:rect id="_x0000_s1238" style="position:absolute;left:1296;top:869;width:4674;height:1333" fillcolor="silver" stroked="f"/>
            <v:line id="_x0000_s1239" style="position:absolute" from="1296,1753" to="5970,1753" strokeweight="0"/>
            <v:line id="_x0000_s1240" style="position:absolute" from="1296,1318" to="5970,1318" strokeweight="0"/>
            <v:line id="_x0000_s1241" style="position:absolute" from="1296,869" to="5970,869" strokeweight="0"/>
            <v:rect id="_x0000_s1242" style="position:absolute;left:1296;top:869;width:4674;height:1333" filled="f" strokecolor="gray" strokeweight=".8pt"/>
            <v:line id="_x0000_s1243" style="position:absolute" from="1296,869" to="1296,2202" strokeweight="0"/>
            <v:line id="_x0000_s1244" style="position:absolute" from="1230,2202" to="1296,2202" strokeweight="0"/>
            <v:line id="_x0000_s1245" style="position:absolute" from="1230,1753" to="1296,1753" strokeweight="0"/>
            <v:line id="_x0000_s1246" style="position:absolute" from="1230,1318" to="1296,1318" strokeweight="0"/>
            <v:line id="_x0000_s1247" style="position:absolute" from="1230,869" to="1296,869" strokeweight="0"/>
            <v:line id="_x0000_s1248" style="position:absolute" from="1296,2202" to="5970,2202" strokeweight="0"/>
            <v:line id="_x0000_s1249" style="position:absolute;flip:y" from="1296,2202" to="1296,2264" strokeweight="0"/>
            <v:line id="_x0000_s1250" style="position:absolute;flip:y" from="2460,2202" to="2460,2264" strokeweight="0"/>
            <v:line id="_x0000_s1251" style="position:absolute;flip:y" from="3641,2202" to="3641,2264" strokeweight="0"/>
            <v:line id="_x0000_s1252" style="position:absolute;flip:y" from="4806,2202" to="4806,2264" strokeweight="0"/>
            <v:line id="_x0000_s1253" style="position:absolute;flip:y" from="5970,2202" to="5970,2264" strokeweight="0"/>
            <v:shape id="_x0000_s1254" style="position:absolute;left:1886;top:1039;width:3494;height:869" coordsize="213,56" path="m,56l71,49,142,14,213,e" filled="f" strokecolor="navy" strokeweight=".8pt">
              <v:path arrowok="t"/>
            </v:shape>
            <v:shape id="_x0000_s1255" style="position:absolute;left:1837;top:1861;width:98;height:93" coordsize="98,93" path="m49,l98,47,49,93,,47,49,xe" fillcolor="navy" strokecolor="navy" strokeweight=".8pt">
              <v:path arrowok="t"/>
            </v:shape>
            <v:shape id="_x0000_s1256" style="position:absolute;left:3001;top:1753;width:99;height:93" coordsize="99,93" path="m50,l99,46,50,93,,46,50,xe" fillcolor="navy" strokecolor="navy" strokeweight=".8pt">
              <v:path arrowok="t"/>
            </v:shape>
            <v:shape id="_x0000_s1257" style="position:absolute;left:4166;top:1210;width:98;height:93" coordsize="98,93" path="m49,l98,46,49,93,,46,49,xe" fillcolor="navy" strokecolor="navy" strokeweight=".8pt">
              <v:path arrowok="t"/>
            </v:shape>
            <v:shape id="_x0000_s1258" style="position:absolute;left:5330;top:993;width:99;height:93" coordsize="99,93" path="m50,l99,46,50,93,,46,50,xe" fillcolor="navy" strokecolor="navy" strokeweight=".8pt">
              <v:path arrowok="t"/>
            </v:shape>
            <v:rect id="_x0000_s1259" style="position:absolute;left:5281;top:1132;width:459;height:341" fillcolor="yellow" stroked="f"/>
            <v:rect id="_x0000_s1260" style="position:absolute;left:5314;top:1179;width:361;height:248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1302</w:t>
                    </w:r>
                  </w:p>
                </w:txbxContent>
              </v:textbox>
            </v:rect>
            <v:rect id="_x0000_s1261" style="position:absolute;left:4018;top:853;width:459;height:341" fillcolor="yellow" stroked="f"/>
            <v:rect id="_x0000_s1262" style="position:absolute;left:4051;top:900;width:361;height:248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1061</w:t>
                    </w:r>
                  </w:p>
                </w:txbxContent>
              </v:textbox>
            </v:rect>
            <v:rect id="_x0000_s1263" style="position:absolute;left:1870;top:1458;width:361;height:341" fillcolor="yellow" stroked="f"/>
            <v:rect id="_x0000_s1264" style="position:absolute;left:1903;top:1504;width:271;height:248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336</w:t>
                    </w:r>
                  </w:p>
                </w:txbxContent>
              </v:textbox>
            </v:rect>
            <v:rect id="_x0000_s1265" style="position:absolute;left:3100;top:1815;width:361;height:341" fillcolor="yellow" stroked="f"/>
            <v:rect id="_x0000_s1266" style="position:absolute;left:3133;top:1861;width:271;height:248;mso-wrap-style:none" filled="f" stroked="f">
              <v:textbox style="mso-fit-shape-to-text:t" inset="0,0,0,0">
                <w:txbxContent>
                  <w:p w:rsidR="00CF6577" w:rsidRDefault="00CF6577" w:rsidP="00305146">
                    <w:r>
                      <w:rPr>
                        <w:rFonts w:cs="Arial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446</w:t>
                    </w:r>
                  </w:p>
                </w:txbxContent>
              </v:textbox>
            </v:rect>
            <v:rect id="_x0000_s1267" style="position:absolute;left:1017;top:2078;width:101;height:276;mso-wrap-style:none" filled="f" stroked="f">
              <v:textbox style="mso-fit-shape-to-text:t" inset="0,0,0,0">
                <w:txbxContent>
                  <w:p w:rsidR="00CF6577" w:rsidRPr="00B177F4" w:rsidRDefault="00CF6577" w:rsidP="00305146">
                    <w:pPr>
                      <w:rPr>
                        <w:sz w:val="20"/>
                      </w:rPr>
                    </w:pPr>
                    <w:r w:rsidRPr="00B177F4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268" style="position:absolute;left:787;top:1628;width:301;height:276;mso-wrap-style:none" filled="f" stroked="f">
              <v:textbox style="mso-fit-shape-to-text:t" inset="0,0,0,0">
                <w:txbxContent>
                  <w:p w:rsidR="00CF6577" w:rsidRPr="00B177F4" w:rsidRDefault="00CF6577" w:rsidP="00305146">
                    <w:pPr>
                      <w:rPr>
                        <w:sz w:val="20"/>
                      </w:rPr>
                    </w:pPr>
                    <w:r w:rsidRPr="00B177F4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269" style="position:absolute;left:672;top:1194;width:401;height:276;mso-wrap-style:none" filled="f" stroked="f">
              <v:textbox style="mso-fit-shape-to-text:t" inset="0,0,0,0">
                <w:txbxContent>
                  <w:p w:rsidR="00CF6577" w:rsidRPr="00B177F4" w:rsidRDefault="00CF6577" w:rsidP="00305146">
                    <w:pPr>
                      <w:rPr>
                        <w:sz w:val="20"/>
                      </w:rPr>
                    </w:pPr>
                    <w:r w:rsidRPr="00B177F4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1000</w:t>
                    </w:r>
                  </w:p>
                </w:txbxContent>
              </v:textbox>
            </v:rect>
            <v:rect id="_x0000_s1270" style="position:absolute;left:672;top:744;width:401;height:392;mso-wrap-style:none" filled="f" stroked="f">
              <v:textbox inset="0,0,0,0">
                <w:txbxContent>
                  <w:p w:rsidR="00CF6577" w:rsidRPr="00B177F4" w:rsidRDefault="00CF6577" w:rsidP="00305146">
                    <w:pPr>
                      <w:rPr>
                        <w:sz w:val="20"/>
                      </w:rPr>
                    </w:pPr>
                    <w:r w:rsidRPr="00B177F4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1500</w:t>
                    </w:r>
                  </w:p>
                </w:txbxContent>
              </v:textbox>
            </v:rect>
            <v:rect id="_x0000_s1271" style="position:absolute;left:1657;top:2373;width:401;height:276;mso-wrap-style:none" filled="f" stroked="f">
              <v:textbox style="mso-fit-shape-to-text:t" inset="0,0,0,0">
                <w:txbxContent>
                  <w:p w:rsidR="00CF6577" w:rsidRPr="00B177F4" w:rsidRDefault="00CF6577" w:rsidP="00305146">
                    <w:pPr>
                      <w:rPr>
                        <w:sz w:val="20"/>
                      </w:rPr>
                    </w:pPr>
                    <w:r w:rsidRPr="00B177F4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1982</w:t>
                    </w:r>
                  </w:p>
                </w:txbxContent>
              </v:textbox>
            </v:rect>
            <v:rect id="_x0000_s1272" style="position:absolute;left:2821;top:2373;width:401;height:276;mso-wrap-style:none" filled="f" stroked="f">
              <v:textbox style="mso-fit-shape-to-text:t" inset="0,0,0,0">
                <w:txbxContent>
                  <w:p w:rsidR="00CF6577" w:rsidRPr="00B177F4" w:rsidRDefault="00CF6577" w:rsidP="00305146">
                    <w:pPr>
                      <w:rPr>
                        <w:sz w:val="20"/>
                      </w:rPr>
                    </w:pPr>
                    <w:r w:rsidRPr="00B177F4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1987</w:t>
                    </w:r>
                  </w:p>
                </w:txbxContent>
              </v:textbox>
            </v:rect>
            <v:rect id="_x0000_s1273" style="position:absolute;left:3985;top:2373;width:401;height:276;mso-wrap-style:none" filled="f" stroked="f">
              <v:textbox style="mso-fit-shape-to-text:t" inset="0,0,0,0">
                <w:txbxContent>
                  <w:p w:rsidR="00CF6577" w:rsidRPr="00B177F4" w:rsidRDefault="00CF6577" w:rsidP="00305146">
                    <w:pPr>
                      <w:rPr>
                        <w:sz w:val="20"/>
                      </w:rPr>
                    </w:pPr>
                    <w:r w:rsidRPr="00B177F4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1996</w:t>
                    </w:r>
                  </w:p>
                </w:txbxContent>
              </v:textbox>
            </v:rect>
            <v:rect id="_x0000_s1274" style="position:absolute;left:5150;top:2373;width:401;height:276;mso-wrap-style:none" filled="f" stroked="f">
              <v:textbox style="mso-fit-shape-to-text:t" inset="0,0,0,0">
                <w:txbxContent>
                  <w:p w:rsidR="00CF6577" w:rsidRPr="00B177F4" w:rsidRDefault="00CF6577" w:rsidP="00305146">
                    <w:pPr>
                      <w:rPr>
                        <w:sz w:val="20"/>
                      </w:rPr>
                    </w:pPr>
                    <w:r w:rsidRPr="00B177F4">
                      <w:rPr>
                        <w:rFonts w:cs="Arial"/>
                        <w:color w:val="000000"/>
                        <w:sz w:val="20"/>
                        <w:lang w:val="en-US"/>
                      </w:rPr>
                      <w:t>2002</w:t>
                    </w:r>
                  </w:p>
                </w:txbxContent>
              </v:textbox>
            </v:rect>
            <v:rect id="_x0000_s1275" style="position:absolute;left:3280;top:2730;width:318;height:552;mso-wrap-style:none" filled="f" stroked="f">
              <v:textbox style="mso-fit-shape-to-text:t" inset="0,0,0,0">
                <w:txbxContent>
                  <w:p w:rsidR="00CF6577" w:rsidRPr="00EE4CD7" w:rsidRDefault="00CF6577" w:rsidP="00305146">
                    <w:pPr>
                      <w:rPr>
                        <w:sz w:val="20"/>
                      </w:rPr>
                    </w:pPr>
                    <w:r w:rsidRPr="00EE4CD7">
                      <w:rPr>
                        <w:rFonts w:cs="Arial"/>
                        <w:bCs/>
                        <w:color w:val="000000"/>
                        <w:sz w:val="20"/>
                      </w:rPr>
                      <w:t>Год</w:t>
                    </w:r>
                  </w:p>
                </w:txbxContent>
              </v:textbox>
            </v:rect>
            <v:rect id="_x0000_s1276" style="position:absolute;left:159;top:1125;width:1096;height:229;rotation:270;mso-wrap-style:none" filled="f" stroked="f">
              <v:textbox style="layout-flow:vertical;mso-layout-flow-alt:bottom-to-top" inset="0,0,0,0">
                <w:txbxContent>
                  <w:p w:rsidR="00CF6577" w:rsidRPr="00EE4CD7" w:rsidRDefault="00CF6577" w:rsidP="00305146">
                    <w:pPr>
                      <w:rPr>
                        <w:sz w:val="20"/>
                      </w:rPr>
                    </w:pPr>
                    <w:r w:rsidRPr="00EE4CD7">
                      <w:rPr>
                        <w:rFonts w:cs="Arial"/>
                        <w:bCs/>
                        <w:color w:val="000000"/>
                        <w:sz w:val="20"/>
                      </w:rPr>
                      <w:t>Численность</w:t>
                    </w:r>
                  </w:p>
                </w:txbxContent>
              </v:textbox>
            </v:rect>
            <v:rect id="_x0000_s1277" style="position:absolute;left:82;top:78;width:6036;height:3132" filled="f" strokeweight=".8pt"/>
            <w10:anchorlock/>
          </v:group>
        </w:pict>
      </w:r>
    </w:p>
    <w:p w:rsidR="00305146" w:rsidRPr="0089345C" w:rsidRDefault="00305146" w:rsidP="00305146">
      <w:pPr>
        <w:rPr>
          <w:szCs w:val="24"/>
        </w:rPr>
      </w:pPr>
      <w:r w:rsidRPr="0089345C">
        <w:rPr>
          <w:bCs/>
          <w:i/>
          <w:iCs/>
          <w:szCs w:val="24"/>
        </w:rPr>
        <w:t xml:space="preserve">Источник: </w:t>
      </w:r>
      <w:r w:rsidR="005679D4">
        <w:rPr>
          <w:bCs/>
          <w:i/>
          <w:iCs/>
          <w:szCs w:val="24"/>
        </w:rPr>
        <w:t xml:space="preserve"> </w:t>
      </w:r>
      <w:r w:rsidRPr="0089345C">
        <w:rPr>
          <w:szCs w:val="24"/>
        </w:rPr>
        <w:t xml:space="preserve">Министерство по улучшению положения женщин и делам семьи, </w:t>
      </w:r>
      <w:r w:rsidRPr="0089345C">
        <w:rPr>
          <w:szCs w:val="24"/>
        </w:rPr>
        <w:br/>
        <w:t>Статистический ежегодник по положению женщин, 2004 год.</w:t>
      </w:r>
    </w:p>
    <w:p w:rsidR="006A00D4" w:rsidRPr="0089345C" w:rsidRDefault="006A00D4" w:rsidP="00305146">
      <w:pPr>
        <w:ind w:firstLine="567"/>
        <w:rPr>
          <w:szCs w:val="24"/>
        </w:rPr>
      </w:pPr>
    </w:p>
    <w:p w:rsidR="00305146" w:rsidRPr="0089345C" w:rsidRDefault="00305146" w:rsidP="00892EBB">
      <w:pPr>
        <w:tabs>
          <w:tab w:val="left" w:pos="1320"/>
        </w:tabs>
        <w:spacing w:line="240" w:lineRule="auto"/>
        <w:rPr>
          <w:b/>
          <w:szCs w:val="24"/>
        </w:rPr>
      </w:pPr>
      <w:r w:rsidRPr="0089345C">
        <w:rPr>
          <w:b/>
          <w:szCs w:val="24"/>
        </w:rPr>
        <w:t>Таблица 12</w:t>
      </w:r>
      <w:r w:rsidR="00F16249">
        <w:rPr>
          <w:b/>
          <w:szCs w:val="24"/>
        </w:rPr>
        <w:t xml:space="preserve">.  </w:t>
      </w:r>
      <w:r w:rsidRPr="0089345C">
        <w:rPr>
          <w:b/>
          <w:szCs w:val="24"/>
        </w:rPr>
        <w:t>Сравнительная таблица по числу мужчин и женщин, избранных депутатами Национального собрания, с разбивкой по провинциям</w:t>
      </w:r>
    </w:p>
    <w:p w:rsidR="006A00D4" w:rsidRPr="00607618" w:rsidRDefault="006A00D4" w:rsidP="00892EBB">
      <w:pPr>
        <w:tabs>
          <w:tab w:val="left" w:pos="1320"/>
        </w:tabs>
        <w:spacing w:line="240" w:lineRule="auto"/>
        <w:rPr>
          <w:b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  <w:gridCol w:w="1800"/>
        <w:gridCol w:w="1800"/>
        <w:gridCol w:w="1800"/>
      </w:tblGrid>
      <w:tr w:rsidR="00305146" w:rsidRPr="00607618">
        <w:trPr>
          <w:tblHeader/>
        </w:trPr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caps/>
                <w:sz w:val="20"/>
              </w:rPr>
            </w:pPr>
            <w:r w:rsidRPr="00607618">
              <w:rPr>
                <w:caps/>
                <w:sz w:val="20"/>
              </w:rPr>
              <w:t>Провинция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jc w:val="center"/>
              <w:rPr>
                <w:caps/>
                <w:sz w:val="20"/>
              </w:rPr>
            </w:pPr>
            <w:r w:rsidRPr="00607618">
              <w:rPr>
                <w:caps/>
                <w:sz w:val="20"/>
              </w:rPr>
              <w:t>Мужчины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jc w:val="center"/>
              <w:rPr>
                <w:caps/>
                <w:sz w:val="20"/>
              </w:rPr>
            </w:pPr>
            <w:r w:rsidRPr="00607618">
              <w:rPr>
                <w:caps/>
                <w:sz w:val="20"/>
              </w:rPr>
              <w:t>Женщины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jc w:val="center"/>
              <w:rPr>
                <w:caps/>
                <w:sz w:val="20"/>
              </w:rPr>
            </w:pPr>
            <w:r w:rsidRPr="00607618">
              <w:rPr>
                <w:caps/>
                <w:sz w:val="20"/>
              </w:rPr>
              <w:t>Итого</w:t>
            </w:r>
          </w:p>
        </w:tc>
      </w:tr>
      <w:tr w:rsidR="00305146" w:rsidRPr="00607618"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Адамава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9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10</w:t>
            </w:r>
          </w:p>
        </w:tc>
      </w:tr>
      <w:tr w:rsidR="00305146" w:rsidRPr="00607618"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Центральная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24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4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28</w:t>
            </w:r>
          </w:p>
        </w:tc>
      </w:tr>
      <w:tr w:rsidR="00305146" w:rsidRPr="00607618"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Восточная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8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10</w:t>
            </w:r>
          </w:p>
        </w:tc>
      </w:tr>
      <w:tr w:rsidR="00305146" w:rsidRPr="00607618"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Крайний Север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28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29</w:t>
            </w:r>
          </w:p>
        </w:tc>
      </w:tr>
      <w:tr w:rsidR="00305146" w:rsidRPr="00607618"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Прибрежная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17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3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20</w:t>
            </w:r>
          </w:p>
        </w:tc>
      </w:tr>
      <w:tr w:rsidR="00305146" w:rsidRPr="00607618"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Северная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11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12</w:t>
            </w:r>
          </w:p>
        </w:tc>
      </w:tr>
      <w:tr w:rsidR="00305146" w:rsidRPr="00607618"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Северо-Западная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19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20</w:t>
            </w:r>
          </w:p>
        </w:tc>
      </w:tr>
      <w:tr w:rsidR="00305146" w:rsidRPr="00607618"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Западная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20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5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25</w:t>
            </w:r>
          </w:p>
        </w:tc>
      </w:tr>
      <w:tr w:rsidR="00305146" w:rsidRPr="00607618"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Южная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8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3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11</w:t>
            </w:r>
          </w:p>
        </w:tc>
      </w:tr>
      <w:tr w:rsidR="00305146" w:rsidRPr="00607618"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Юго-Западная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11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4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15</w:t>
            </w:r>
          </w:p>
        </w:tc>
      </w:tr>
      <w:tr w:rsidR="00305146" w:rsidRPr="00607618">
        <w:tc>
          <w:tcPr>
            <w:tcW w:w="3960" w:type="dxa"/>
          </w:tcPr>
          <w:p w:rsidR="00305146" w:rsidRPr="00607618" w:rsidRDefault="00305146" w:rsidP="00892EBB">
            <w:pPr>
              <w:spacing w:line="240" w:lineRule="auto"/>
              <w:rPr>
                <w:b/>
                <w:sz w:val="20"/>
              </w:rPr>
            </w:pPr>
            <w:r w:rsidRPr="00607618">
              <w:rPr>
                <w:b/>
                <w:sz w:val="20"/>
              </w:rPr>
              <w:t>Всего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b/>
                <w:sz w:val="20"/>
              </w:rPr>
            </w:pPr>
            <w:r w:rsidRPr="00607618">
              <w:rPr>
                <w:b/>
                <w:sz w:val="20"/>
              </w:rPr>
              <w:t>155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b/>
                <w:sz w:val="20"/>
              </w:rPr>
            </w:pPr>
            <w:r w:rsidRPr="00607618">
              <w:rPr>
                <w:b/>
                <w:sz w:val="20"/>
              </w:rPr>
              <w:t>25</w:t>
            </w:r>
          </w:p>
        </w:tc>
        <w:tc>
          <w:tcPr>
            <w:tcW w:w="1800" w:type="dxa"/>
          </w:tcPr>
          <w:p w:rsidR="00305146" w:rsidRPr="00607618" w:rsidRDefault="00305146" w:rsidP="00892EBB">
            <w:pPr>
              <w:spacing w:line="240" w:lineRule="auto"/>
              <w:ind w:right="612"/>
              <w:jc w:val="right"/>
              <w:rPr>
                <w:b/>
                <w:sz w:val="20"/>
              </w:rPr>
            </w:pPr>
            <w:r w:rsidRPr="00607618">
              <w:rPr>
                <w:b/>
                <w:sz w:val="20"/>
              </w:rPr>
              <w:t>180</w:t>
            </w:r>
          </w:p>
        </w:tc>
      </w:tr>
    </w:tbl>
    <w:p w:rsidR="00305146" w:rsidRPr="00607618" w:rsidRDefault="00305146" w:rsidP="00892EBB">
      <w:pPr>
        <w:spacing w:line="240" w:lineRule="auto"/>
        <w:rPr>
          <w:b/>
          <w:szCs w:val="24"/>
        </w:rPr>
      </w:pPr>
      <w:r w:rsidRPr="00607618">
        <w:rPr>
          <w:bCs/>
          <w:i/>
          <w:iCs/>
          <w:szCs w:val="24"/>
        </w:rPr>
        <w:t>Источник:</w:t>
      </w:r>
      <w:r w:rsidR="0089345C" w:rsidRPr="00607618">
        <w:rPr>
          <w:bCs/>
          <w:i/>
          <w:iCs/>
          <w:szCs w:val="24"/>
        </w:rPr>
        <w:t xml:space="preserve"> </w:t>
      </w:r>
      <w:r w:rsidRPr="00607618">
        <w:rPr>
          <w:bCs/>
          <w:i/>
          <w:iCs/>
          <w:szCs w:val="24"/>
        </w:rPr>
        <w:t xml:space="preserve"> </w:t>
      </w:r>
      <w:r w:rsidRPr="00607618">
        <w:rPr>
          <w:szCs w:val="24"/>
        </w:rPr>
        <w:t>Министерство территориального управления и децентрализации.</w:t>
      </w:r>
    </w:p>
    <w:p w:rsidR="00960F9B" w:rsidRPr="00607618" w:rsidRDefault="00960F9B" w:rsidP="00607618">
      <w:pPr>
        <w:tabs>
          <w:tab w:val="clear" w:pos="1134"/>
          <w:tab w:val="left" w:pos="1350"/>
        </w:tabs>
        <w:spacing w:line="240" w:lineRule="auto"/>
        <w:rPr>
          <w:b/>
          <w:szCs w:val="24"/>
        </w:rPr>
      </w:pPr>
    </w:p>
    <w:p w:rsidR="00305146" w:rsidRPr="00F16249" w:rsidRDefault="00305146" w:rsidP="00607618">
      <w:pPr>
        <w:tabs>
          <w:tab w:val="clear" w:pos="1134"/>
          <w:tab w:val="left" w:pos="1350"/>
        </w:tabs>
        <w:spacing w:line="240" w:lineRule="auto"/>
        <w:rPr>
          <w:b/>
          <w:bCs/>
          <w:szCs w:val="24"/>
        </w:rPr>
      </w:pPr>
      <w:r w:rsidRPr="00607618">
        <w:rPr>
          <w:b/>
          <w:szCs w:val="24"/>
        </w:rPr>
        <w:t>Таблица 13.</w:t>
      </w:r>
      <w:r w:rsidR="005679D4">
        <w:rPr>
          <w:b/>
          <w:szCs w:val="24"/>
        </w:rPr>
        <w:t xml:space="preserve">  </w:t>
      </w:r>
      <w:r w:rsidRPr="00607618">
        <w:rPr>
          <w:b/>
          <w:bCs/>
          <w:szCs w:val="24"/>
        </w:rPr>
        <w:t>Сравнительная таблица по числу мужчин и женщин, избранных</w:t>
      </w:r>
      <w:r w:rsidR="005679D4">
        <w:rPr>
          <w:b/>
          <w:bCs/>
          <w:szCs w:val="24"/>
        </w:rPr>
        <w:t xml:space="preserve"> </w:t>
      </w:r>
      <w:r w:rsidRPr="00607618">
        <w:rPr>
          <w:b/>
          <w:bCs/>
          <w:szCs w:val="24"/>
        </w:rPr>
        <w:t>заместителями депутатов в Национальное собрание, с разбивкой по провинциям</w:t>
      </w:r>
    </w:p>
    <w:p w:rsidR="00607618" w:rsidRPr="00F16249" w:rsidRDefault="00607618" w:rsidP="00607618">
      <w:pPr>
        <w:tabs>
          <w:tab w:val="clear" w:pos="1134"/>
          <w:tab w:val="left" w:pos="1350"/>
        </w:tabs>
        <w:spacing w:line="240" w:lineRule="auto"/>
        <w:rPr>
          <w:b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  <w:gridCol w:w="1800"/>
        <w:gridCol w:w="1800"/>
        <w:gridCol w:w="1800"/>
      </w:tblGrid>
      <w:tr w:rsidR="00305146" w:rsidRPr="00C80BA6">
        <w:trPr>
          <w:trHeight w:val="70"/>
        </w:trPr>
        <w:tc>
          <w:tcPr>
            <w:tcW w:w="3960" w:type="dxa"/>
          </w:tcPr>
          <w:p w:rsidR="00305146" w:rsidRPr="00607618" w:rsidRDefault="00305146" w:rsidP="00FB5908">
            <w:pPr>
              <w:spacing w:line="240" w:lineRule="auto"/>
              <w:rPr>
                <w:caps/>
                <w:sz w:val="20"/>
              </w:rPr>
            </w:pPr>
            <w:r w:rsidRPr="00607618">
              <w:rPr>
                <w:caps/>
                <w:sz w:val="20"/>
              </w:rPr>
              <w:t>Провинция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jc w:val="center"/>
              <w:rPr>
                <w:caps/>
                <w:sz w:val="20"/>
              </w:rPr>
            </w:pPr>
            <w:r w:rsidRPr="00607618">
              <w:rPr>
                <w:caps/>
                <w:sz w:val="20"/>
              </w:rPr>
              <w:t>Мужчины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jc w:val="center"/>
              <w:rPr>
                <w:caps/>
                <w:sz w:val="20"/>
              </w:rPr>
            </w:pPr>
            <w:r w:rsidRPr="00607618">
              <w:rPr>
                <w:caps/>
                <w:sz w:val="20"/>
              </w:rPr>
              <w:t>Женщины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jc w:val="center"/>
              <w:rPr>
                <w:caps/>
                <w:sz w:val="20"/>
              </w:rPr>
            </w:pPr>
            <w:r w:rsidRPr="00607618">
              <w:rPr>
                <w:caps/>
                <w:sz w:val="20"/>
              </w:rPr>
              <w:t>Итого</w:t>
            </w:r>
          </w:p>
        </w:tc>
      </w:tr>
      <w:tr w:rsidR="00305146" w:rsidRPr="00C80BA6">
        <w:tc>
          <w:tcPr>
            <w:tcW w:w="3960" w:type="dxa"/>
          </w:tcPr>
          <w:p w:rsidR="00305146" w:rsidRPr="00607618" w:rsidRDefault="00305146" w:rsidP="00FB5908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Адамава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9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10</w:t>
            </w:r>
          </w:p>
        </w:tc>
      </w:tr>
      <w:tr w:rsidR="00305146" w:rsidRPr="00C80BA6">
        <w:tc>
          <w:tcPr>
            <w:tcW w:w="3960" w:type="dxa"/>
          </w:tcPr>
          <w:p w:rsidR="00305146" w:rsidRPr="00607618" w:rsidRDefault="00305146" w:rsidP="00FB5908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Центральная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14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14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28</w:t>
            </w:r>
          </w:p>
        </w:tc>
      </w:tr>
      <w:tr w:rsidR="00305146" w:rsidRPr="00C80BA6">
        <w:tc>
          <w:tcPr>
            <w:tcW w:w="3960" w:type="dxa"/>
          </w:tcPr>
          <w:p w:rsidR="00305146" w:rsidRPr="00607618" w:rsidRDefault="00305146" w:rsidP="00FB5908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Восточная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10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11</w:t>
            </w:r>
          </w:p>
        </w:tc>
      </w:tr>
      <w:tr w:rsidR="00305146" w:rsidRPr="00C80BA6">
        <w:tc>
          <w:tcPr>
            <w:tcW w:w="3960" w:type="dxa"/>
          </w:tcPr>
          <w:p w:rsidR="00305146" w:rsidRPr="00607618" w:rsidRDefault="00305146" w:rsidP="00FB5908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Крайний Север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27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29</w:t>
            </w:r>
          </w:p>
        </w:tc>
      </w:tr>
      <w:tr w:rsidR="00305146" w:rsidRPr="00C80BA6">
        <w:tc>
          <w:tcPr>
            <w:tcW w:w="3960" w:type="dxa"/>
          </w:tcPr>
          <w:p w:rsidR="00305146" w:rsidRPr="00607618" w:rsidRDefault="00305146" w:rsidP="00FB5908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Прибрежная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13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6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19</w:t>
            </w:r>
          </w:p>
        </w:tc>
      </w:tr>
      <w:tr w:rsidR="00305146" w:rsidRPr="00C80BA6">
        <w:tc>
          <w:tcPr>
            <w:tcW w:w="3960" w:type="dxa"/>
          </w:tcPr>
          <w:p w:rsidR="00305146" w:rsidRPr="00607618" w:rsidRDefault="00305146" w:rsidP="00FB5908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Северная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11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12</w:t>
            </w:r>
          </w:p>
        </w:tc>
      </w:tr>
      <w:tr w:rsidR="00305146" w:rsidRPr="00C80BA6">
        <w:tc>
          <w:tcPr>
            <w:tcW w:w="3960" w:type="dxa"/>
          </w:tcPr>
          <w:p w:rsidR="00305146" w:rsidRPr="00607618" w:rsidRDefault="00305146" w:rsidP="00FB5908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Северо-Западная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16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4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20</w:t>
            </w:r>
          </w:p>
        </w:tc>
      </w:tr>
      <w:tr w:rsidR="00305146" w:rsidRPr="00C80BA6">
        <w:tc>
          <w:tcPr>
            <w:tcW w:w="3960" w:type="dxa"/>
          </w:tcPr>
          <w:p w:rsidR="00305146" w:rsidRPr="00607618" w:rsidRDefault="00305146" w:rsidP="00FB5908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Западная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19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6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25</w:t>
            </w:r>
          </w:p>
        </w:tc>
      </w:tr>
      <w:tr w:rsidR="00305146" w:rsidRPr="00C80BA6">
        <w:tc>
          <w:tcPr>
            <w:tcW w:w="3960" w:type="dxa"/>
          </w:tcPr>
          <w:p w:rsidR="00305146" w:rsidRPr="00607618" w:rsidRDefault="00305146" w:rsidP="00FB5908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Южная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8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3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11</w:t>
            </w:r>
          </w:p>
        </w:tc>
      </w:tr>
      <w:tr w:rsidR="00305146" w:rsidRPr="00C80BA6">
        <w:tc>
          <w:tcPr>
            <w:tcW w:w="3960" w:type="dxa"/>
          </w:tcPr>
          <w:p w:rsidR="00305146" w:rsidRPr="00607618" w:rsidRDefault="00305146" w:rsidP="00FB5908">
            <w:pPr>
              <w:spacing w:line="240" w:lineRule="auto"/>
              <w:rPr>
                <w:sz w:val="20"/>
              </w:rPr>
            </w:pPr>
            <w:r w:rsidRPr="00607618">
              <w:rPr>
                <w:sz w:val="20"/>
              </w:rPr>
              <w:t>Юго-Западная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15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0</w:t>
            </w:r>
          </w:p>
        </w:tc>
        <w:tc>
          <w:tcPr>
            <w:tcW w:w="1800" w:type="dxa"/>
          </w:tcPr>
          <w:p w:rsidR="00305146" w:rsidRPr="00607618" w:rsidRDefault="00305146" w:rsidP="00FB5908">
            <w:pPr>
              <w:spacing w:line="240" w:lineRule="auto"/>
              <w:ind w:right="592"/>
              <w:jc w:val="right"/>
              <w:rPr>
                <w:sz w:val="20"/>
              </w:rPr>
            </w:pPr>
            <w:r w:rsidRPr="00607618">
              <w:rPr>
                <w:sz w:val="20"/>
              </w:rPr>
              <w:t>15</w:t>
            </w:r>
          </w:p>
        </w:tc>
      </w:tr>
    </w:tbl>
    <w:p w:rsidR="00305146" w:rsidRPr="00FB5908" w:rsidRDefault="00305146" w:rsidP="00FB5908">
      <w:pPr>
        <w:spacing w:line="240" w:lineRule="auto"/>
        <w:rPr>
          <w:b/>
          <w:szCs w:val="24"/>
        </w:rPr>
      </w:pPr>
      <w:r w:rsidRPr="00FB5908">
        <w:rPr>
          <w:bCs/>
          <w:i/>
          <w:iCs/>
          <w:szCs w:val="24"/>
        </w:rPr>
        <w:t xml:space="preserve">Источник: </w:t>
      </w:r>
      <w:r w:rsidRPr="00FB5908">
        <w:rPr>
          <w:szCs w:val="24"/>
        </w:rPr>
        <w:t>Министерство территориального управления и децентрализации.</w:t>
      </w:r>
    </w:p>
    <w:p w:rsidR="0089345C" w:rsidRDefault="0089345C" w:rsidP="00892F8E">
      <w:pPr>
        <w:rPr>
          <w:b/>
          <w:sz w:val="22"/>
          <w:szCs w:val="22"/>
        </w:rPr>
      </w:pPr>
    </w:p>
    <w:p w:rsidR="00305146" w:rsidRPr="00FB5908" w:rsidRDefault="00305146" w:rsidP="00892F8E">
      <w:pPr>
        <w:tabs>
          <w:tab w:val="clear" w:pos="1134"/>
          <w:tab w:val="left" w:pos="1440"/>
        </w:tabs>
        <w:rPr>
          <w:b/>
          <w:szCs w:val="24"/>
        </w:rPr>
      </w:pPr>
      <w:r w:rsidRPr="00FB5908">
        <w:rPr>
          <w:b/>
          <w:szCs w:val="24"/>
        </w:rPr>
        <w:t>Таблица 14.</w:t>
      </w:r>
      <w:r w:rsidR="00FB5908" w:rsidRPr="00FB5908">
        <w:rPr>
          <w:b/>
          <w:szCs w:val="24"/>
        </w:rPr>
        <w:tab/>
      </w:r>
      <w:r w:rsidRPr="00FB5908">
        <w:rPr>
          <w:b/>
          <w:szCs w:val="24"/>
        </w:rPr>
        <w:t>Избранные кандидаты с разбивкой по полу и провинциям</w:t>
      </w:r>
    </w:p>
    <w:p w:rsidR="00FB5908" w:rsidRPr="00C80BA6" w:rsidRDefault="00FB5908" w:rsidP="00892F8E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  <w:gridCol w:w="1800"/>
        <w:gridCol w:w="1800"/>
        <w:gridCol w:w="1800"/>
      </w:tblGrid>
      <w:tr w:rsidR="00305146" w:rsidRPr="00C80BA6">
        <w:trPr>
          <w:tblHeader/>
        </w:trPr>
        <w:tc>
          <w:tcPr>
            <w:tcW w:w="3960" w:type="dxa"/>
            <w:vAlign w:val="center"/>
          </w:tcPr>
          <w:p w:rsidR="00305146" w:rsidRPr="00892F8E" w:rsidRDefault="00305146" w:rsidP="00892F8E">
            <w:pPr>
              <w:rPr>
                <w:caps/>
                <w:szCs w:val="24"/>
              </w:rPr>
            </w:pPr>
            <w:r w:rsidRPr="00892F8E">
              <w:rPr>
                <w:caps/>
                <w:szCs w:val="24"/>
              </w:rPr>
              <w:t>Провинция</w:t>
            </w:r>
          </w:p>
        </w:tc>
        <w:tc>
          <w:tcPr>
            <w:tcW w:w="1800" w:type="dxa"/>
            <w:vAlign w:val="center"/>
          </w:tcPr>
          <w:p w:rsidR="00305146" w:rsidRPr="00892F8E" w:rsidRDefault="00305146" w:rsidP="00892F8E">
            <w:pPr>
              <w:jc w:val="center"/>
              <w:rPr>
                <w:caps/>
                <w:szCs w:val="24"/>
              </w:rPr>
            </w:pPr>
            <w:r w:rsidRPr="00892F8E">
              <w:rPr>
                <w:caps/>
                <w:szCs w:val="24"/>
              </w:rPr>
              <w:t>Мужчины</w:t>
            </w:r>
          </w:p>
        </w:tc>
        <w:tc>
          <w:tcPr>
            <w:tcW w:w="1800" w:type="dxa"/>
            <w:vAlign w:val="center"/>
          </w:tcPr>
          <w:p w:rsidR="00305146" w:rsidRPr="00892F8E" w:rsidRDefault="00305146" w:rsidP="00892F8E">
            <w:pPr>
              <w:jc w:val="center"/>
              <w:rPr>
                <w:caps/>
                <w:szCs w:val="24"/>
              </w:rPr>
            </w:pPr>
            <w:r w:rsidRPr="00892F8E">
              <w:rPr>
                <w:caps/>
                <w:szCs w:val="24"/>
              </w:rPr>
              <w:t>Женщины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jc w:val="center"/>
              <w:rPr>
                <w:caps/>
                <w:szCs w:val="24"/>
              </w:rPr>
            </w:pPr>
            <w:r w:rsidRPr="00892F8E">
              <w:rPr>
                <w:caps/>
                <w:szCs w:val="24"/>
              </w:rPr>
              <w:t>Доля женщин</w:t>
            </w:r>
            <w:r w:rsidR="00FB5908" w:rsidRPr="00892F8E">
              <w:rPr>
                <w:caps/>
                <w:szCs w:val="24"/>
              </w:rPr>
              <w:t xml:space="preserve"> </w:t>
            </w:r>
            <w:r w:rsidRPr="00892F8E">
              <w:rPr>
                <w:caps/>
                <w:szCs w:val="24"/>
              </w:rPr>
              <w:t>(</w:t>
            </w:r>
            <w:r w:rsidRPr="00892F8E">
              <w:rPr>
                <w:szCs w:val="24"/>
              </w:rPr>
              <w:t>в</w:t>
            </w:r>
            <w:r w:rsidR="00892F8E">
              <w:rPr>
                <w:szCs w:val="24"/>
                <w:lang w:val="en-US"/>
              </w:rPr>
              <w:t> </w:t>
            </w:r>
            <w:r w:rsidR="00FB5908" w:rsidRPr="00892F8E">
              <w:rPr>
                <w:szCs w:val="24"/>
              </w:rPr>
              <w:t>%</w:t>
            </w:r>
            <w:r w:rsidRPr="00892F8E">
              <w:rPr>
                <w:caps/>
                <w:szCs w:val="24"/>
              </w:rPr>
              <w:t>)</w:t>
            </w:r>
          </w:p>
        </w:tc>
      </w:tr>
      <w:tr w:rsidR="00305146" w:rsidRPr="00C80BA6">
        <w:tc>
          <w:tcPr>
            <w:tcW w:w="39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Адамава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543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54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9,05</w:t>
            </w:r>
          </w:p>
        </w:tc>
      </w:tr>
      <w:tr w:rsidR="00305146" w:rsidRPr="00C80BA6">
        <w:tc>
          <w:tcPr>
            <w:tcW w:w="39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Центральная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1 571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375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19,27</w:t>
            </w:r>
          </w:p>
        </w:tc>
      </w:tr>
      <w:tr w:rsidR="00305146" w:rsidRPr="00C80BA6">
        <w:tc>
          <w:tcPr>
            <w:tcW w:w="39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Восточная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741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116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13,54</w:t>
            </w:r>
          </w:p>
        </w:tc>
      </w:tr>
      <w:tr w:rsidR="00305146" w:rsidRPr="00C80BA6">
        <w:tc>
          <w:tcPr>
            <w:tcW w:w="39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Крайний Север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1 425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112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7,29</w:t>
            </w:r>
          </w:p>
        </w:tc>
      </w:tr>
      <w:tr w:rsidR="00305146" w:rsidRPr="00C80BA6">
        <w:tc>
          <w:tcPr>
            <w:tcW w:w="39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Прибрежная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826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200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19,49</w:t>
            </w:r>
          </w:p>
        </w:tc>
      </w:tr>
      <w:tr w:rsidR="00305146" w:rsidRPr="00C80BA6">
        <w:tc>
          <w:tcPr>
            <w:tcW w:w="39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Северная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627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72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10,3</w:t>
            </w:r>
          </w:p>
        </w:tc>
      </w:tr>
      <w:tr w:rsidR="00305146" w:rsidRPr="00C80BA6">
        <w:tc>
          <w:tcPr>
            <w:tcW w:w="39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Северо-Западная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895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193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17,74</w:t>
            </w:r>
          </w:p>
        </w:tc>
      </w:tr>
      <w:tr w:rsidR="00305146" w:rsidRPr="00C80BA6">
        <w:tc>
          <w:tcPr>
            <w:tcW w:w="39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Западная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1 034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182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14,97</w:t>
            </w:r>
          </w:p>
        </w:tc>
      </w:tr>
      <w:tr w:rsidR="00305146" w:rsidRPr="00C80BA6">
        <w:tc>
          <w:tcPr>
            <w:tcW w:w="39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Южная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614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155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20,16</w:t>
            </w:r>
          </w:p>
        </w:tc>
      </w:tr>
      <w:tr w:rsidR="00305146" w:rsidRPr="00C80BA6">
        <w:tc>
          <w:tcPr>
            <w:tcW w:w="39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Юго-Западная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605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192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21,4</w:t>
            </w:r>
          </w:p>
        </w:tc>
      </w:tr>
      <w:tr w:rsidR="00305146" w:rsidRPr="00C80BA6">
        <w:tc>
          <w:tcPr>
            <w:tcW w:w="3960" w:type="dxa"/>
          </w:tcPr>
          <w:p w:rsidR="00305146" w:rsidRPr="00892F8E" w:rsidRDefault="00305146" w:rsidP="00892F8E">
            <w:pPr>
              <w:rPr>
                <w:b/>
                <w:szCs w:val="24"/>
              </w:rPr>
            </w:pPr>
            <w:r w:rsidRPr="00892F8E">
              <w:rPr>
                <w:b/>
                <w:szCs w:val="24"/>
              </w:rPr>
              <w:t>Итого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b/>
                <w:szCs w:val="24"/>
              </w:rPr>
            </w:pPr>
            <w:r w:rsidRPr="00892F8E">
              <w:rPr>
                <w:b/>
                <w:szCs w:val="24"/>
              </w:rPr>
              <w:t>8 981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b/>
                <w:szCs w:val="24"/>
              </w:rPr>
            </w:pPr>
            <w:r w:rsidRPr="00892F8E">
              <w:rPr>
                <w:b/>
                <w:szCs w:val="24"/>
              </w:rPr>
              <w:t>1 651</w:t>
            </w:r>
          </w:p>
        </w:tc>
        <w:tc>
          <w:tcPr>
            <w:tcW w:w="1800" w:type="dxa"/>
          </w:tcPr>
          <w:p w:rsidR="00305146" w:rsidRPr="00892F8E" w:rsidRDefault="00305146" w:rsidP="00892F8E">
            <w:pPr>
              <w:ind w:right="492"/>
              <w:jc w:val="right"/>
              <w:rPr>
                <w:b/>
                <w:szCs w:val="24"/>
              </w:rPr>
            </w:pPr>
            <w:r w:rsidRPr="00892F8E">
              <w:rPr>
                <w:b/>
                <w:szCs w:val="24"/>
              </w:rPr>
              <w:t>15,53</w:t>
            </w:r>
          </w:p>
        </w:tc>
      </w:tr>
    </w:tbl>
    <w:p w:rsidR="00305146" w:rsidRPr="00A92142" w:rsidRDefault="00305146" w:rsidP="00892F8E">
      <w:pPr>
        <w:rPr>
          <w:b/>
          <w:sz w:val="20"/>
        </w:rPr>
      </w:pPr>
      <w:r w:rsidRPr="00FB5908">
        <w:rPr>
          <w:bCs/>
          <w:i/>
          <w:iCs/>
          <w:szCs w:val="24"/>
        </w:rPr>
        <w:t xml:space="preserve">Источник: </w:t>
      </w:r>
      <w:r w:rsidRPr="00FB5908">
        <w:rPr>
          <w:szCs w:val="24"/>
        </w:rPr>
        <w:t>Министерство территориального управления и децентрализации.</w:t>
      </w:r>
    </w:p>
    <w:p w:rsidR="00FB5908" w:rsidRPr="00892F8E" w:rsidRDefault="00FB5908" w:rsidP="00892F8E">
      <w:pPr>
        <w:rPr>
          <w:b/>
          <w:szCs w:val="24"/>
        </w:rPr>
      </w:pPr>
    </w:p>
    <w:p w:rsidR="00305146" w:rsidRPr="00892F8E" w:rsidRDefault="00305146" w:rsidP="00892F8E">
      <w:pPr>
        <w:tabs>
          <w:tab w:val="clear" w:pos="1134"/>
          <w:tab w:val="left" w:pos="1440"/>
        </w:tabs>
        <w:rPr>
          <w:b/>
          <w:szCs w:val="24"/>
        </w:rPr>
      </w:pPr>
      <w:r w:rsidRPr="00892F8E">
        <w:rPr>
          <w:b/>
          <w:szCs w:val="24"/>
        </w:rPr>
        <w:t>Таблица 15.</w:t>
      </w:r>
      <w:r w:rsidR="00892EBB" w:rsidRPr="00892F8E">
        <w:rPr>
          <w:b/>
          <w:szCs w:val="24"/>
        </w:rPr>
        <w:tab/>
      </w:r>
      <w:r w:rsidRPr="00892F8E">
        <w:rPr>
          <w:b/>
          <w:szCs w:val="24"/>
        </w:rPr>
        <w:t>Число мэров с разбивкой по полу и коммунам</w:t>
      </w:r>
    </w:p>
    <w:p w:rsidR="00FB5908" w:rsidRPr="00892F8E" w:rsidRDefault="00FB5908" w:rsidP="00892F8E">
      <w:pPr>
        <w:rPr>
          <w:b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2700"/>
        <w:gridCol w:w="1620"/>
        <w:gridCol w:w="1980"/>
      </w:tblGrid>
      <w:tr w:rsidR="00305146" w:rsidRPr="00892F8E">
        <w:trPr>
          <w:cantSplit/>
          <w:jc w:val="center"/>
        </w:trPr>
        <w:tc>
          <w:tcPr>
            <w:tcW w:w="3060" w:type="dxa"/>
            <w:vMerge w:val="restart"/>
            <w:vAlign w:val="center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ПРОВИНЦИЯ</w:t>
            </w:r>
          </w:p>
        </w:tc>
        <w:tc>
          <w:tcPr>
            <w:tcW w:w="2700" w:type="dxa"/>
            <w:vMerge w:val="restart"/>
            <w:vAlign w:val="center"/>
          </w:tcPr>
          <w:p w:rsidR="00305146" w:rsidRPr="00892F8E" w:rsidRDefault="00305146" w:rsidP="00892F8E">
            <w:pPr>
              <w:jc w:val="center"/>
              <w:rPr>
                <w:szCs w:val="24"/>
              </w:rPr>
            </w:pPr>
            <w:r w:rsidRPr="00892F8E">
              <w:rPr>
                <w:szCs w:val="24"/>
              </w:rPr>
              <w:t>ЧИСЛО КОММУН</w:t>
            </w:r>
          </w:p>
        </w:tc>
        <w:tc>
          <w:tcPr>
            <w:tcW w:w="3600" w:type="dxa"/>
            <w:gridSpan w:val="2"/>
            <w:vAlign w:val="center"/>
          </w:tcPr>
          <w:p w:rsidR="00305146" w:rsidRPr="00892F8E" w:rsidRDefault="00305146" w:rsidP="00892F8E">
            <w:pPr>
              <w:jc w:val="center"/>
              <w:rPr>
                <w:szCs w:val="24"/>
              </w:rPr>
            </w:pPr>
            <w:r w:rsidRPr="00892F8E">
              <w:rPr>
                <w:szCs w:val="24"/>
              </w:rPr>
              <w:t>ЧИСЛО МЭРОВ С РАЗБИВКОЙ ПО ПОЛУ</w:t>
            </w:r>
          </w:p>
        </w:tc>
      </w:tr>
      <w:tr w:rsidR="00305146" w:rsidRPr="00892F8E">
        <w:trPr>
          <w:cantSplit/>
          <w:jc w:val="center"/>
        </w:trPr>
        <w:tc>
          <w:tcPr>
            <w:tcW w:w="3060" w:type="dxa"/>
            <w:vMerge/>
          </w:tcPr>
          <w:p w:rsidR="00305146" w:rsidRPr="00892F8E" w:rsidRDefault="00305146" w:rsidP="00892F8E">
            <w:pPr>
              <w:rPr>
                <w:szCs w:val="24"/>
              </w:rPr>
            </w:pPr>
          </w:p>
        </w:tc>
        <w:tc>
          <w:tcPr>
            <w:tcW w:w="2700" w:type="dxa"/>
            <w:vMerge/>
          </w:tcPr>
          <w:p w:rsidR="00305146" w:rsidRPr="00892F8E" w:rsidRDefault="00305146" w:rsidP="00892F8E">
            <w:pPr>
              <w:rPr>
                <w:szCs w:val="24"/>
              </w:rPr>
            </w:pPr>
          </w:p>
        </w:tc>
        <w:tc>
          <w:tcPr>
            <w:tcW w:w="1620" w:type="dxa"/>
          </w:tcPr>
          <w:p w:rsidR="00305146" w:rsidRPr="00892F8E" w:rsidRDefault="00305146" w:rsidP="00892F8E">
            <w:pPr>
              <w:jc w:val="center"/>
              <w:rPr>
                <w:szCs w:val="24"/>
              </w:rPr>
            </w:pPr>
            <w:r w:rsidRPr="00892F8E">
              <w:rPr>
                <w:szCs w:val="24"/>
              </w:rPr>
              <w:t>Женщины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jc w:val="center"/>
              <w:rPr>
                <w:szCs w:val="24"/>
              </w:rPr>
            </w:pPr>
            <w:r w:rsidRPr="00892F8E">
              <w:rPr>
                <w:szCs w:val="24"/>
              </w:rPr>
              <w:t>Доля (в %)</w:t>
            </w:r>
          </w:p>
        </w:tc>
      </w:tr>
      <w:tr w:rsidR="00305146" w:rsidRPr="00892F8E">
        <w:trPr>
          <w:jc w:val="center"/>
        </w:trPr>
        <w:tc>
          <w:tcPr>
            <w:tcW w:w="30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Адамава</w:t>
            </w:r>
          </w:p>
        </w:tc>
        <w:tc>
          <w:tcPr>
            <w:tcW w:w="2700" w:type="dxa"/>
          </w:tcPr>
          <w:p w:rsidR="00305146" w:rsidRPr="00892F8E" w:rsidRDefault="00305146" w:rsidP="00892F8E">
            <w:pPr>
              <w:ind w:right="109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21</w:t>
            </w:r>
          </w:p>
        </w:tc>
        <w:tc>
          <w:tcPr>
            <w:tcW w:w="162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0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 xml:space="preserve">0 </w:t>
            </w:r>
          </w:p>
        </w:tc>
      </w:tr>
      <w:tr w:rsidR="00305146" w:rsidRPr="00892F8E">
        <w:trPr>
          <w:jc w:val="center"/>
        </w:trPr>
        <w:tc>
          <w:tcPr>
            <w:tcW w:w="30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Центральная</w:t>
            </w:r>
          </w:p>
        </w:tc>
        <w:tc>
          <w:tcPr>
            <w:tcW w:w="2700" w:type="dxa"/>
          </w:tcPr>
          <w:p w:rsidR="00305146" w:rsidRPr="00892F8E" w:rsidRDefault="00305146" w:rsidP="00892F8E">
            <w:pPr>
              <w:ind w:right="109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70</w:t>
            </w:r>
          </w:p>
        </w:tc>
        <w:tc>
          <w:tcPr>
            <w:tcW w:w="162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5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7,14</w:t>
            </w:r>
          </w:p>
        </w:tc>
      </w:tr>
      <w:tr w:rsidR="00305146" w:rsidRPr="00892F8E">
        <w:trPr>
          <w:jc w:val="center"/>
        </w:trPr>
        <w:tc>
          <w:tcPr>
            <w:tcW w:w="30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Восточная</w:t>
            </w:r>
          </w:p>
        </w:tc>
        <w:tc>
          <w:tcPr>
            <w:tcW w:w="2700" w:type="dxa"/>
          </w:tcPr>
          <w:p w:rsidR="00305146" w:rsidRPr="00892F8E" w:rsidRDefault="00305146" w:rsidP="00892F8E">
            <w:pPr>
              <w:ind w:right="109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33</w:t>
            </w:r>
          </w:p>
        </w:tc>
        <w:tc>
          <w:tcPr>
            <w:tcW w:w="162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4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12,12</w:t>
            </w:r>
          </w:p>
        </w:tc>
      </w:tr>
      <w:tr w:rsidR="00305146" w:rsidRPr="00892F8E">
        <w:trPr>
          <w:jc w:val="center"/>
        </w:trPr>
        <w:tc>
          <w:tcPr>
            <w:tcW w:w="30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Крайний Север</w:t>
            </w:r>
          </w:p>
        </w:tc>
        <w:tc>
          <w:tcPr>
            <w:tcW w:w="2700" w:type="dxa"/>
          </w:tcPr>
          <w:p w:rsidR="00305146" w:rsidRPr="00892F8E" w:rsidRDefault="00305146" w:rsidP="00892F8E">
            <w:pPr>
              <w:ind w:right="109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47</w:t>
            </w:r>
          </w:p>
        </w:tc>
        <w:tc>
          <w:tcPr>
            <w:tcW w:w="162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0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0</w:t>
            </w:r>
          </w:p>
        </w:tc>
      </w:tr>
      <w:tr w:rsidR="00305146" w:rsidRPr="00892F8E">
        <w:trPr>
          <w:jc w:val="center"/>
        </w:trPr>
        <w:tc>
          <w:tcPr>
            <w:tcW w:w="30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Прибрежная</w:t>
            </w:r>
          </w:p>
        </w:tc>
        <w:tc>
          <w:tcPr>
            <w:tcW w:w="2700" w:type="dxa"/>
          </w:tcPr>
          <w:p w:rsidR="00305146" w:rsidRPr="00892F8E" w:rsidRDefault="00305146" w:rsidP="00892F8E">
            <w:pPr>
              <w:ind w:right="109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34</w:t>
            </w:r>
          </w:p>
        </w:tc>
        <w:tc>
          <w:tcPr>
            <w:tcW w:w="162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4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11,76</w:t>
            </w:r>
          </w:p>
        </w:tc>
      </w:tr>
      <w:tr w:rsidR="00305146" w:rsidRPr="00892F8E">
        <w:trPr>
          <w:jc w:val="center"/>
        </w:trPr>
        <w:tc>
          <w:tcPr>
            <w:tcW w:w="30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Северная</w:t>
            </w:r>
          </w:p>
        </w:tc>
        <w:tc>
          <w:tcPr>
            <w:tcW w:w="2700" w:type="dxa"/>
          </w:tcPr>
          <w:p w:rsidR="00305146" w:rsidRPr="00892F8E" w:rsidRDefault="00305146" w:rsidP="00892F8E">
            <w:pPr>
              <w:ind w:right="109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21</w:t>
            </w:r>
          </w:p>
        </w:tc>
        <w:tc>
          <w:tcPr>
            <w:tcW w:w="162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4,75</w:t>
            </w:r>
          </w:p>
        </w:tc>
      </w:tr>
      <w:tr w:rsidR="00305146" w:rsidRPr="00892F8E">
        <w:trPr>
          <w:jc w:val="center"/>
        </w:trPr>
        <w:tc>
          <w:tcPr>
            <w:tcW w:w="30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Северо-Западная</w:t>
            </w:r>
          </w:p>
        </w:tc>
        <w:tc>
          <w:tcPr>
            <w:tcW w:w="2700" w:type="dxa"/>
          </w:tcPr>
          <w:p w:rsidR="00305146" w:rsidRPr="00892F8E" w:rsidRDefault="00305146" w:rsidP="00892F8E">
            <w:pPr>
              <w:ind w:right="109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34</w:t>
            </w:r>
          </w:p>
        </w:tc>
        <w:tc>
          <w:tcPr>
            <w:tcW w:w="162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2,94</w:t>
            </w:r>
          </w:p>
        </w:tc>
      </w:tr>
      <w:tr w:rsidR="00305146" w:rsidRPr="00892F8E">
        <w:trPr>
          <w:jc w:val="center"/>
        </w:trPr>
        <w:tc>
          <w:tcPr>
            <w:tcW w:w="30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Западная</w:t>
            </w:r>
          </w:p>
        </w:tc>
        <w:tc>
          <w:tcPr>
            <w:tcW w:w="2700" w:type="dxa"/>
          </w:tcPr>
          <w:p w:rsidR="00305146" w:rsidRPr="00892F8E" w:rsidRDefault="00305146" w:rsidP="00892F8E">
            <w:pPr>
              <w:ind w:right="109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40</w:t>
            </w:r>
          </w:p>
        </w:tc>
        <w:tc>
          <w:tcPr>
            <w:tcW w:w="162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2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5</w:t>
            </w:r>
          </w:p>
        </w:tc>
      </w:tr>
      <w:tr w:rsidR="00305146" w:rsidRPr="00892F8E">
        <w:trPr>
          <w:jc w:val="center"/>
        </w:trPr>
        <w:tc>
          <w:tcPr>
            <w:tcW w:w="30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Южная</w:t>
            </w:r>
          </w:p>
        </w:tc>
        <w:tc>
          <w:tcPr>
            <w:tcW w:w="2700" w:type="dxa"/>
          </w:tcPr>
          <w:p w:rsidR="00305146" w:rsidRPr="00892F8E" w:rsidRDefault="00305146" w:rsidP="00892F8E">
            <w:pPr>
              <w:ind w:right="109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29</w:t>
            </w:r>
          </w:p>
        </w:tc>
        <w:tc>
          <w:tcPr>
            <w:tcW w:w="162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3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10,34</w:t>
            </w:r>
          </w:p>
        </w:tc>
      </w:tr>
      <w:tr w:rsidR="00305146" w:rsidRPr="00892F8E">
        <w:trPr>
          <w:jc w:val="center"/>
        </w:trPr>
        <w:tc>
          <w:tcPr>
            <w:tcW w:w="3060" w:type="dxa"/>
          </w:tcPr>
          <w:p w:rsidR="00305146" w:rsidRPr="00892F8E" w:rsidRDefault="00305146" w:rsidP="00892F8E">
            <w:pPr>
              <w:rPr>
                <w:szCs w:val="24"/>
              </w:rPr>
            </w:pPr>
            <w:r w:rsidRPr="00892F8E">
              <w:rPr>
                <w:szCs w:val="24"/>
              </w:rPr>
              <w:t>Юго-Восточная</w:t>
            </w:r>
          </w:p>
        </w:tc>
        <w:tc>
          <w:tcPr>
            <w:tcW w:w="2700" w:type="dxa"/>
          </w:tcPr>
          <w:p w:rsidR="00305146" w:rsidRPr="00892F8E" w:rsidRDefault="00305146" w:rsidP="00892F8E">
            <w:pPr>
              <w:ind w:right="109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31</w:t>
            </w:r>
          </w:p>
        </w:tc>
        <w:tc>
          <w:tcPr>
            <w:tcW w:w="162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3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ind w:right="550"/>
              <w:jc w:val="right"/>
              <w:rPr>
                <w:szCs w:val="24"/>
              </w:rPr>
            </w:pPr>
            <w:r w:rsidRPr="00892F8E">
              <w:rPr>
                <w:szCs w:val="24"/>
              </w:rPr>
              <w:t>12,09</w:t>
            </w:r>
          </w:p>
        </w:tc>
      </w:tr>
      <w:tr w:rsidR="00305146" w:rsidRPr="00892F8E">
        <w:trPr>
          <w:jc w:val="center"/>
        </w:trPr>
        <w:tc>
          <w:tcPr>
            <w:tcW w:w="3060" w:type="dxa"/>
          </w:tcPr>
          <w:p w:rsidR="00305146" w:rsidRPr="00892F8E" w:rsidRDefault="00305146" w:rsidP="00892F8E">
            <w:pPr>
              <w:rPr>
                <w:b/>
                <w:szCs w:val="24"/>
              </w:rPr>
            </w:pPr>
            <w:r w:rsidRPr="00892F8E">
              <w:rPr>
                <w:b/>
                <w:szCs w:val="24"/>
              </w:rPr>
              <w:t>Итого</w:t>
            </w:r>
          </w:p>
        </w:tc>
        <w:tc>
          <w:tcPr>
            <w:tcW w:w="2700" w:type="dxa"/>
          </w:tcPr>
          <w:p w:rsidR="00305146" w:rsidRPr="00892F8E" w:rsidRDefault="00305146" w:rsidP="00892F8E">
            <w:pPr>
              <w:ind w:right="1090"/>
              <w:jc w:val="right"/>
              <w:rPr>
                <w:b/>
                <w:szCs w:val="24"/>
              </w:rPr>
            </w:pPr>
            <w:r w:rsidRPr="00892F8E">
              <w:rPr>
                <w:b/>
                <w:szCs w:val="24"/>
              </w:rPr>
              <w:t>360</w:t>
            </w:r>
          </w:p>
        </w:tc>
        <w:tc>
          <w:tcPr>
            <w:tcW w:w="1620" w:type="dxa"/>
          </w:tcPr>
          <w:p w:rsidR="00305146" w:rsidRPr="00892F8E" w:rsidRDefault="00305146" w:rsidP="00892F8E">
            <w:pPr>
              <w:ind w:right="550"/>
              <w:jc w:val="right"/>
              <w:rPr>
                <w:b/>
                <w:szCs w:val="24"/>
              </w:rPr>
            </w:pPr>
            <w:r w:rsidRPr="00892F8E">
              <w:rPr>
                <w:b/>
                <w:szCs w:val="24"/>
              </w:rPr>
              <w:t>24</w:t>
            </w:r>
          </w:p>
        </w:tc>
        <w:tc>
          <w:tcPr>
            <w:tcW w:w="1980" w:type="dxa"/>
          </w:tcPr>
          <w:p w:rsidR="00305146" w:rsidRPr="00892F8E" w:rsidRDefault="00305146" w:rsidP="00892F8E">
            <w:pPr>
              <w:ind w:right="550"/>
              <w:jc w:val="right"/>
              <w:rPr>
                <w:b/>
                <w:szCs w:val="24"/>
              </w:rPr>
            </w:pPr>
            <w:r w:rsidRPr="00892F8E">
              <w:rPr>
                <w:b/>
                <w:szCs w:val="24"/>
              </w:rPr>
              <w:t>6,67</w:t>
            </w:r>
          </w:p>
        </w:tc>
      </w:tr>
    </w:tbl>
    <w:p w:rsidR="00305146" w:rsidRPr="00892F8E" w:rsidRDefault="00305146" w:rsidP="00892F8E">
      <w:pPr>
        <w:rPr>
          <w:b/>
          <w:szCs w:val="24"/>
        </w:rPr>
      </w:pPr>
      <w:r w:rsidRPr="00892F8E">
        <w:rPr>
          <w:bCs/>
          <w:i/>
          <w:iCs/>
          <w:szCs w:val="24"/>
        </w:rPr>
        <w:t>Источник:</w:t>
      </w:r>
      <w:r w:rsidR="00892EBB" w:rsidRPr="00892F8E">
        <w:rPr>
          <w:bCs/>
          <w:i/>
          <w:iCs/>
          <w:szCs w:val="24"/>
        </w:rPr>
        <w:t xml:space="preserve"> </w:t>
      </w:r>
      <w:r w:rsidRPr="00892F8E">
        <w:rPr>
          <w:bCs/>
          <w:i/>
          <w:iCs/>
          <w:szCs w:val="24"/>
        </w:rPr>
        <w:t xml:space="preserve"> </w:t>
      </w:r>
      <w:r w:rsidRPr="00892F8E">
        <w:rPr>
          <w:szCs w:val="24"/>
        </w:rPr>
        <w:t>Министерство территориального управления и децентрализации</w:t>
      </w:r>
      <w:r w:rsidR="00F16249">
        <w:rPr>
          <w:szCs w:val="24"/>
        </w:rPr>
        <w:t xml:space="preserve">.  </w:t>
      </w:r>
    </w:p>
    <w:p w:rsidR="00305146" w:rsidRPr="00D404AE" w:rsidRDefault="00305146" w:rsidP="00CE087F">
      <w:pPr>
        <w:spacing w:line="240" w:lineRule="auto"/>
        <w:jc w:val="center"/>
        <w:rPr>
          <w:b/>
          <w:bCs/>
          <w:szCs w:val="24"/>
        </w:rPr>
      </w:pPr>
      <w:r w:rsidRPr="00FB5908">
        <w:rPr>
          <w:szCs w:val="24"/>
        </w:rPr>
        <w:br w:type="page"/>
      </w:r>
      <w:bookmarkStart w:id="65" w:name="_Toc214870412"/>
      <w:r w:rsidRPr="00D404AE">
        <w:rPr>
          <w:b/>
          <w:bCs/>
          <w:szCs w:val="24"/>
        </w:rPr>
        <w:t>Приложение II</w:t>
      </w:r>
    </w:p>
    <w:p w:rsidR="00CE087F" w:rsidRPr="00D404AE" w:rsidRDefault="00CE087F" w:rsidP="00CE087F">
      <w:pPr>
        <w:spacing w:line="240" w:lineRule="auto"/>
        <w:jc w:val="center"/>
        <w:rPr>
          <w:b/>
          <w:bCs/>
          <w:szCs w:val="24"/>
        </w:rPr>
      </w:pPr>
    </w:p>
    <w:p w:rsidR="00305146" w:rsidRPr="00D404AE" w:rsidRDefault="00305146" w:rsidP="00CE087F">
      <w:pPr>
        <w:spacing w:line="240" w:lineRule="auto"/>
        <w:jc w:val="center"/>
        <w:rPr>
          <w:b/>
          <w:bCs/>
          <w:szCs w:val="24"/>
        </w:rPr>
      </w:pPr>
      <w:r w:rsidRPr="00D404AE">
        <w:rPr>
          <w:b/>
          <w:bCs/>
          <w:szCs w:val="24"/>
        </w:rPr>
        <w:t xml:space="preserve">ПОКАЗАТЕЛЬ ПРЕДСТАВЛЕННОСТИ МУЖЧИН И ЖЕНЩИН </w:t>
      </w:r>
      <w:r w:rsidRPr="00D404AE">
        <w:rPr>
          <w:b/>
          <w:bCs/>
          <w:szCs w:val="24"/>
        </w:rPr>
        <w:br/>
        <w:t>В РАЗЛИЧНЫХ МИНИСТ</w:t>
      </w:r>
      <w:bookmarkEnd w:id="65"/>
      <w:r w:rsidRPr="00D404AE">
        <w:rPr>
          <w:b/>
          <w:bCs/>
          <w:szCs w:val="24"/>
        </w:rPr>
        <w:t>ЕРСТВАХ</w:t>
      </w:r>
    </w:p>
    <w:p w:rsidR="00CE087F" w:rsidRPr="00D404AE" w:rsidRDefault="00CE087F" w:rsidP="00CE087F">
      <w:pPr>
        <w:spacing w:line="240" w:lineRule="auto"/>
        <w:jc w:val="center"/>
        <w:rPr>
          <w:b/>
          <w:bCs/>
          <w:szCs w:val="24"/>
        </w:rPr>
      </w:pPr>
    </w:p>
    <w:p w:rsidR="00305146" w:rsidRPr="00D404AE" w:rsidRDefault="00305146" w:rsidP="00CE087F">
      <w:pPr>
        <w:spacing w:line="240" w:lineRule="auto"/>
        <w:jc w:val="center"/>
        <w:rPr>
          <w:b/>
          <w:bCs/>
          <w:szCs w:val="24"/>
        </w:rPr>
      </w:pPr>
      <w:r w:rsidRPr="00D404AE">
        <w:rPr>
          <w:b/>
          <w:bCs/>
          <w:szCs w:val="24"/>
        </w:rPr>
        <w:t>Таблица 16</w:t>
      </w:r>
      <w:r w:rsidR="00F16249">
        <w:rPr>
          <w:b/>
          <w:bCs/>
          <w:szCs w:val="24"/>
        </w:rPr>
        <w:t xml:space="preserve">.  </w:t>
      </w:r>
      <w:r w:rsidRPr="00D404AE">
        <w:rPr>
          <w:b/>
          <w:bCs/>
          <w:szCs w:val="24"/>
        </w:rPr>
        <w:t>Классификация министерств в соответствии с представленностью мужчин и женщин</w:t>
      </w:r>
    </w:p>
    <w:p w:rsidR="00CE087F" w:rsidRPr="00C80BA6" w:rsidRDefault="00CE087F" w:rsidP="00CE087F">
      <w:pPr>
        <w:spacing w:line="240" w:lineRule="auto"/>
        <w:jc w:val="center"/>
        <w:rPr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1" w:type="dxa"/>
          <w:right w:w="51" w:type="dxa"/>
        </w:tblCellMar>
        <w:tblLook w:val="01E0" w:firstRow="1" w:lastRow="1" w:firstColumn="1" w:lastColumn="1" w:noHBand="0" w:noVBand="0"/>
      </w:tblPr>
      <w:tblGrid>
        <w:gridCol w:w="471"/>
        <w:gridCol w:w="1653"/>
        <w:gridCol w:w="696"/>
        <w:gridCol w:w="522"/>
        <w:gridCol w:w="613"/>
        <w:gridCol w:w="611"/>
        <w:gridCol w:w="700"/>
        <w:gridCol w:w="522"/>
        <w:gridCol w:w="611"/>
        <w:gridCol w:w="613"/>
        <w:gridCol w:w="658"/>
        <w:gridCol w:w="563"/>
        <w:gridCol w:w="611"/>
        <w:gridCol w:w="612"/>
      </w:tblGrid>
      <w:tr w:rsidR="00305146" w:rsidRPr="00A92142">
        <w:trPr>
          <w:trHeight w:val="335"/>
          <w:tblHeader/>
        </w:trPr>
        <w:tc>
          <w:tcPr>
            <w:tcW w:w="224" w:type="pct"/>
            <w:vMerge w:val="restar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№п/п</w:t>
            </w:r>
          </w:p>
        </w:tc>
        <w:tc>
          <w:tcPr>
            <w:tcW w:w="876" w:type="pct"/>
            <w:vMerge w:val="restar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bCs/>
                <w:caps/>
                <w:sz w:val="16"/>
                <w:szCs w:val="16"/>
              </w:rPr>
              <w:t>Министерств</w:t>
            </w:r>
            <w:r>
              <w:rPr>
                <w:bCs/>
                <w:caps/>
                <w:sz w:val="16"/>
                <w:szCs w:val="16"/>
              </w:rPr>
              <w:t>О</w:t>
            </w:r>
          </w:p>
        </w:tc>
        <w:tc>
          <w:tcPr>
            <w:tcW w:w="1299" w:type="pct"/>
            <w:gridSpan w:val="4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bCs/>
                <w:caps/>
                <w:sz w:val="16"/>
                <w:szCs w:val="16"/>
              </w:rPr>
              <w:t>Генеральные секретари и приравненные к ним</w:t>
            </w:r>
          </w:p>
        </w:tc>
        <w:tc>
          <w:tcPr>
            <w:tcW w:w="1301" w:type="pct"/>
            <w:gridSpan w:val="4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bCs/>
                <w:caps/>
                <w:sz w:val="16"/>
                <w:szCs w:val="16"/>
              </w:rPr>
              <w:t>Директора и приравненные к ним</w:t>
            </w:r>
          </w:p>
        </w:tc>
        <w:tc>
          <w:tcPr>
            <w:tcW w:w="1301" w:type="pct"/>
            <w:gridSpan w:val="4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bCs/>
                <w:caps/>
                <w:sz w:val="16"/>
                <w:szCs w:val="16"/>
              </w:rPr>
              <w:t>Всего генеральных секретарей, директоров и приравненных к ним</w:t>
            </w:r>
          </w:p>
        </w:tc>
      </w:tr>
      <w:tr w:rsidR="00305146" w:rsidRPr="00A92142">
        <w:trPr>
          <w:trHeight w:val="335"/>
          <w:tblHeader/>
        </w:trPr>
        <w:tc>
          <w:tcPr>
            <w:tcW w:w="224" w:type="pct"/>
            <w:vMerge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876" w:type="pct"/>
            <w:vMerge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Итого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М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Ж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Ж</w:t>
            </w:r>
            <w:r w:rsidR="00CE087F">
              <w:rPr>
                <w:sz w:val="16"/>
                <w:szCs w:val="16"/>
              </w:rPr>
              <w:t xml:space="preserve"> </w:t>
            </w:r>
            <w:r w:rsidRPr="00A92142">
              <w:rPr>
                <w:sz w:val="16"/>
                <w:szCs w:val="16"/>
              </w:rPr>
              <w:t>(в</w:t>
            </w:r>
            <w:r w:rsidR="00CE087F">
              <w:rPr>
                <w:sz w:val="16"/>
                <w:szCs w:val="16"/>
              </w:rPr>
              <w:t> </w:t>
            </w:r>
            <w:r w:rsidRPr="00A92142">
              <w:rPr>
                <w:sz w:val="16"/>
                <w:szCs w:val="16"/>
              </w:rPr>
              <w:t>%)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Итого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М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Ж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Ж</w:t>
            </w:r>
            <w:r w:rsidR="00CE087F">
              <w:rPr>
                <w:sz w:val="16"/>
                <w:szCs w:val="16"/>
              </w:rPr>
              <w:t xml:space="preserve"> </w:t>
            </w:r>
            <w:r w:rsidRPr="00A92142">
              <w:rPr>
                <w:sz w:val="16"/>
                <w:szCs w:val="16"/>
              </w:rPr>
              <w:t>(в</w:t>
            </w:r>
            <w:r w:rsidR="00CE087F">
              <w:rPr>
                <w:sz w:val="16"/>
                <w:szCs w:val="16"/>
              </w:rPr>
              <w:t> </w:t>
            </w:r>
            <w:r w:rsidRPr="00A92142">
              <w:rPr>
                <w:sz w:val="16"/>
                <w:szCs w:val="16"/>
              </w:rPr>
              <w:t>%)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Итого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М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Ж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Ж</w:t>
            </w:r>
            <w:r w:rsidR="00CE087F">
              <w:rPr>
                <w:sz w:val="16"/>
                <w:szCs w:val="16"/>
              </w:rPr>
              <w:t xml:space="preserve"> </w:t>
            </w:r>
            <w:r w:rsidRPr="00A92142">
              <w:rPr>
                <w:sz w:val="16"/>
                <w:szCs w:val="16"/>
              </w:rPr>
              <w:t>(в</w:t>
            </w:r>
            <w:r w:rsidR="00CE087F">
              <w:rPr>
                <w:sz w:val="16"/>
                <w:szCs w:val="16"/>
              </w:rPr>
              <w:t> %</w:t>
            </w:r>
            <w:r w:rsidRPr="00A92142">
              <w:rPr>
                <w:sz w:val="16"/>
                <w:szCs w:val="16"/>
              </w:rPr>
              <w:t>)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Туризма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6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33,33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36,36</w:t>
            </w:r>
          </w:p>
        </w:tc>
      </w:tr>
      <w:tr w:rsidR="00305146" w:rsidRPr="00A92142">
        <w:trPr>
          <w:trHeight w:val="352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По социальным вопросам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42,85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6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33,33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По улучшению положения женщин и делам семьи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42,85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6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33,33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Животноводства и рыболовства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15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33,33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17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29,41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Юстиции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33,33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25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19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26,31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6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Государственной службы и административной реформы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13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30,76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25</w:t>
            </w:r>
          </w:p>
        </w:tc>
      </w:tr>
      <w:tr w:rsidR="00305146" w:rsidRPr="00A92142">
        <w:trPr>
          <w:trHeight w:val="352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По делам малых и средних предприятий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28,57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25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Высшего образования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28,57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18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22,22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Здравоохранения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25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28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6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21,42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32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25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21,87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Промышленности, шахт и развития технологий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20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Труда и социального обеспечения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12,5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20</w:t>
            </w:r>
          </w:p>
        </w:tc>
      </w:tr>
      <w:tr w:rsidR="00305146" w:rsidRPr="00A92142">
        <w:trPr>
          <w:trHeight w:val="352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Среднего образования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27,27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21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17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19,04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13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Экономики и финансов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11,11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18,18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По делам молодежи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22,22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18,18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15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Развития городов и жили</w:t>
            </w:r>
            <w:r>
              <w:rPr>
                <w:sz w:val="16"/>
                <w:szCs w:val="16"/>
              </w:rPr>
              <w:t>щ</w:t>
            </w:r>
            <w:r w:rsidRPr="00A92142">
              <w:rPr>
                <w:sz w:val="16"/>
                <w:szCs w:val="16"/>
              </w:rPr>
              <w:t>ного строительства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22,22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16,66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СИОНСЮПЕ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6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16,66</w:t>
            </w:r>
          </w:p>
        </w:tc>
      </w:tr>
      <w:tr w:rsidR="00305146" w:rsidRPr="00A92142">
        <w:trPr>
          <w:trHeight w:val="352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17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По делам спорта и физической культуры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16,66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18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Занятости и профессионального образования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16,66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19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Телекоммуникаций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18,18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13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15,38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20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Культуры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6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14,28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21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Внешних сношений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16,66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14,28</w:t>
            </w:r>
          </w:p>
        </w:tc>
      </w:tr>
      <w:tr w:rsidR="00305146" w:rsidRPr="00A92142">
        <w:trPr>
          <w:trHeight w:val="352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22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Транспорта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6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6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12,5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23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Торговли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11,11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24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Территориального управления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19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17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10,52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21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19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9,52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25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Начального образования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11,11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9,09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26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Научных исследований и инноваций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9,09</w:t>
            </w:r>
          </w:p>
        </w:tc>
      </w:tr>
      <w:tr w:rsidR="00305146" w:rsidRPr="00A92142">
        <w:trPr>
          <w:trHeight w:val="352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27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По земельным вопросам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11,11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9,09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28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МИНАДЕР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19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17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10,52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23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8,69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29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Почт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13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7,14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15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6,25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30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Развития городов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33,33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17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5,88</w:t>
            </w:r>
          </w:p>
        </w:tc>
      </w:tr>
      <w:tr w:rsidR="00305146" w:rsidRPr="00A92142">
        <w:trPr>
          <w:trHeight w:val="352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31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МИНЕПАТ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00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32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caps/>
                <w:sz w:val="16"/>
                <w:szCs w:val="16"/>
              </w:rPr>
            </w:pPr>
            <w:r w:rsidRPr="00A92142">
              <w:rPr>
                <w:caps/>
                <w:sz w:val="16"/>
                <w:szCs w:val="16"/>
              </w:rPr>
              <w:t>мин</w:t>
            </w:r>
            <w:r>
              <w:rPr>
                <w:caps/>
                <w:sz w:val="16"/>
                <w:szCs w:val="16"/>
              </w:rPr>
              <w:t>Ф</w:t>
            </w:r>
            <w:r w:rsidRPr="00A92142">
              <w:rPr>
                <w:caps/>
                <w:sz w:val="16"/>
                <w:szCs w:val="16"/>
              </w:rPr>
              <w:t>оф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2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9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11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00</w:t>
            </w:r>
          </w:p>
        </w:tc>
      </w:tr>
      <w:tr w:rsidR="00305146" w:rsidRPr="00A92142">
        <w:trPr>
          <w:trHeight w:val="335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33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Связи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13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13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00</w:t>
            </w:r>
          </w:p>
        </w:tc>
      </w:tr>
      <w:tr w:rsidR="00305146" w:rsidRPr="00A92142">
        <w:trPr>
          <w:trHeight w:val="352"/>
        </w:trPr>
        <w:tc>
          <w:tcPr>
            <w:tcW w:w="224" w:type="pct"/>
            <w:vAlign w:val="center"/>
          </w:tcPr>
          <w:p w:rsidR="00305146" w:rsidRPr="00A92142" w:rsidRDefault="00305146" w:rsidP="00305146">
            <w:pPr>
              <w:spacing w:before="60" w:after="60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34</w:t>
            </w:r>
          </w:p>
        </w:tc>
        <w:tc>
          <w:tcPr>
            <w:tcW w:w="876" w:type="pct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СКРА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00</w:t>
            </w:r>
          </w:p>
        </w:tc>
      </w:tr>
      <w:tr w:rsidR="00305146" w:rsidRPr="00A92142">
        <w:tc>
          <w:tcPr>
            <w:tcW w:w="1099" w:type="pct"/>
            <w:gridSpan w:val="2"/>
            <w:vAlign w:val="center"/>
          </w:tcPr>
          <w:p w:rsidR="00305146" w:rsidRPr="00A92142" w:rsidRDefault="00305146" w:rsidP="00CE087F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7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84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70</w:t>
            </w:r>
          </w:p>
        </w:tc>
        <w:tc>
          <w:tcPr>
            <w:tcW w:w="326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113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14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16,66</w:t>
            </w:r>
          </w:p>
        </w:tc>
        <w:tc>
          <w:tcPr>
            <w:tcW w:w="372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366</w:t>
            </w:r>
          </w:p>
        </w:tc>
        <w:tc>
          <w:tcPr>
            <w:tcW w:w="278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308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58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15,84</w:t>
            </w:r>
          </w:p>
        </w:tc>
        <w:tc>
          <w:tcPr>
            <w:tcW w:w="35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450</w:t>
            </w:r>
          </w:p>
        </w:tc>
        <w:tc>
          <w:tcPr>
            <w:tcW w:w="300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378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ind w:right="57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72</w:t>
            </w:r>
          </w:p>
        </w:tc>
        <w:tc>
          <w:tcPr>
            <w:tcW w:w="325" w:type="pct"/>
            <w:vAlign w:val="center"/>
          </w:tcPr>
          <w:p w:rsidR="00305146" w:rsidRPr="00A92142" w:rsidRDefault="00305146" w:rsidP="00CE087F">
            <w:pPr>
              <w:spacing w:line="240" w:lineRule="auto"/>
              <w:jc w:val="right"/>
              <w:rPr>
                <w:sz w:val="16"/>
                <w:szCs w:val="16"/>
              </w:rPr>
            </w:pPr>
            <w:r w:rsidRPr="00A92142">
              <w:rPr>
                <w:sz w:val="16"/>
                <w:szCs w:val="16"/>
              </w:rPr>
              <w:t>16,00</w:t>
            </w:r>
          </w:p>
        </w:tc>
      </w:tr>
    </w:tbl>
    <w:p w:rsidR="00305146" w:rsidRPr="00D404AE" w:rsidRDefault="00305146" w:rsidP="00305146">
      <w:pPr>
        <w:rPr>
          <w:iCs/>
          <w:szCs w:val="24"/>
        </w:rPr>
      </w:pPr>
      <w:r w:rsidRPr="00D404AE">
        <w:rPr>
          <w:bCs/>
          <w:i/>
          <w:iCs/>
          <w:szCs w:val="24"/>
        </w:rPr>
        <w:t xml:space="preserve">Источник: </w:t>
      </w:r>
      <w:r w:rsidR="00D404AE">
        <w:rPr>
          <w:bCs/>
          <w:i/>
          <w:iCs/>
          <w:szCs w:val="24"/>
        </w:rPr>
        <w:t xml:space="preserve"> </w:t>
      </w:r>
      <w:r w:rsidRPr="00D404AE">
        <w:rPr>
          <w:szCs w:val="24"/>
        </w:rPr>
        <w:t>Министерство государственной службы и административной реформы, 2008</w:t>
      </w:r>
      <w:r w:rsidR="00D404AE">
        <w:rPr>
          <w:szCs w:val="24"/>
        </w:rPr>
        <w:t> </w:t>
      </w:r>
      <w:r w:rsidRPr="00D404AE">
        <w:rPr>
          <w:szCs w:val="24"/>
        </w:rPr>
        <w:t>год.</w:t>
      </w:r>
    </w:p>
    <w:p w:rsidR="00305146" w:rsidRDefault="00305146" w:rsidP="00305146">
      <w:pPr>
        <w:rPr>
          <w:sz w:val="22"/>
          <w:szCs w:val="22"/>
          <w:lang w:eastAsia="ru-RU"/>
        </w:rPr>
      </w:pPr>
    </w:p>
    <w:p w:rsidR="00960F9B" w:rsidRDefault="00960F9B" w:rsidP="00305146">
      <w:pPr>
        <w:rPr>
          <w:sz w:val="22"/>
          <w:szCs w:val="22"/>
          <w:lang w:eastAsia="ru-RU"/>
        </w:rPr>
        <w:sectPr w:rsidR="00960F9B" w:rsidSect="00B12948">
          <w:headerReference w:type="even" r:id="rId16"/>
          <w:headerReference w:type="default" r:id="rId17"/>
          <w:footerReference w:type="default" r:id="rId18"/>
          <w:type w:val="continuous"/>
          <w:pgSz w:w="11906" w:h="16838" w:code="9"/>
          <w:pgMar w:top="851" w:right="851" w:bottom="1701" w:left="1701" w:header="851" w:footer="567" w:gutter="0"/>
          <w:cols w:space="708"/>
          <w:titlePg/>
          <w:docGrid w:linePitch="360"/>
        </w:sectPr>
      </w:pPr>
    </w:p>
    <w:p w:rsidR="00305146" w:rsidRDefault="00305146" w:rsidP="00305146">
      <w:pPr>
        <w:jc w:val="center"/>
        <w:rPr>
          <w:b/>
          <w:bCs/>
          <w:szCs w:val="24"/>
        </w:rPr>
      </w:pPr>
      <w:r w:rsidRPr="00D404AE">
        <w:rPr>
          <w:b/>
          <w:bCs/>
          <w:szCs w:val="24"/>
        </w:rPr>
        <w:t>Приложение III</w:t>
      </w:r>
    </w:p>
    <w:p w:rsidR="00D404AE" w:rsidRPr="00D404AE" w:rsidRDefault="00D404AE" w:rsidP="00305146">
      <w:pPr>
        <w:jc w:val="center"/>
        <w:rPr>
          <w:b/>
          <w:bCs/>
          <w:szCs w:val="24"/>
        </w:rPr>
      </w:pPr>
    </w:p>
    <w:p w:rsidR="00305146" w:rsidRDefault="00305146" w:rsidP="00305146">
      <w:pPr>
        <w:jc w:val="center"/>
        <w:rPr>
          <w:b/>
          <w:bCs/>
          <w:szCs w:val="24"/>
        </w:rPr>
      </w:pPr>
      <w:r w:rsidRPr="00D404AE">
        <w:rPr>
          <w:b/>
          <w:bCs/>
          <w:szCs w:val="24"/>
        </w:rPr>
        <w:t>ПЕРЕЧЕНЬ ПРОФСОЮЗОВ, ЗАРЕГИСТРИРОВАННЫХ В КАМЕРУНЕ В 2006 ГОДУ</w:t>
      </w:r>
    </w:p>
    <w:p w:rsidR="00D404AE" w:rsidRPr="00D404AE" w:rsidRDefault="00D404AE" w:rsidP="00305146">
      <w:pPr>
        <w:jc w:val="center"/>
        <w:rPr>
          <w:b/>
          <w:bCs/>
          <w:szCs w:val="24"/>
        </w:rPr>
      </w:pPr>
    </w:p>
    <w:tbl>
      <w:tblPr>
        <w:tblW w:w="5000" w:type="pct"/>
        <w:jc w:val="center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563"/>
        <w:gridCol w:w="1257"/>
        <w:gridCol w:w="2993"/>
        <w:gridCol w:w="1624"/>
        <w:gridCol w:w="1832"/>
        <w:gridCol w:w="1559"/>
        <w:gridCol w:w="2105"/>
        <w:gridCol w:w="1321"/>
      </w:tblGrid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5146" w:rsidRPr="001A7688" w:rsidRDefault="00305146" w:rsidP="00D404AE">
            <w:pPr>
              <w:spacing w:line="24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№</w:t>
            </w:r>
            <w:r>
              <w:rPr>
                <w:bCs/>
                <w:sz w:val="18"/>
                <w:szCs w:val="18"/>
              </w:rPr>
              <w:br/>
            </w:r>
            <w:r w:rsidRPr="001A7688">
              <w:rPr>
                <w:bCs/>
                <w:sz w:val="18"/>
                <w:szCs w:val="18"/>
              </w:rPr>
              <w:t>п/п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5146" w:rsidRPr="001A7688" w:rsidRDefault="00305146" w:rsidP="00D404AE">
            <w:pPr>
              <w:spacing w:line="240" w:lineRule="auto"/>
              <w:jc w:val="center"/>
              <w:rPr>
                <w:bCs/>
                <w:sz w:val="18"/>
                <w:szCs w:val="18"/>
              </w:rPr>
            </w:pPr>
            <w:r w:rsidRPr="001A7688">
              <w:rPr>
                <w:bCs/>
                <w:sz w:val="18"/>
                <w:szCs w:val="18"/>
              </w:rPr>
              <w:t>Провинция</w:t>
            </w: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5146" w:rsidRPr="001A7688" w:rsidRDefault="00305146" w:rsidP="00D404AE">
            <w:pPr>
              <w:spacing w:line="240" w:lineRule="auto"/>
              <w:jc w:val="center"/>
              <w:rPr>
                <w:bCs/>
                <w:sz w:val="18"/>
                <w:szCs w:val="18"/>
              </w:rPr>
            </w:pPr>
            <w:r w:rsidRPr="001A7688">
              <w:rPr>
                <w:bCs/>
                <w:sz w:val="18"/>
                <w:szCs w:val="18"/>
              </w:rPr>
              <w:t>Название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5146" w:rsidRPr="001A7688" w:rsidRDefault="00305146" w:rsidP="00D404AE">
            <w:pPr>
              <w:spacing w:line="240" w:lineRule="auto"/>
              <w:jc w:val="center"/>
              <w:rPr>
                <w:bCs/>
                <w:sz w:val="18"/>
                <w:szCs w:val="18"/>
              </w:rPr>
            </w:pPr>
            <w:r w:rsidRPr="001A7688">
              <w:rPr>
                <w:bCs/>
                <w:sz w:val="18"/>
                <w:szCs w:val="18"/>
              </w:rPr>
              <w:t>Сфера деятельности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5146" w:rsidRPr="001A7688" w:rsidRDefault="00305146" w:rsidP="00D404AE">
            <w:pPr>
              <w:spacing w:line="240" w:lineRule="auto"/>
              <w:jc w:val="center"/>
              <w:rPr>
                <w:bCs/>
                <w:sz w:val="18"/>
                <w:szCs w:val="18"/>
              </w:rPr>
            </w:pPr>
            <w:r w:rsidRPr="001A7688">
              <w:rPr>
                <w:bCs/>
                <w:sz w:val="18"/>
                <w:szCs w:val="18"/>
              </w:rPr>
              <w:t>Почтовый номер и местонахождение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5146" w:rsidRPr="001A7688" w:rsidRDefault="00305146" w:rsidP="00D404AE">
            <w:pPr>
              <w:spacing w:line="240" w:lineRule="auto"/>
              <w:jc w:val="center"/>
              <w:rPr>
                <w:bCs/>
                <w:sz w:val="18"/>
                <w:szCs w:val="18"/>
              </w:rPr>
            </w:pPr>
            <w:r w:rsidRPr="001A7688">
              <w:rPr>
                <w:bCs/>
                <w:sz w:val="18"/>
                <w:szCs w:val="18"/>
              </w:rPr>
              <w:t>Регистрационный номер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5146" w:rsidRPr="001A7688" w:rsidRDefault="00305146" w:rsidP="00D404AE">
            <w:pPr>
              <w:spacing w:line="240" w:lineRule="auto"/>
              <w:jc w:val="center"/>
              <w:rPr>
                <w:bCs/>
                <w:sz w:val="18"/>
                <w:szCs w:val="18"/>
              </w:rPr>
            </w:pPr>
            <w:r w:rsidRPr="001A7688">
              <w:rPr>
                <w:bCs/>
                <w:sz w:val="18"/>
                <w:szCs w:val="18"/>
              </w:rPr>
              <w:t>Председатель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5146" w:rsidRPr="001A7688" w:rsidRDefault="00305146" w:rsidP="00D404AE">
            <w:pPr>
              <w:spacing w:line="240" w:lineRule="auto"/>
              <w:jc w:val="center"/>
              <w:rPr>
                <w:bCs/>
                <w:sz w:val="18"/>
                <w:szCs w:val="18"/>
              </w:rPr>
            </w:pPr>
            <w:r w:rsidRPr="001A7688">
              <w:rPr>
                <w:bCs/>
                <w:sz w:val="18"/>
                <w:szCs w:val="18"/>
              </w:rPr>
              <w:t>Дата регистрации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b/>
                <w:bCs/>
                <w:sz w:val="18"/>
                <w:szCs w:val="18"/>
              </w:rPr>
            </w:pPr>
            <w:r w:rsidRPr="001A7688">
              <w:rPr>
                <w:b/>
                <w:bCs/>
                <w:sz w:val="18"/>
                <w:szCs w:val="18"/>
              </w:rPr>
              <w:t>Центральная</w:t>
            </w: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работников полиграфической промышленности и смежных отраслей Камеруна (SYNEIAPAC)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Перерабатывающая промышленность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12020- Яунде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E4 / 145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ЧУИЧЕ Марк Рене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12 января 2006</w:t>
            </w:r>
            <w:r w:rsidR="00B34A17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Национальный профсоюз сельских работников Камеруна (SYNATRUC) 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Сельское хозяйство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1734-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SN/I/43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ТИПОНДЭЙ Ибрагим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12 января 2006</w:t>
            </w:r>
            <w:r w:rsidR="00B34A17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3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обслуживающего персонала и приравненных к н</w:t>
            </w:r>
            <w:r>
              <w:rPr>
                <w:sz w:val="18"/>
                <w:szCs w:val="18"/>
              </w:rPr>
              <w:t>е</w:t>
            </w:r>
            <w:r w:rsidRPr="001A7688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у</w:t>
            </w:r>
            <w:r w:rsidRPr="001A7688">
              <w:rPr>
                <w:sz w:val="18"/>
                <w:szCs w:val="18"/>
              </w:rPr>
              <w:t xml:space="preserve"> Камеруна (SYNAPREC)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Торговля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14152-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E4 / 146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НИНГА ТСАЙ Огустин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12 января</w:t>
            </w:r>
            <w:r w:rsidR="00157205">
              <w:rPr>
                <w:sz w:val="18"/>
                <w:szCs w:val="18"/>
              </w:rPr>
              <w:t xml:space="preserve"> </w:t>
            </w:r>
            <w:r w:rsidRPr="001A7688">
              <w:rPr>
                <w:sz w:val="18"/>
                <w:szCs w:val="18"/>
              </w:rPr>
              <w:t>2006</w:t>
            </w:r>
            <w:r w:rsidR="00157205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4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Профсоюз владельцев таксофонов  Камеруна (SYCALLCAM)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Торговля 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2337-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E/SI/2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ПРОВО КЕТИНГИЕ Кальве Лютер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25 января 2006</w:t>
            </w:r>
            <w:r w:rsidR="00157205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5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Конфедерация автономных профсоюзов Камеруна (CSAC)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12097-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CSAC/CE/1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ВЕУ-ЕССЕ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 марта 2006</w:t>
            </w:r>
            <w:r w:rsidR="00157205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6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Департаментский профсоюз работников аэропортов Камеруна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АО Вури (STACWOCGT/Liberté)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Авиационный транспорт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13615-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CGT/Liberté/SD/1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БАКАРИ Аба Али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 марта 2006</w:t>
            </w:r>
            <w:r w:rsidR="00157205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7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профессиональных владельцев похоронных бюро Камеруна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Торговля 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7460-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E4/147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ТАГМЭН Юбер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D404AE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2 марта </w:t>
            </w:r>
            <w:r w:rsidR="00157205">
              <w:rPr>
                <w:sz w:val="18"/>
                <w:szCs w:val="18"/>
              </w:rPr>
              <w:t>2</w:t>
            </w:r>
            <w:r w:rsidRPr="001A7688">
              <w:rPr>
                <w:sz w:val="18"/>
                <w:szCs w:val="18"/>
              </w:rPr>
              <w:t>006</w:t>
            </w:r>
            <w:r w:rsidR="00157205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8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профессиональных водителей такси, мотоциклов, автобусов, городских и междугородних миниавтобусов Камеруна (SYNCEPROTMBMUICAM)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Городской транспорт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11889-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SN/46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МАНФУО Жан Норбер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3 апреля 2006</w:t>
            </w:r>
            <w:r w:rsidR="00157205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9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владельцев бистро Камеруна (SYNEDEBOC)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Торговля 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14947-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E4/148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ТАПА ТИЕССО Роже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26 апреля 2006</w:t>
            </w:r>
            <w:r w:rsidR="00157205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10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Объединение торговцев, перепродающих продовольствие, нионг и келе (GROUREVIYEK)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Торговля 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20792-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SID/54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МБОГОЛЬ МБОГОЛЬ Поль Т.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305146">
            <w:pPr>
              <w:spacing w:before="60" w:after="60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26 июля 2006</w:t>
            </w:r>
            <w:r w:rsidR="00157205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11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Истинный профсоюз работников социального обеспечения Камеруна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3628 –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SN/I/51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ОТСЕНГ НГАМБА Лоран Франсис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26 июля 2006</w:t>
            </w:r>
            <w:r w:rsidR="00D404AE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12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работников индустрии торговли и игр Камеруна (SYNATICJC)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Торговля 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6383-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UGTC/SN/1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МЕЛИ МАФФУО Донатьен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17 августа 2006</w:t>
            </w:r>
            <w:r w:rsidR="00D404AE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13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работников почт и телекоммуникаций (SYNAPOSTEL)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6383-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UGTC/SN/2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НКВАДИ Петер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19 сентября 2006</w:t>
            </w:r>
            <w:r w:rsidR="00157205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14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Федерация национальных профсоюзов в области торговли Камеруна (FSNCC)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Торговля 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I/FED/07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МУХАМАН САЛИССУ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19 сентября 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15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работников скотоводческих ферм и смежных предприятий (SYNATAPEC)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Сельское хозяйство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7307-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SN/I/55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НЛОМО МВОГО Брюно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5 декабря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16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Федерация свободных профсоюзов работников финансовых учреждений Камеруна (FESYLTEF-CAM)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Банковская деятельность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13994-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USLC/FED/3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НДЖИЕ ШЕ Роз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5 декабря 2006</w:t>
            </w:r>
            <w:r w:rsidR="00D404AE">
              <w:rPr>
                <w:sz w:val="18"/>
                <w:szCs w:val="18"/>
              </w:rPr>
              <w:t> </w:t>
            </w:r>
            <w:r w:rsidRPr="001A7688">
              <w:rPr>
                <w:sz w:val="18"/>
                <w:szCs w:val="18"/>
              </w:rPr>
              <w:t>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17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Федерация профсоюзов строителей, занятых на общественных работах и смежных работников Камеруна (FSTBC)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Общественные работы и строительство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12232- Яунде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CGT-L/FED/1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МИНКУЛУ Пьер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20 декабря 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18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b/>
                <w:bCs/>
                <w:sz w:val="18"/>
                <w:szCs w:val="18"/>
              </w:rPr>
            </w:pPr>
            <w:r w:rsidRPr="001A7688">
              <w:rPr>
                <w:b/>
                <w:bCs/>
                <w:sz w:val="18"/>
                <w:szCs w:val="18"/>
              </w:rPr>
              <w:t>Прибрежная</w:t>
            </w: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Объединение профсоюзов щоферов, водителей и приравненных к ним Камеруна (USCCAM)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Транспорт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260 – Дуала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E4/144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ЕАМГУ Эмманюэль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25 января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19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электроэнергетиков (SNEE)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Электроэнергия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5059- Дуала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CSTC/N/11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ФУМАН Жюльен Марсель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26 января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20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водителей миниавтобусов Камеруна (SNCMBC)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Транспорт 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18351- Дуала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SN/I/44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ЧЮИГУА Шарль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2 марта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21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перевозчиков нефтепродуктов Камеруна (SNTHC)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Транспорт 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13270- Дуала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E4/149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ХАМАН Абдулэйе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16 марта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22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Профсоюз работников текстильной промышленности, готового платья и одежды Вури (SYTITECHW)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Промышленность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11919- Дуала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SID/48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МАБУ Жан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3 апреля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23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коммерческого летного состава (SNPNC)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Воздушный транспорт 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5554- Дуала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SN/I/45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Г-жа МАКЕМБЕ БЕБЕЙ Лидия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3 апреля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24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частных детективов Камеруна (SNDPC)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Услуги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2522- Дуала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SN/I/48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МАТЭУС АБДУЛ АЗИЗ Орельен Жозеф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26 апреля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25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Свободный профсоюз работников автогаражей и смежной деятельности Вури (SYNDLTGACW)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Автомобили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9156- Дуала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SID/51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ЭХАВА Ансельм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5 июля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26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Национальный профсоюз работников аудиовизуалььной сферы (SYNAVCAM)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Телекоммуни</w:t>
            </w:r>
            <w:r>
              <w:rPr>
                <w:sz w:val="18"/>
                <w:szCs w:val="18"/>
              </w:rPr>
              <w:t>-</w:t>
            </w:r>
            <w:r w:rsidRPr="001A7688">
              <w:rPr>
                <w:sz w:val="18"/>
                <w:szCs w:val="18"/>
              </w:rPr>
              <w:t>кации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15297- Дуала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SN/I/52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ФОТСО Анри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26 июля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27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Свободный департаментский профсоюз водителей мотоциклов-такси Вури (SYNDLCMTW)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Городской транспорт 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9156- Дуала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DID/53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ФОКО ТОТУОМ</w:t>
            </w:r>
            <w:r w:rsidRPr="001A7688">
              <w:rPr>
                <w:sz w:val="18"/>
                <w:szCs w:val="18"/>
              </w:rPr>
              <w:br/>
              <w:t>Эрик Блез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26 июля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28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Свободный профсоюз работников промышленности по переработке пальмового масла и смежной деятельности Вури (SLTIRHPW)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Перерабаты</w:t>
            </w:r>
            <w:r>
              <w:rPr>
                <w:sz w:val="18"/>
                <w:szCs w:val="18"/>
              </w:rPr>
              <w:t>-</w:t>
            </w:r>
            <w:r w:rsidRPr="001A7688">
              <w:rPr>
                <w:sz w:val="18"/>
                <w:szCs w:val="18"/>
              </w:rPr>
              <w:t>вающая промышленность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Дуала - Дуала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SID/50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НЭХЕГ Густав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26 июля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29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Свободный департаментский профсоюз производителей печенья и хлебобулочных изделий Вури (SYNDLBIBW)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Торговля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9156 – Дуала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SID/52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НСАНГУ Амаду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26 июля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  <w:tr w:rsidR="00305146" w:rsidRPr="001A768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30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Профсоюз работников морских предприятий и смежных с ними предприятий Камеруна (STEMCC)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Морской транспорт </w:t>
            </w:r>
          </w:p>
        </w:tc>
        <w:tc>
          <w:tcPr>
            <w:tcW w:w="6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1992 – Дуала 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SN/I/49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>НОТЕВО Мартен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146" w:rsidRPr="001A7688" w:rsidRDefault="00305146" w:rsidP="00157205">
            <w:pPr>
              <w:spacing w:line="240" w:lineRule="auto"/>
              <w:rPr>
                <w:sz w:val="18"/>
                <w:szCs w:val="18"/>
              </w:rPr>
            </w:pPr>
            <w:r w:rsidRPr="001A7688">
              <w:rPr>
                <w:sz w:val="18"/>
                <w:szCs w:val="18"/>
              </w:rPr>
              <w:t xml:space="preserve">17 августа </w:t>
            </w:r>
            <w:r>
              <w:rPr>
                <w:sz w:val="18"/>
                <w:szCs w:val="18"/>
              </w:rPr>
              <w:br/>
            </w:r>
            <w:r w:rsidRPr="001A7688">
              <w:rPr>
                <w:sz w:val="18"/>
                <w:szCs w:val="18"/>
              </w:rPr>
              <w:t>2006 года</w:t>
            </w:r>
          </w:p>
        </w:tc>
      </w:tr>
    </w:tbl>
    <w:p w:rsidR="008224A1" w:rsidRDefault="00305146" w:rsidP="00305146">
      <w:pPr>
        <w:spacing w:before="100"/>
        <w:rPr>
          <w:sz w:val="18"/>
          <w:szCs w:val="18"/>
        </w:rPr>
        <w:sectPr w:rsidR="008224A1" w:rsidSect="00582B27">
          <w:headerReference w:type="even" r:id="rId19"/>
          <w:headerReference w:type="default" r:id="rId20"/>
          <w:headerReference w:type="first" r:id="rId21"/>
          <w:footerReference w:type="first" r:id="rId22"/>
          <w:pgSz w:w="16838" w:h="11906" w:orient="landscape" w:code="9"/>
          <w:pgMar w:top="1699" w:right="1699" w:bottom="850" w:left="1987" w:header="850" w:footer="562" w:gutter="0"/>
          <w:cols w:space="708"/>
          <w:docGrid w:linePitch="360"/>
        </w:sectPr>
      </w:pPr>
      <w:r w:rsidRPr="00157205">
        <w:rPr>
          <w:bCs/>
          <w:i/>
          <w:iCs/>
          <w:szCs w:val="24"/>
        </w:rPr>
        <w:t>Источник:</w:t>
      </w:r>
      <w:r w:rsidR="00B33275">
        <w:rPr>
          <w:bCs/>
          <w:i/>
          <w:iCs/>
          <w:szCs w:val="24"/>
        </w:rPr>
        <w:t xml:space="preserve"> </w:t>
      </w:r>
      <w:r w:rsidRPr="00157205">
        <w:rPr>
          <w:bCs/>
          <w:i/>
          <w:iCs/>
          <w:szCs w:val="24"/>
        </w:rPr>
        <w:t xml:space="preserve"> </w:t>
      </w:r>
      <w:r w:rsidRPr="00157205">
        <w:rPr>
          <w:szCs w:val="24"/>
        </w:rPr>
        <w:t>Министерство труда и социального обеспечения</w:t>
      </w:r>
      <w:r w:rsidRPr="000830CB">
        <w:rPr>
          <w:sz w:val="18"/>
          <w:szCs w:val="18"/>
        </w:rPr>
        <w:t>.</w:t>
      </w:r>
    </w:p>
    <w:p w:rsidR="00305146" w:rsidRDefault="00305146" w:rsidP="00D42EDF">
      <w:pPr>
        <w:jc w:val="center"/>
        <w:rPr>
          <w:b/>
          <w:bCs/>
          <w:szCs w:val="24"/>
        </w:rPr>
      </w:pPr>
      <w:r w:rsidRPr="00D42EDF">
        <w:rPr>
          <w:b/>
          <w:bCs/>
          <w:szCs w:val="24"/>
        </w:rPr>
        <w:t>Приложение IV</w:t>
      </w:r>
    </w:p>
    <w:p w:rsidR="00D42EDF" w:rsidRPr="00D42EDF" w:rsidRDefault="00D42EDF" w:rsidP="00D42EDF">
      <w:pPr>
        <w:jc w:val="center"/>
        <w:rPr>
          <w:b/>
          <w:bCs/>
          <w:szCs w:val="24"/>
        </w:rPr>
      </w:pPr>
    </w:p>
    <w:p w:rsidR="00305146" w:rsidRDefault="00305146" w:rsidP="00D42EDF">
      <w:pPr>
        <w:jc w:val="center"/>
        <w:rPr>
          <w:b/>
          <w:bCs/>
          <w:szCs w:val="24"/>
        </w:rPr>
      </w:pPr>
      <w:r w:rsidRPr="00D42EDF">
        <w:rPr>
          <w:b/>
          <w:bCs/>
          <w:szCs w:val="24"/>
        </w:rPr>
        <w:t>ИЗМЕНЕНИЕ ПОКАЗАТЕЛЕЙ ЗДОРОВЬЯ МАТЕРИ И РЕБЕНКА</w:t>
      </w:r>
    </w:p>
    <w:p w:rsidR="00D42EDF" w:rsidRPr="00D42EDF" w:rsidRDefault="00D42EDF" w:rsidP="00D42EDF">
      <w:pPr>
        <w:jc w:val="center"/>
        <w:rPr>
          <w:b/>
          <w:bCs/>
          <w:szCs w:val="24"/>
        </w:rPr>
      </w:pPr>
    </w:p>
    <w:p w:rsidR="00305146" w:rsidRDefault="00305146" w:rsidP="00D42EDF">
      <w:pPr>
        <w:jc w:val="center"/>
        <w:rPr>
          <w:b/>
          <w:bCs/>
          <w:szCs w:val="24"/>
        </w:rPr>
      </w:pPr>
      <w:r w:rsidRPr="00D42EDF">
        <w:rPr>
          <w:b/>
          <w:bCs/>
          <w:szCs w:val="24"/>
        </w:rPr>
        <w:t>Изменение показателей здоровья матери и ребенка</w:t>
      </w:r>
    </w:p>
    <w:p w:rsidR="00D42EDF" w:rsidRPr="001A7688" w:rsidRDefault="00D42EDF" w:rsidP="00D42EDF">
      <w:pPr>
        <w:jc w:val="center"/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1" w:type="dxa"/>
          <w:right w:w="51" w:type="dxa"/>
        </w:tblCellMar>
        <w:tblLook w:val="01E0" w:firstRow="1" w:lastRow="1" w:firstColumn="1" w:lastColumn="1" w:noHBand="0" w:noVBand="0"/>
      </w:tblPr>
      <w:tblGrid>
        <w:gridCol w:w="5040"/>
        <w:gridCol w:w="1116"/>
        <w:gridCol w:w="1661"/>
        <w:gridCol w:w="1642"/>
      </w:tblGrid>
      <w:tr w:rsidR="00305146" w:rsidRPr="001A7688">
        <w:tc>
          <w:tcPr>
            <w:tcW w:w="2663" w:type="pct"/>
          </w:tcPr>
          <w:p w:rsidR="00305146" w:rsidRDefault="00305146" w:rsidP="00446885">
            <w:pPr>
              <w:spacing w:line="240" w:lineRule="auto"/>
              <w:rPr>
                <w:szCs w:val="24"/>
                <w:lang w:val="en-US"/>
              </w:rPr>
            </w:pPr>
            <w:r w:rsidRPr="00677A20">
              <w:rPr>
                <w:szCs w:val="24"/>
              </w:rPr>
              <w:t>Показатель</w:t>
            </w:r>
          </w:p>
          <w:p w:rsidR="00886A27" w:rsidRPr="00886A27" w:rsidRDefault="00886A27" w:rsidP="00446885">
            <w:pPr>
              <w:spacing w:line="240" w:lineRule="auto"/>
              <w:rPr>
                <w:szCs w:val="24"/>
                <w:lang w:val="en-US"/>
              </w:rPr>
            </w:pPr>
          </w:p>
        </w:tc>
        <w:tc>
          <w:tcPr>
            <w:tcW w:w="590" w:type="pct"/>
          </w:tcPr>
          <w:p w:rsidR="00305146" w:rsidRPr="00677A20" w:rsidRDefault="00305146" w:rsidP="00446885">
            <w:pPr>
              <w:spacing w:line="240" w:lineRule="auto"/>
              <w:jc w:val="center"/>
              <w:rPr>
                <w:szCs w:val="24"/>
              </w:rPr>
            </w:pPr>
            <w:r w:rsidRPr="00677A20">
              <w:rPr>
                <w:szCs w:val="24"/>
              </w:rPr>
              <w:t>1991 год</w:t>
            </w:r>
          </w:p>
        </w:tc>
        <w:tc>
          <w:tcPr>
            <w:tcW w:w="878" w:type="pct"/>
          </w:tcPr>
          <w:p w:rsidR="00305146" w:rsidRPr="00677A20" w:rsidRDefault="00305146" w:rsidP="00446885">
            <w:pPr>
              <w:spacing w:line="240" w:lineRule="auto"/>
              <w:jc w:val="center"/>
              <w:rPr>
                <w:szCs w:val="24"/>
              </w:rPr>
            </w:pPr>
            <w:r w:rsidRPr="00677A20">
              <w:rPr>
                <w:szCs w:val="24"/>
              </w:rPr>
              <w:t>1998 год</w:t>
            </w:r>
          </w:p>
        </w:tc>
        <w:tc>
          <w:tcPr>
            <w:tcW w:w="868" w:type="pct"/>
          </w:tcPr>
          <w:p w:rsidR="00305146" w:rsidRPr="00677A20" w:rsidRDefault="00305146" w:rsidP="00446885">
            <w:pPr>
              <w:spacing w:line="240" w:lineRule="auto"/>
              <w:jc w:val="center"/>
              <w:rPr>
                <w:szCs w:val="24"/>
              </w:rPr>
            </w:pPr>
            <w:r w:rsidRPr="00677A20">
              <w:rPr>
                <w:szCs w:val="24"/>
              </w:rPr>
              <w:t>2004 год</w:t>
            </w:r>
          </w:p>
        </w:tc>
      </w:tr>
      <w:tr w:rsidR="00305146" w:rsidRPr="001A7688">
        <w:tc>
          <w:tcPr>
            <w:tcW w:w="2663" w:type="pct"/>
          </w:tcPr>
          <w:p w:rsidR="00305146" w:rsidRPr="00ED7B7A" w:rsidRDefault="00305146" w:rsidP="00ED7B7A">
            <w:pPr>
              <w:spacing w:line="240" w:lineRule="auto"/>
              <w:rPr>
                <w:b/>
                <w:szCs w:val="24"/>
              </w:rPr>
            </w:pPr>
            <w:r w:rsidRPr="00677A20">
              <w:rPr>
                <w:b/>
                <w:szCs w:val="24"/>
              </w:rPr>
              <w:t>Материнская смертность</w:t>
            </w:r>
          </w:p>
          <w:p w:rsidR="00446885" w:rsidRPr="00ED7B7A" w:rsidRDefault="00446885" w:rsidP="00ED7B7A">
            <w:pPr>
              <w:spacing w:line="240" w:lineRule="auto"/>
              <w:rPr>
                <w:b/>
                <w:szCs w:val="24"/>
              </w:rPr>
            </w:pPr>
          </w:p>
          <w:p w:rsidR="00305146" w:rsidRPr="00ED7B7A" w:rsidRDefault="00305146" w:rsidP="00ED7B7A">
            <w:pPr>
              <w:spacing w:line="240" w:lineRule="auto"/>
              <w:rPr>
                <w:i/>
                <w:szCs w:val="24"/>
              </w:rPr>
            </w:pPr>
            <w:r w:rsidRPr="00677A20">
              <w:rPr>
                <w:i/>
                <w:szCs w:val="24"/>
              </w:rPr>
              <w:t>Вероятность смерти в расчете</w:t>
            </w:r>
            <w:r w:rsidR="00ED7B7A" w:rsidRPr="00ED7B7A">
              <w:rPr>
                <w:i/>
                <w:szCs w:val="24"/>
              </w:rPr>
              <w:t xml:space="preserve"> </w:t>
            </w:r>
            <w:r w:rsidRPr="00677A20">
              <w:rPr>
                <w:i/>
                <w:szCs w:val="24"/>
              </w:rPr>
              <w:t>на 100</w:t>
            </w:r>
            <w:r w:rsidR="00ED7B7A">
              <w:rPr>
                <w:i/>
                <w:szCs w:val="24"/>
              </w:rPr>
              <w:t> </w:t>
            </w:r>
            <w:r w:rsidRPr="00677A20">
              <w:rPr>
                <w:i/>
                <w:szCs w:val="24"/>
              </w:rPr>
              <w:t>000</w:t>
            </w:r>
            <w:r w:rsidR="00ED7B7A">
              <w:rPr>
                <w:i/>
                <w:szCs w:val="24"/>
                <w:lang w:val="en-US"/>
              </w:rPr>
              <w:t> </w:t>
            </w:r>
            <w:r w:rsidRPr="00677A20">
              <w:rPr>
                <w:i/>
                <w:szCs w:val="24"/>
              </w:rPr>
              <w:t>живорождений</w:t>
            </w:r>
          </w:p>
          <w:p w:rsidR="00446885" w:rsidRPr="00ED7B7A" w:rsidRDefault="00446885" w:rsidP="00ED7B7A">
            <w:pPr>
              <w:spacing w:line="240" w:lineRule="auto"/>
              <w:rPr>
                <w:i/>
                <w:szCs w:val="24"/>
              </w:rPr>
            </w:pPr>
          </w:p>
        </w:tc>
        <w:tc>
          <w:tcPr>
            <w:tcW w:w="590" w:type="pct"/>
          </w:tcPr>
          <w:p w:rsidR="00305146" w:rsidRPr="00677A20" w:rsidRDefault="00305146" w:rsidP="00ED7B7A">
            <w:pPr>
              <w:spacing w:line="240" w:lineRule="auto"/>
              <w:jc w:val="center"/>
              <w:rPr>
                <w:szCs w:val="24"/>
              </w:rPr>
            </w:pPr>
            <w:r w:rsidRPr="00677A20">
              <w:rPr>
                <w:szCs w:val="24"/>
              </w:rPr>
              <w:noBreakHyphen/>
            </w:r>
          </w:p>
        </w:tc>
        <w:tc>
          <w:tcPr>
            <w:tcW w:w="878" w:type="pct"/>
          </w:tcPr>
          <w:p w:rsidR="00305146" w:rsidRPr="00ED7B7A" w:rsidRDefault="00305146" w:rsidP="00ED7B7A">
            <w:pPr>
              <w:spacing w:line="240" w:lineRule="auto"/>
              <w:jc w:val="center"/>
              <w:rPr>
                <w:i/>
                <w:szCs w:val="24"/>
                <w:vertAlign w:val="superscript"/>
                <w:lang w:val="en-US"/>
              </w:rPr>
            </w:pPr>
            <w:r w:rsidRPr="00677A20">
              <w:rPr>
                <w:szCs w:val="24"/>
              </w:rPr>
              <w:t>430</w:t>
            </w:r>
            <w:r w:rsidR="00ED7B7A" w:rsidRPr="00ED7B7A">
              <w:rPr>
                <w:szCs w:val="24"/>
                <w:vertAlign w:val="superscript"/>
                <w:lang w:val="en-US"/>
              </w:rPr>
              <w:t>a</w:t>
            </w:r>
          </w:p>
          <w:p w:rsidR="00446885" w:rsidRPr="00446885" w:rsidRDefault="00446885" w:rsidP="00ED7B7A">
            <w:pPr>
              <w:spacing w:line="240" w:lineRule="auto"/>
              <w:jc w:val="center"/>
              <w:rPr>
                <w:szCs w:val="24"/>
                <w:lang w:val="en-US"/>
              </w:rPr>
            </w:pPr>
          </w:p>
          <w:p w:rsidR="00305146" w:rsidRPr="00677A20" w:rsidRDefault="00305146" w:rsidP="00ED7B7A">
            <w:pPr>
              <w:spacing w:line="240" w:lineRule="auto"/>
              <w:jc w:val="center"/>
              <w:rPr>
                <w:szCs w:val="24"/>
              </w:rPr>
            </w:pPr>
            <w:r w:rsidRPr="00677A20">
              <w:rPr>
                <w:szCs w:val="24"/>
              </w:rPr>
              <w:t>(1989–1998)</w:t>
            </w:r>
          </w:p>
        </w:tc>
        <w:tc>
          <w:tcPr>
            <w:tcW w:w="868" w:type="pct"/>
          </w:tcPr>
          <w:p w:rsidR="00305146" w:rsidRPr="00ED7B7A" w:rsidRDefault="00305146" w:rsidP="00ED7B7A">
            <w:pPr>
              <w:spacing w:line="240" w:lineRule="auto"/>
              <w:jc w:val="center"/>
              <w:rPr>
                <w:i/>
                <w:szCs w:val="24"/>
                <w:vertAlign w:val="superscript"/>
                <w:lang w:val="en-US"/>
              </w:rPr>
            </w:pPr>
            <w:r w:rsidRPr="00677A20">
              <w:rPr>
                <w:szCs w:val="24"/>
              </w:rPr>
              <w:t>669</w:t>
            </w:r>
            <w:r w:rsidR="00ED7B7A" w:rsidRPr="00ED7B7A">
              <w:rPr>
                <w:szCs w:val="24"/>
                <w:vertAlign w:val="superscript"/>
                <w:lang w:val="en-US"/>
              </w:rPr>
              <w:t>a</w:t>
            </w:r>
          </w:p>
          <w:p w:rsidR="00446885" w:rsidRPr="00446885" w:rsidRDefault="00446885" w:rsidP="00ED7B7A">
            <w:pPr>
              <w:spacing w:line="240" w:lineRule="auto"/>
              <w:jc w:val="center"/>
              <w:rPr>
                <w:szCs w:val="24"/>
                <w:lang w:val="en-US"/>
              </w:rPr>
            </w:pPr>
          </w:p>
          <w:p w:rsidR="00305146" w:rsidRPr="00677A20" w:rsidRDefault="00305146" w:rsidP="00ED7B7A">
            <w:pPr>
              <w:spacing w:line="240" w:lineRule="auto"/>
              <w:jc w:val="center"/>
              <w:rPr>
                <w:szCs w:val="24"/>
              </w:rPr>
            </w:pPr>
            <w:r w:rsidRPr="00677A20">
              <w:rPr>
                <w:szCs w:val="24"/>
              </w:rPr>
              <w:t>(1995–2004)</w:t>
            </w:r>
          </w:p>
        </w:tc>
      </w:tr>
      <w:tr w:rsidR="00305146" w:rsidRPr="001A7688">
        <w:tc>
          <w:tcPr>
            <w:tcW w:w="2663" w:type="pct"/>
          </w:tcPr>
          <w:p w:rsidR="00305146" w:rsidRDefault="00305146" w:rsidP="00ED7B7A">
            <w:pPr>
              <w:spacing w:line="240" w:lineRule="auto"/>
              <w:rPr>
                <w:b/>
                <w:szCs w:val="24"/>
                <w:lang w:val="en-US"/>
              </w:rPr>
            </w:pPr>
            <w:r w:rsidRPr="00677A20">
              <w:rPr>
                <w:b/>
                <w:szCs w:val="24"/>
              </w:rPr>
              <w:t>Осмотр в дородовой период</w:t>
            </w:r>
          </w:p>
          <w:p w:rsidR="00446885" w:rsidRPr="00446885" w:rsidRDefault="00446885" w:rsidP="00ED7B7A">
            <w:pPr>
              <w:spacing w:line="240" w:lineRule="auto"/>
              <w:rPr>
                <w:b/>
                <w:szCs w:val="24"/>
                <w:lang w:val="en-US"/>
              </w:rPr>
            </w:pPr>
          </w:p>
        </w:tc>
        <w:tc>
          <w:tcPr>
            <w:tcW w:w="590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78,8%</w:t>
            </w:r>
          </w:p>
        </w:tc>
        <w:tc>
          <w:tcPr>
            <w:tcW w:w="87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78,8%</w:t>
            </w:r>
          </w:p>
        </w:tc>
        <w:tc>
          <w:tcPr>
            <w:tcW w:w="86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83,3%</w:t>
            </w:r>
          </w:p>
        </w:tc>
      </w:tr>
      <w:tr w:rsidR="00305146" w:rsidRPr="001A7688">
        <w:tc>
          <w:tcPr>
            <w:tcW w:w="2663" w:type="pct"/>
          </w:tcPr>
          <w:p w:rsidR="00305146" w:rsidRDefault="00305146" w:rsidP="00ED7B7A">
            <w:pPr>
              <w:spacing w:line="240" w:lineRule="auto"/>
              <w:rPr>
                <w:b/>
                <w:szCs w:val="24"/>
                <w:lang w:val="en-US"/>
              </w:rPr>
            </w:pPr>
            <w:r w:rsidRPr="00677A20">
              <w:rPr>
                <w:b/>
                <w:szCs w:val="24"/>
              </w:rPr>
              <w:t>Роды в медицинском учреждении</w:t>
            </w:r>
          </w:p>
          <w:p w:rsidR="00446885" w:rsidRPr="00446885" w:rsidRDefault="00446885" w:rsidP="00ED7B7A">
            <w:pPr>
              <w:spacing w:line="240" w:lineRule="auto"/>
              <w:rPr>
                <w:b/>
                <w:szCs w:val="24"/>
                <w:lang w:val="en-US"/>
              </w:rPr>
            </w:pPr>
          </w:p>
        </w:tc>
        <w:tc>
          <w:tcPr>
            <w:tcW w:w="590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62,4%</w:t>
            </w:r>
          </w:p>
        </w:tc>
        <w:tc>
          <w:tcPr>
            <w:tcW w:w="87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54,3%</w:t>
            </w:r>
          </w:p>
        </w:tc>
        <w:tc>
          <w:tcPr>
            <w:tcW w:w="86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59 %</w:t>
            </w:r>
          </w:p>
        </w:tc>
      </w:tr>
      <w:tr w:rsidR="00305146" w:rsidRPr="001A7688">
        <w:tc>
          <w:tcPr>
            <w:tcW w:w="2663" w:type="pct"/>
          </w:tcPr>
          <w:p w:rsidR="00305146" w:rsidRDefault="00305146" w:rsidP="00ED7B7A">
            <w:pPr>
              <w:spacing w:line="240" w:lineRule="auto"/>
              <w:rPr>
                <w:b/>
                <w:szCs w:val="24"/>
                <w:lang w:val="en-US"/>
              </w:rPr>
            </w:pPr>
            <w:r w:rsidRPr="00677A20">
              <w:rPr>
                <w:b/>
                <w:szCs w:val="24"/>
              </w:rPr>
              <w:t>Применение современных контрацептивов</w:t>
            </w:r>
          </w:p>
          <w:p w:rsidR="00446885" w:rsidRPr="00446885" w:rsidRDefault="00446885" w:rsidP="00ED7B7A">
            <w:pPr>
              <w:spacing w:line="240" w:lineRule="auto"/>
              <w:rPr>
                <w:b/>
                <w:szCs w:val="24"/>
                <w:lang w:val="en-US"/>
              </w:rPr>
            </w:pPr>
          </w:p>
        </w:tc>
        <w:tc>
          <w:tcPr>
            <w:tcW w:w="590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4,2%</w:t>
            </w:r>
          </w:p>
        </w:tc>
        <w:tc>
          <w:tcPr>
            <w:tcW w:w="87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7,1%</w:t>
            </w:r>
          </w:p>
        </w:tc>
        <w:tc>
          <w:tcPr>
            <w:tcW w:w="86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12,5%</w:t>
            </w:r>
          </w:p>
        </w:tc>
      </w:tr>
      <w:tr w:rsidR="00305146" w:rsidRPr="001A7688">
        <w:tc>
          <w:tcPr>
            <w:tcW w:w="2663" w:type="pct"/>
          </w:tcPr>
          <w:p w:rsidR="00305146" w:rsidRPr="00F16249" w:rsidRDefault="00305146" w:rsidP="00ED7B7A">
            <w:pPr>
              <w:spacing w:line="240" w:lineRule="auto"/>
              <w:rPr>
                <w:b/>
                <w:szCs w:val="24"/>
              </w:rPr>
            </w:pPr>
            <w:r w:rsidRPr="00677A20">
              <w:rPr>
                <w:b/>
                <w:szCs w:val="24"/>
              </w:rPr>
              <w:t>Младенческая смертность</w:t>
            </w:r>
          </w:p>
          <w:p w:rsidR="00446885" w:rsidRPr="00F16249" w:rsidRDefault="00446885" w:rsidP="00ED7B7A">
            <w:pPr>
              <w:spacing w:line="240" w:lineRule="auto"/>
              <w:rPr>
                <w:b/>
                <w:szCs w:val="24"/>
              </w:rPr>
            </w:pPr>
          </w:p>
          <w:p w:rsidR="00305146" w:rsidRPr="00677A20" w:rsidRDefault="00305146" w:rsidP="00ED7B7A">
            <w:pPr>
              <w:spacing w:line="240" w:lineRule="auto"/>
              <w:rPr>
                <w:i/>
                <w:szCs w:val="24"/>
              </w:rPr>
            </w:pPr>
            <w:r w:rsidRPr="00677A20">
              <w:rPr>
                <w:i/>
                <w:szCs w:val="24"/>
              </w:rPr>
              <w:t>Вероятность смерти до достижения возраста 1 года в расчете на 1</w:t>
            </w:r>
            <w:r w:rsidR="00446885">
              <w:rPr>
                <w:i/>
                <w:szCs w:val="24"/>
                <w:lang w:val="en-US"/>
              </w:rPr>
              <w:t> </w:t>
            </w:r>
            <w:r w:rsidRPr="00677A20">
              <w:rPr>
                <w:i/>
                <w:szCs w:val="24"/>
              </w:rPr>
              <w:t xml:space="preserve">000 живорождений </w:t>
            </w:r>
          </w:p>
        </w:tc>
        <w:tc>
          <w:tcPr>
            <w:tcW w:w="590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65%</w:t>
            </w:r>
          </w:p>
        </w:tc>
        <w:tc>
          <w:tcPr>
            <w:tcW w:w="87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77%</w:t>
            </w:r>
          </w:p>
        </w:tc>
        <w:tc>
          <w:tcPr>
            <w:tcW w:w="86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74%</w:t>
            </w:r>
          </w:p>
        </w:tc>
      </w:tr>
      <w:tr w:rsidR="00305146" w:rsidRPr="001A7688">
        <w:tc>
          <w:tcPr>
            <w:tcW w:w="2663" w:type="pct"/>
          </w:tcPr>
          <w:p w:rsidR="00305146" w:rsidRPr="00F16249" w:rsidRDefault="00305146" w:rsidP="00ED7B7A">
            <w:pPr>
              <w:spacing w:line="240" w:lineRule="auto"/>
              <w:rPr>
                <w:b/>
                <w:szCs w:val="24"/>
              </w:rPr>
            </w:pPr>
            <w:r w:rsidRPr="00677A20">
              <w:rPr>
                <w:b/>
                <w:szCs w:val="24"/>
              </w:rPr>
              <w:t>Смертность детская</w:t>
            </w:r>
          </w:p>
          <w:p w:rsidR="00446885" w:rsidRPr="00F16249" w:rsidRDefault="00446885" w:rsidP="00ED7B7A">
            <w:pPr>
              <w:spacing w:line="240" w:lineRule="auto"/>
              <w:rPr>
                <w:b/>
                <w:szCs w:val="24"/>
              </w:rPr>
            </w:pPr>
          </w:p>
          <w:p w:rsidR="00305146" w:rsidRPr="00F16249" w:rsidRDefault="00305146" w:rsidP="00ED7B7A">
            <w:pPr>
              <w:spacing w:line="240" w:lineRule="auto"/>
              <w:rPr>
                <w:i/>
                <w:szCs w:val="24"/>
              </w:rPr>
            </w:pPr>
            <w:r w:rsidRPr="00677A20">
              <w:rPr>
                <w:i/>
                <w:szCs w:val="24"/>
              </w:rPr>
              <w:t>Вероятность смерти до достижения 5</w:t>
            </w:r>
            <w:r w:rsidR="00ED7B7A" w:rsidRPr="00ED7B7A">
              <w:rPr>
                <w:i/>
                <w:szCs w:val="24"/>
              </w:rPr>
              <w:noBreakHyphen/>
            </w:r>
            <w:r w:rsidRPr="00677A20">
              <w:rPr>
                <w:i/>
                <w:szCs w:val="24"/>
              </w:rPr>
              <w:t>летнего возраста в расчете на 1</w:t>
            </w:r>
            <w:r w:rsidR="00ED7B7A">
              <w:rPr>
                <w:i/>
                <w:szCs w:val="24"/>
                <w:lang w:val="en-US"/>
              </w:rPr>
              <w:t> </w:t>
            </w:r>
            <w:r w:rsidRPr="00677A20">
              <w:rPr>
                <w:i/>
                <w:szCs w:val="24"/>
              </w:rPr>
              <w:t>000 живорождений</w:t>
            </w:r>
          </w:p>
          <w:p w:rsidR="00ED7B7A" w:rsidRPr="00F16249" w:rsidRDefault="00ED7B7A" w:rsidP="00ED7B7A">
            <w:pPr>
              <w:spacing w:line="240" w:lineRule="auto"/>
              <w:rPr>
                <w:i/>
                <w:szCs w:val="24"/>
              </w:rPr>
            </w:pPr>
          </w:p>
        </w:tc>
        <w:tc>
          <w:tcPr>
            <w:tcW w:w="590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126,3%</w:t>
            </w:r>
          </w:p>
        </w:tc>
        <w:tc>
          <w:tcPr>
            <w:tcW w:w="87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150,7%</w:t>
            </w:r>
          </w:p>
        </w:tc>
        <w:tc>
          <w:tcPr>
            <w:tcW w:w="86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142%</w:t>
            </w:r>
          </w:p>
        </w:tc>
      </w:tr>
      <w:tr w:rsidR="00305146" w:rsidRPr="001A7688">
        <w:tc>
          <w:tcPr>
            <w:tcW w:w="2663" w:type="pct"/>
          </w:tcPr>
          <w:p w:rsidR="00305146" w:rsidRDefault="00305146" w:rsidP="00ED7B7A">
            <w:pPr>
              <w:spacing w:line="240" w:lineRule="auto"/>
              <w:rPr>
                <w:b/>
                <w:szCs w:val="24"/>
                <w:lang w:val="en-US"/>
              </w:rPr>
            </w:pPr>
            <w:r w:rsidRPr="00677A20">
              <w:rPr>
                <w:b/>
                <w:szCs w:val="24"/>
              </w:rPr>
              <w:t>Хроническое недоедание</w:t>
            </w:r>
          </w:p>
          <w:p w:rsidR="00ED7B7A" w:rsidRPr="00ED7B7A" w:rsidRDefault="00ED7B7A" w:rsidP="00ED7B7A">
            <w:pPr>
              <w:spacing w:line="240" w:lineRule="auto"/>
              <w:rPr>
                <w:b/>
                <w:szCs w:val="24"/>
                <w:lang w:val="en-US"/>
              </w:rPr>
            </w:pPr>
          </w:p>
        </w:tc>
        <w:tc>
          <w:tcPr>
            <w:tcW w:w="590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24,4%</w:t>
            </w:r>
          </w:p>
        </w:tc>
        <w:tc>
          <w:tcPr>
            <w:tcW w:w="87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29,3%</w:t>
            </w:r>
          </w:p>
        </w:tc>
        <w:tc>
          <w:tcPr>
            <w:tcW w:w="86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31,7 %</w:t>
            </w:r>
          </w:p>
        </w:tc>
      </w:tr>
      <w:tr w:rsidR="00305146" w:rsidRPr="001A7688">
        <w:tc>
          <w:tcPr>
            <w:tcW w:w="2663" w:type="pct"/>
          </w:tcPr>
          <w:p w:rsidR="00305146" w:rsidRPr="00677A20" w:rsidRDefault="00305146" w:rsidP="00ED7B7A">
            <w:pPr>
              <w:spacing w:line="240" w:lineRule="auto"/>
              <w:rPr>
                <w:b/>
                <w:szCs w:val="24"/>
              </w:rPr>
            </w:pPr>
            <w:r w:rsidRPr="00677A20">
              <w:rPr>
                <w:b/>
                <w:szCs w:val="24"/>
              </w:rPr>
              <w:t>Острое недоедание</w:t>
            </w:r>
          </w:p>
        </w:tc>
        <w:tc>
          <w:tcPr>
            <w:tcW w:w="590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3%</w:t>
            </w:r>
          </w:p>
        </w:tc>
        <w:tc>
          <w:tcPr>
            <w:tcW w:w="87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6%</w:t>
            </w:r>
          </w:p>
        </w:tc>
        <w:tc>
          <w:tcPr>
            <w:tcW w:w="868" w:type="pct"/>
          </w:tcPr>
          <w:p w:rsidR="00305146" w:rsidRPr="00677A20" w:rsidRDefault="00305146" w:rsidP="00ED7B7A">
            <w:pPr>
              <w:spacing w:line="240" w:lineRule="auto"/>
              <w:ind w:right="113"/>
              <w:jc w:val="right"/>
              <w:rPr>
                <w:szCs w:val="24"/>
              </w:rPr>
            </w:pPr>
            <w:r w:rsidRPr="00677A20">
              <w:rPr>
                <w:szCs w:val="24"/>
              </w:rPr>
              <w:t>5%</w:t>
            </w:r>
          </w:p>
        </w:tc>
      </w:tr>
    </w:tbl>
    <w:p w:rsidR="00305146" w:rsidRPr="00D42EDF" w:rsidRDefault="00305146" w:rsidP="00305146">
      <w:pPr>
        <w:spacing w:before="240" w:after="100"/>
        <w:rPr>
          <w:szCs w:val="24"/>
        </w:rPr>
      </w:pPr>
      <w:r w:rsidRPr="00D42EDF">
        <w:rPr>
          <w:bCs/>
          <w:i/>
          <w:iCs/>
          <w:szCs w:val="24"/>
        </w:rPr>
        <w:t xml:space="preserve">Источник: </w:t>
      </w:r>
      <w:r w:rsidR="00B33275">
        <w:rPr>
          <w:bCs/>
          <w:i/>
          <w:iCs/>
          <w:szCs w:val="24"/>
        </w:rPr>
        <w:t xml:space="preserve"> </w:t>
      </w:r>
      <w:r w:rsidRPr="00D42EDF">
        <w:rPr>
          <w:bCs/>
          <w:szCs w:val="24"/>
        </w:rPr>
        <w:t>Демографические и медико-санитарные обследования,</w:t>
      </w:r>
      <w:r w:rsidRPr="00D42EDF">
        <w:rPr>
          <w:szCs w:val="24"/>
        </w:rPr>
        <w:t xml:space="preserve"> 1991, 1998 и 2004</w:t>
      </w:r>
      <w:r w:rsidR="00D42EDF">
        <w:rPr>
          <w:szCs w:val="24"/>
        </w:rPr>
        <w:t> </w:t>
      </w:r>
      <w:r w:rsidRPr="00D42EDF">
        <w:rPr>
          <w:szCs w:val="24"/>
        </w:rPr>
        <w:t>годов.</w:t>
      </w:r>
    </w:p>
    <w:p w:rsidR="00305146" w:rsidRPr="00D42EDF" w:rsidRDefault="00ED7B7A" w:rsidP="00305146">
      <w:pPr>
        <w:rPr>
          <w:szCs w:val="24"/>
        </w:rPr>
      </w:pPr>
      <w:r>
        <w:rPr>
          <w:szCs w:val="24"/>
          <w:lang w:val="en-US"/>
        </w:rPr>
        <w:t>a</w:t>
      </w:r>
      <w:r w:rsidR="00D42EDF">
        <w:rPr>
          <w:szCs w:val="24"/>
        </w:rPr>
        <w:tab/>
      </w:r>
      <w:r w:rsidR="00305146" w:rsidRPr="00D42EDF">
        <w:rPr>
          <w:szCs w:val="24"/>
        </w:rPr>
        <w:t>Использованная методика позволяет сделать оценку превалирующей ситуации в период от 0 до 9 лет, до проведения обследования.</w:t>
      </w:r>
    </w:p>
    <w:p w:rsidR="00305146" w:rsidRPr="00D42EDF" w:rsidRDefault="00305146" w:rsidP="00305146">
      <w:pPr>
        <w:rPr>
          <w:szCs w:val="24"/>
          <w:lang w:eastAsia="ru-RU"/>
        </w:rPr>
      </w:pPr>
    </w:p>
    <w:p w:rsidR="00305146" w:rsidRPr="00C80BA6" w:rsidRDefault="00D42EDF" w:rsidP="00305146">
      <w:pPr>
        <w:tabs>
          <w:tab w:val="left" w:pos="567"/>
          <w:tab w:val="left" w:pos="1134"/>
          <w:tab w:val="left" w:pos="1701"/>
        </w:tabs>
        <w:adjustRightInd w:val="0"/>
        <w:snapToGrid w:val="0"/>
        <w:jc w:val="center"/>
        <w:rPr>
          <w:snapToGrid w:val="0"/>
          <w:sz w:val="22"/>
        </w:rPr>
      </w:pPr>
      <w:r>
        <w:rPr>
          <w:snapToGrid w:val="0"/>
          <w:sz w:val="22"/>
        </w:rPr>
        <w:t>-----</w:t>
      </w:r>
    </w:p>
    <w:p w:rsidR="00BD2DEC" w:rsidRDefault="00BD2DEC" w:rsidP="00125C9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2"/>
          <w:tab w:val="left" w:pos="1138"/>
          <w:tab w:val="left" w:pos="1699"/>
          <w:tab w:val="left" w:pos="2275"/>
          <w:tab w:val="left" w:pos="6235"/>
        </w:tabs>
        <w:rPr>
          <w:bCs/>
          <w:i/>
          <w:iCs/>
          <w:sz w:val="22"/>
          <w:szCs w:val="22"/>
        </w:rPr>
      </w:pPr>
    </w:p>
    <w:sectPr w:rsidR="00BD2DEC" w:rsidSect="00916C43">
      <w:headerReference w:type="even" r:id="rId23"/>
      <w:headerReference w:type="default" r:id="rId24"/>
      <w:footerReference w:type="even" r:id="rId25"/>
      <w:endnotePr>
        <w:numFmt w:val="decimal"/>
      </w:endnotePr>
      <w:pgSz w:w="11906" w:h="16838"/>
      <w:pgMar w:top="850" w:right="850" w:bottom="1699" w:left="1699" w:header="850" w:footer="85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FB0" w:rsidRDefault="002A3FB0">
      <w:r>
        <w:separator/>
      </w:r>
    </w:p>
  </w:endnote>
  <w:endnote w:type="continuationSeparator" w:id="0">
    <w:p w:rsidR="002A3FB0" w:rsidRDefault="002A3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MLDCG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577" w:rsidRDefault="00CF6577">
    <w:pPr>
      <w:pStyle w:val="Footer"/>
    </w:pPr>
    <w:r>
      <w:rPr>
        <w:sz w:val="22"/>
        <w:szCs w:val="22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663.2pt;margin-top:312.4pt;width:42.5pt;height:141.75pt;z-index:4;mso-position-vertical-relative:margin" stroked="f">
          <v:textbox style="layout-flow:vertical;mso-next-textbox:#_x0000_s2052" inset="0,0,0,0">
            <w:txbxContent>
              <w:p w:rsidR="00CF6577" w:rsidRPr="00823163" w:rsidRDefault="00CF6577" w:rsidP="00305146">
                <w:pPr>
                  <w:rPr>
                    <w:szCs w:val="22"/>
                  </w:rPr>
                </w:pPr>
                <w:r>
                  <w:rPr>
                    <w:sz w:val="22"/>
                    <w:szCs w:val="22"/>
                  </w:rPr>
                  <w:t>CERD/C/CMR/15-18</w:t>
                </w:r>
                <w:r>
                  <w:rPr>
                    <w:sz w:val="22"/>
                    <w:szCs w:val="22"/>
                  </w:rPr>
                  <w:br/>
                  <w:t xml:space="preserve">page </w:t>
                </w:r>
                <w:r>
                  <w:rPr>
                    <w:sz w:val="22"/>
                    <w:szCs w:val="22"/>
                  </w:rPr>
                  <w:fldChar w:fldCharType="begin"/>
                </w:r>
                <w:r>
                  <w:rPr>
                    <w:sz w:val="22"/>
                    <w:szCs w:val="22"/>
                  </w:rPr>
                  <w:instrText xml:space="preserve"> PAGE  \* MERGEFORMAT </w:instrText>
                </w:r>
                <w:r>
                  <w:rPr>
                    <w:sz w:val="22"/>
                    <w:szCs w:val="22"/>
                  </w:rPr>
                  <w:fldChar w:fldCharType="separate"/>
                </w:r>
                <w:r w:rsidR="008252F0">
                  <w:rPr>
                    <w:noProof/>
                    <w:sz w:val="22"/>
                    <w:szCs w:val="22"/>
                  </w:rPr>
                  <w:t>3</w:t>
                </w:r>
                <w:r>
                  <w:rPr>
                    <w:sz w:val="22"/>
                    <w:szCs w:val="22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577" w:rsidRPr="001A7688" w:rsidRDefault="00CF6577" w:rsidP="00305146">
    <w:pPr>
      <w:pStyle w:val="Footer"/>
      <w:rPr>
        <w:szCs w:val="22"/>
      </w:rPr>
    </w:pPr>
    <w:r>
      <w:rPr>
        <w:sz w:val="22"/>
        <w:szCs w:val="22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65.5pt;margin-top:291.1pt;width:42.5pt;height:141.75pt;z-index:2;mso-position-vertical-relative:margin" stroked="f">
          <v:textbox style="layout-flow:vertical;mso-next-textbox:#_x0000_s2050" inset="0,0,0,0">
            <w:txbxContent>
              <w:p w:rsidR="00CF6577" w:rsidRPr="00823163" w:rsidRDefault="00CF6577" w:rsidP="00305146">
                <w:pPr>
                  <w:rPr>
                    <w:szCs w:val="22"/>
                  </w:rPr>
                </w:pPr>
                <w:r>
                  <w:rPr>
                    <w:sz w:val="22"/>
                    <w:szCs w:val="22"/>
                  </w:rPr>
                  <w:t>CERD/C/CMR/15-18</w:t>
                </w:r>
                <w:r>
                  <w:rPr>
                    <w:sz w:val="22"/>
                    <w:szCs w:val="22"/>
                  </w:rPr>
                  <w:br/>
                  <w:t xml:space="preserve">page </w:t>
                </w:r>
                <w:r>
                  <w:rPr>
                    <w:sz w:val="22"/>
                    <w:szCs w:val="22"/>
                  </w:rPr>
                  <w:fldChar w:fldCharType="begin"/>
                </w:r>
                <w:r>
                  <w:rPr>
                    <w:sz w:val="22"/>
                    <w:szCs w:val="22"/>
                  </w:rPr>
                  <w:instrText xml:space="preserve"> PAGE  \* MERGEFORMAT </w:instrText>
                </w:r>
                <w:r>
                  <w:rPr>
                    <w:sz w:val="22"/>
                    <w:szCs w:val="22"/>
                  </w:rPr>
                  <w:fldChar w:fldCharType="separate"/>
                </w:r>
                <w:r w:rsidR="004A13A0">
                  <w:rPr>
                    <w:noProof/>
                    <w:sz w:val="22"/>
                    <w:szCs w:val="22"/>
                  </w:rPr>
                  <w:t>85</w:t>
                </w:r>
                <w:r>
                  <w:rPr>
                    <w:sz w:val="22"/>
                    <w:szCs w:val="22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577" w:rsidRDefault="00CF6577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FB0" w:rsidRDefault="002A3FB0">
      <w:r>
        <w:separator/>
      </w:r>
    </w:p>
  </w:footnote>
  <w:footnote w:type="continuationSeparator" w:id="0">
    <w:p w:rsidR="002A3FB0" w:rsidRDefault="002A3FB0">
      <w:r>
        <w:continuationSeparator/>
      </w:r>
    </w:p>
  </w:footnote>
  <w:footnote w:id="1">
    <w:p w:rsidR="00CF6577" w:rsidRPr="00EC6228" w:rsidRDefault="00CF6577" w:rsidP="00EC6228">
      <w:pPr>
        <w:spacing w:line="240" w:lineRule="auto"/>
        <w:rPr>
          <w:spacing w:val="-2"/>
          <w:szCs w:val="24"/>
        </w:rPr>
      </w:pPr>
      <w:r w:rsidRPr="00C3302A">
        <w:rPr>
          <w:rStyle w:val="FootnoteReference"/>
          <w:b w:val="0"/>
          <w:sz w:val="20"/>
        </w:rPr>
        <w:t>*</w:t>
      </w:r>
      <w:r w:rsidRPr="00F16249">
        <w:rPr>
          <w:sz w:val="20"/>
        </w:rPr>
        <w:t xml:space="preserve"> </w:t>
      </w:r>
      <w:r>
        <w:rPr>
          <w:sz w:val="20"/>
        </w:rPr>
        <w:tab/>
      </w:r>
      <w:r w:rsidRPr="00EC6228">
        <w:rPr>
          <w:szCs w:val="24"/>
        </w:rPr>
        <w:t>В настоящем документе объединены пятнадцатый, шестнадцатый, семнадцатый и восемнадцатый периодические доклады Камеруна, подлежавшие представлению 24 июля 2000, 2002, 2004 и 2006 годов</w:t>
      </w:r>
      <w:r>
        <w:rPr>
          <w:szCs w:val="24"/>
        </w:rPr>
        <w:t xml:space="preserve">.  </w:t>
      </w:r>
      <w:r w:rsidRPr="00EC6228">
        <w:rPr>
          <w:szCs w:val="24"/>
        </w:rPr>
        <w:t>Десятый, одиннадцатый, двенадцатый, тринадцатый и четырнадцатый периодические доклады, а также краткие отчеты о заседаниях Комитета, в ходе которых  были рассмотрены эти доклады, см</w:t>
      </w:r>
      <w:r>
        <w:rPr>
          <w:szCs w:val="24"/>
        </w:rPr>
        <w:t xml:space="preserve">.  </w:t>
      </w:r>
      <w:r w:rsidRPr="00EC6228">
        <w:rPr>
          <w:szCs w:val="24"/>
        </w:rPr>
        <w:t>в документах CERD/C/298/Add.3 и Corr.1, CERD/C/1265, 1266, 1267 и 1273</w:t>
      </w:r>
    </w:p>
    <w:p w:rsidR="00CF6577" w:rsidRPr="00EC6228" w:rsidRDefault="00CF6577" w:rsidP="00EC6228">
      <w:pPr>
        <w:spacing w:line="240" w:lineRule="auto"/>
        <w:rPr>
          <w:szCs w:val="24"/>
        </w:rPr>
      </w:pPr>
    </w:p>
  </w:footnote>
  <w:footnote w:id="2">
    <w:p w:rsidR="00CF6577" w:rsidRPr="00C3302A" w:rsidRDefault="00CF6577" w:rsidP="0096175B">
      <w:pPr>
        <w:pStyle w:val="FootnoteText"/>
      </w:pPr>
      <w:r w:rsidRPr="00EC6228">
        <w:rPr>
          <w:rStyle w:val="FootnoteReference"/>
          <w:b w:val="0"/>
          <w:szCs w:val="24"/>
        </w:rPr>
        <w:t>**</w:t>
      </w:r>
      <w:r>
        <w:rPr>
          <w:szCs w:val="24"/>
        </w:rPr>
        <w:tab/>
      </w:r>
      <w:r w:rsidRPr="00C3302A">
        <w:t xml:space="preserve">В соответствии с информацией, </w:t>
      </w:r>
      <w:r>
        <w:t xml:space="preserve">направленной </w:t>
      </w:r>
      <w:r w:rsidRPr="00C3302A">
        <w:t xml:space="preserve">государствам-участникам </w:t>
      </w:r>
      <w:r>
        <w:t xml:space="preserve">в отношении оформления </w:t>
      </w:r>
      <w:r w:rsidRPr="00C3302A">
        <w:t xml:space="preserve">их докладов, настоящий документ </w:t>
      </w:r>
      <w:r>
        <w:t>до его передачи в с</w:t>
      </w:r>
      <w:r w:rsidRPr="00C3302A">
        <w:t>лужб</w:t>
      </w:r>
      <w:r>
        <w:t>ы</w:t>
      </w:r>
      <w:r w:rsidRPr="00C3302A">
        <w:t xml:space="preserve"> письменн</w:t>
      </w:r>
      <w:r>
        <w:t>ого</w:t>
      </w:r>
      <w:r w:rsidRPr="00C3302A">
        <w:t xml:space="preserve"> перевод</w:t>
      </w:r>
      <w:r>
        <w:t>а</w:t>
      </w:r>
      <w:r w:rsidRPr="00C3302A">
        <w:t xml:space="preserve"> Организации Объединенных Наций</w:t>
      </w:r>
      <w:r>
        <w:t xml:space="preserve"> официально</w:t>
      </w:r>
      <w:r w:rsidRPr="00C3302A">
        <w:t xml:space="preserve"> не редактировался.</w:t>
      </w:r>
    </w:p>
  </w:footnote>
  <w:footnote w:id="3">
    <w:p w:rsidR="00CF6577" w:rsidRPr="00C3302A" w:rsidRDefault="00CF6577" w:rsidP="0094244C">
      <w:pPr>
        <w:pStyle w:val="FootnoteText"/>
        <w:spacing w:after="80"/>
      </w:pPr>
      <w:r w:rsidRPr="00021D7A">
        <w:rPr>
          <w:rStyle w:val="FootnoteReference"/>
          <w:sz w:val="20"/>
        </w:rPr>
        <w:footnoteRef/>
      </w:r>
      <w:r w:rsidRPr="00C3302A">
        <w:t xml:space="preserve"> </w:t>
      </w:r>
      <w:r>
        <w:tab/>
      </w:r>
      <w:r w:rsidRPr="00C3302A">
        <w:t>"Народ Камеруна … подтверждает свою приверженность основополагающим свободам, закрепленным во Всеобщей декларации прав человека, Уставе Организации Объединенных Наций, Африканской хартии прав человека и народов, а также во всех надлежащим образом ратифицированных международных к</w:t>
      </w:r>
      <w:r>
        <w:t>онвенциях по правам человека".</w:t>
      </w:r>
    </w:p>
  </w:footnote>
  <w:footnote w:id="4">
    <w:p w:rsidR="00CF6577" w:rsidRPr="00C3302A" w:rsidRDefault="00CF6577" w:rsidP="0094244C">
      <w:pPr>
        <w:pStyle w:val="FootnoteText"/>
        <w:spacing w:after="80"/>
      </w:pPr>
      <w:r w:rsidRPr="00021D7A">
        <w:rPr>
          <w:rStyle w:val="FootnoteReference"/>
          <w:sz w:val="20"/>
        </w:rPr>
        <w:footnoteRef/>
      </w:r>
      <w:r w:rsidRPr="00C3302A">
        <w:t xml:space="preserve"> </w:t>
      </w:r>
      <w:r w:rsidRPr="00FF038C">
        <w:tab/>
      </w:r>
      <w:r w:rsidRPr="00C3302A">
        <w:t>В Камеруне принимаются меры, направленные на создание независимого органа, который будет заниматься организацией и контролем за проведением выборов, о чем свидетельствует принятие Закона № 2006/011 от 29 декабря 2006 года, касающегося создания, организации и функционирования камерунского органа по наблюдению за выборами ELECAM.</w:t>
      </w:r>
    </w:p>
  </w:footnote>
  <w:footnote w:id="5">
    <w:p w:rsidR="00CF6577" w:rsidRPr="00C3302A" w:rsidRDefault="00CF6577" w:rsidP="0094244C">
      <w:pPr>
        <w:pStyle w:val="FootnoteText"/>
        <w:spacing w:after="80"/>
      </w:pPr>
      <w:r w:rsidRPr="00021D7A">
        <w:rPr>
          <w:rStyle w:val="FootnoteReference"/>
          <w:sz w:val="20"/>
        </w:rPr>
        <w:footnoteRef/>
      </w:r>
      <w:r w:rsidRPr="00C3302A">
        <w:t xml:space="preserve"> </w:t>
      </w:r>
      <w:r w:rsidRPr="00261360">
        <w:tab/>
      </w:r>
      <w:r w:rsidRPr="00261360">
        <w:rPr>
          <w:szCs w:val="24"/>
        </w:rPr>
        <w:t>Уголовно-процессуальный кодекс вступил в силу 1 января 2007 Законом</w:t>
      </w:r>
      <w:r>
        <w:rPr>
          <w:szCs w:val="24"/>
          <w:lang w:val="en-US"/>
        </w:rPr>
        <w:t> </w:t>
      </w:r>
      <w:r w:rsidRPr="00261360">
        <w:rPr>
          <w:szCs w:val="24"/>
        </w:rPr>
        <w:t>№</w:t>
      </w:r>
      <w:r>
        <w:rPr>
          <w:szCs w:val="24"/>
          <w:lang w:val="en-US"/>
        </w:rPr>
        <w:t> </w:t>
      </w:r>
      <w:r w:rsidRPr="00261360">
        <w:rPr>
          <w:szCs w:val="24"/>
        </w:rPr>
        <w:t>2006/008 от 14 июля 2006 года, в соответствии с которым были внесены поправки и изменения в положения статьи 747 Закона № 2005/007 от 27 июля 2005 года, касающегося Уголовно-процессуального кодекса.</w:t>
      </w:r>
    </w:p>
  </w:footnote>
  <w:footnote w:id="6">
    <w:p w:rsidR="00CF6577" w:rsidRDefault="00CF6577" w:rsidP="009F2525">
      <w:pPr>
        <w:pStyle w:val="FootnoteText"/>
      </w:pPr>
      <w:r w:rsidRPr="00021D7A">
        <w:rPr>
          <w:rStyle w:val="FootnoteReference"/>
          <w:sz w:val="20"/>
        </w:rPr>
        <w:footnoteRef/>
      </w:r>
      <w:r w:rsidRPr="00C3302A">
        <w:t xml:space="preserve"> </w:t>
      </w:r>
      <w:r>
        <w:tab/>
      </w:r>
      <w:r w:rsidRPr="00C3302A">
        <w:t>См</w:t>
      </w:r>
      <w:r>
        <w:t xml:space="preserve">. </w:t>
      </w:r>
      <w:r w:rsidRPr="00C3302A">
        <w:t>статью 31 Конституции от 2 июня 1972 года.</w:t>
      </w:r>
    </w:p>
    <w:p w:rsidR="00CF6577" w:rsidRPr="00C3302A" w:rsidRDefault="00CF6577" w:rsidP="009F2525">
      <w:pPr>
        <w:pStyle w:val="FootnoteText"/>
      </w:pPr>
    </w:p>
  </w:footnote>
  <w:footnote w:id="7">
    <w:p w:rsidR="00CF6577" w:rsidRPr="00C3302A" w:rsidRDefault="00CF6577" w:rsidP="009F2525">
      <w:pPr>
        <w:pStyle w:val="FootnoteText"/>
      </w:pPr>
      <w:r w:rsidRPr="00021D7A">
        <w:rPr>
          <w:rStyle w:val="FootnoteReference"/>
          <w:sz w:val="20"/>
        </w:rPr>
        <w:footnoteRef/>
      </w:r>
      <w:r w:rsidRPr="00C3302A">
        <w:t xml:space="preserve"> </w:t>
      </w:r>
      <w:r>
        <w:tab/>
      </w:r>
      <w:r w:rsidRPr="00C3302A">
        <w:t xml:space="preserve">В 2007 году Верховный суд, действуя в своем качестве Конституционного совета, аннулировал результаты голосования в следующих избирательных округах: </w:t>
      </w:r>
      <w:r w:rsidRPr="00C914F5">
        <w:t xml:space="preserve"> </w:t>
      </w:r>
      <w:r w:rsidRPr="00C3302A">
        <w:t>Южное Мунго (решение № 116/CEL от 7 августа 2007 года);</w:t>
      </w:r>
      <w:r w:rsidRPr="00C914F5">
        <w:t xml:space="preserve"> </w:t>
      </w:r>
      <w:r w:rsidRPr="00C3302A">
        <w:t xml:space="preserve"> дело Ньяна Мари Жозеф (MЗP) против Республики Камерун (MINATD); </w:t>
      </w:r>
      <w:r w:rsidRPr="00C914F5">
        <w:t xml:space="preserve"> </w:t>
      </w:r>
      <w:r w:rsidRPr="00C3302A">
        <w:t xml:space="preserve">– </w:t>
      </w:r>
      <w:r>
        <w:t>Нуонг</w:t>
      </w:r>
      <w:r w:rsidRPr="00C3302A">
        <w:t xml:space="preserve"> и Келле (решение № 117/CEL от 7</w:t>
      </w:r>
      <w:r>
        <w:rPr>
          <w:lang w:val="en-US"/>
        </w:rPr>
        <w:t> </w:t>
      </w:r>
      <w:r w:rsidRPr="00C3302A">
        <w:t xml:space="preserve">августа 2007 года); </w:t>
      </w:r>
      <w:r w:rsidRPr="00C914F5">
        <w:t xml:space="preserve"> </w:t>
      </w:r>
      <w:r w:rsidRPr="00C3302A">
        <w:t xml:space="preserve">дело Кодок Огюстэн Фредерик (ДСК) против Республики Камерун (MINATD); </w:t>
      </w:r>
      <w:r w:rsidRPr="00C914F5">
        <w:t xml:space="preserve"> </w:t>
      </w:r>
      <w:r w:rsidRPr="00C3302A">
        <w:t xml:space="preserve">О- Нкам (решение № 119/CEL от 7 августа 2007 года); </w:t>
      </w:r>
      <w:r w:rsidRPr="00C914F5">
        <w:t xml:space="preserve"> </w:t>
      </w:r>
      <w:r w:rsidRPr="00C3302A">
        <w:t xml:space="preserve">дело Квемо Пьер (СДФ) против Республики Камерун (MINATD); </w:t>
      </w:r>
      <w:r w:rsidRPr="00C914F5">
        <w:t xml:space="preserve"> </w:t>
      </w:r>
      <w:r w:rsidRPr="00C3302A">
        <w:t xml:space="preserve">Восточный Вури (решение № 30/CEL от 23 июля 2007 года); </w:t>
      </w:r>
      <w:r w:rsidRPr="00C914F5">
        <w:t xml:space="preserve"> </w:t>
      </w:r>
      <w:r w:rsidRPr="00C3302A">
        <w:t xml:space="preserve">дело Нинчё Жан Мишель (СДФ) и Этруканг Жан Пьер (НСДП) против Республики Камерун (MINATD); </w:t>
      </w:r>
      <w:r w:rsidRPr="00C914F5">
        <w:t xml:space="preserve"> </w:t>
      </w:r>
      <w:r w:rsidRPr="00C3302A">
        <w:t>Северный Майо Тсанга (решение №</w:t>
      </w:r>
      <w:r>
        <w:rPr>
          <w:lang w:val="en-US"/>
        </w:rPr>
        <w:t> </w:t>
      </w:r>
      <w:r w:rsidRPr="00C3302A">
        <w:t>118/CEL/2007 от 7 августа 2007 года);</w:t>
      </w:r>
      <w:r w:rsidRPr="00C914F5">
        <w:t xml:space="preserve"> </w:t>
      </w:r>
      <w:r w:rsidRPr="00C3302A">
        <w:t xml:space="preserve"> дело Базиль Ягаи (НСДП) против Республики Камерун (MINATD).</w:t>
      </w:r>
    </w:p>
  </w:footnote>
  <w:footnote w:id="8">
    <w:p w:rsidR="00CF6577" w:rsidRPr="00C3302A" w:rsidRDefault="00CF6577" w:rsidP="008910D6">
      <w:pPr>
        <w:pStyle w:val="FootnoteText"/>
        <w:spacing w:after="80"/>
      </w:pPr>
      <w:r w:rsidRPr="00021D7A">
        <w:rPr>
          <w:rStyle w:val="FootnoteReference"/>
          <w:sz w:val="20"/>
        </w:rPr>
        <w:footnoteRef/>
      </w:r>
      <w:r w:rsidRPr="00C3302A">
        <w:t xml:space="preserve"> </w:t>
      </w:r>
      <w:r>
        <w:tab/>
      </w:r>
      <w:r w:rsidRPr="00C3302A">
        <w:t>9 августа 2008 года был объявлен конкурс кандидатов для заполнения 55 вакантных должностей ассистентов для работы в 13 управлениях, созданных в Высшей школе педагогики Маруа</w:t>
      </w:r>
      <w:r>
        <w:t xml:space="preserve">.  </w:t>
      </w:r>
      <w:r w:rsidRPr="00C3302A">
        <w:t>Правительство уже дало разрешение провести в государственных университетах набор 1000 преподавателей.</w:t>
      </w:r>
    </w:p>
  </w:footnote>
  <w:footnote w:id="9">
    <w:p w:rsidR="00CF6577" w:rsidRPr="00C3302A" w:rsidRDefault="00CF6577" w:rsidP="008910D6">
      <w:pPr>
        <w:pStyle w:val="FootnoteText"/>
        <w:spacing w:after="80"/>
      </w:pPr>
      <w:r w:rsidRPr="00021D7A">
        <w:rPr>
          <w:rStyle w:val="FootnoteReference"/>
          <w:sz w:val="20"/>
        </w:rPr>
        <w:footnoteRef/>
      </w:r>
      <w:r w:rsidRPr="00C3302A">
        <w:t xml:space="preserve"> </w:t>
      </w:r>
      <w:r w:rsidRPr="00505F4B">
        <w:tab/>
      </w:r>
      <w:r w:rsidRPr="00C3302A">
        <w:t>С 2001 года в эксперименте принимают участие 15 образовательных учреждений (лицей Фигиль, лицей Каэле в провинции Северная; классический лицей Эболова в провинции Южная; лицей Абонг-Мбанг в провинции Западная; двуязычный лицей Яунде в провинции Центральная; двуязычный лицей Эдеа в провинции Прибрежная.</w:t>
      </w:r>
    </w:p>
  </w:footnote>
  <w:footnote w:id="10">
    <w:p w:rsidR="00CF6577" w:rsidRPr="00C3302A" w:rsidRDefault="00CF6577" w:rsidP="00EA7D44">
      <w:pPr>
        <w:pStyle w:val="FootnoteText"/>
        <w:spacing w:after="80"/>
      </w:pPr>
      <w:r w:rsidRPr="00021D7A">
        <w:rPr>
          <w:rStyle w:val="FootnoteReference"/>
          <w:sz w:val="20"/>
        </w:rPr>
        <w:footnoteRef/>
      </w:r>
      <w:r w:rsidRPr="00C3302A">
        <w:t xml:space="preserve"> </w:t>
      </w:r>
      <w:r w:rsidRPr="007914C6">
        <w:tab/>
      </w:r>
      <w:r w:rsidRPr="00C3302A">
        <w:t xml:space="preserve">"Камерун трибюн" </w:t>
      </w:r>
      <w:r>
        <w:t>№</w:t>
      </w:r>
      <w:r w:rsidRPr="00C3302A">
        <w:t xml:space="preserve"> 8719/4918 от 6 ноября 2006 года.</w:t>
      </w:r>
    </w:p>
  </w:footnote>
  <w:footnote w:id="11">
    <w:p w:rsidR="00CF6577" w:rsidRPr="00C3302A" w:rsidRDefault="00CF6577" w:rsidP="007D6A5E">
      <w:pPr>
        <w:pStyle w:val="FootnoteText"/>
        <w:spacing w:after="80"/>
      </w:pPr>
      <w:r w:rsidRPr="0052799A">
        <w:rPr>
          <w:rStyle w:val="FootnoteReference"/>
          <w:sz w:val="20"/>
        </w:rPr>
        <w:footnoteRef/>
      </w:r>
      <w:r w:rsidRPr="00C3302A">
        <w:t xml:space="preserve"> </w:t>
      </w:r>
      <w:r>
        <w:tab/>
      </w:r>
      <w:r w:rsidRPr="00C3302A">
        <w:t>Этот частный религиозный колледж является одним из лучших учебных заведений с точки зрения качества обучения.</w:t>
      </w:r>
    </w:p>
  </w:footnote>
  <w:footnote w:id="12">
    <w:p w:rsidR="00CF6577" w:rsidRPr="00C80BA6" w:rsidRDefault="00CF6577" w:rsidP="00D968AD">
      <w:pPr>
        <w:pStyle w:val="FootnoteText"/>
        <w:spacing w:after="60"/>
      </w:pPr>
      <w:r w:rsidRPr="0052799A">
        <w:rPr>
          <w:rStyle w:val="FootnoteReference"/>
          <w:sz w:val="20"/>
        </w:rPr>
        <w:footnoteRef/>
      </w:r>
      <w:r w:rsidRPr="00C80BA6">
        <w:rPr>
          <w:b/>
        </w:rPr>
        <w:t xml:space="preserve"> </w:t>
      </w:r>
      <w:r>
        <w:rPr>
          <w:b/>
        </w:rPr>
        <w:tab/>
      </w:r>
      <w:r w:rsidRPr="00C80BA6">
        <w:t xml:space="preserve">В статье 152 Уголовного кодекса Камеруна дается следующее определение понятия "оскорбление": </w:t>
      </w:r>
      <w:r>
        <w:t xml:space="preserve"> </w:t>
      </w:r>
      <w:r w:rsidRPr="00C80BA6">
        <w:t>"диффамация, оскорбление или угроза в форме жестов, слов или выкриков, осуществляемые в общественных местах, либо любым иным способом, призванным оказать воздействие на публику".</w:t>
      </w:r>
    </w:p>
  </w:footnote>
  <w:footnote w:id="13">
    <w:p w:rsidR="00CF6577" w:rsidRDefault="00CF6577" w:rsidP="002E38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640DAA">
        <w:t>Верховный суд, постановление № 45 от 2 февраля 1973 года (Сборник постановлений Верховного</w:t>
      </w:r>
      <w:r>
        <w:t xml:space="preserve"> </w:t>
      </w:r>
      <w:r w:rsidRPr="00640DAA">
        <w:t>суда № 28, 1973 год).</w:t>
      </w:r>
    </w:p>
    <w:p w:rsidR="00CF6577" w:rsidRDefault="00CF6577" w:rsidP="002E38AA">
      <w:pPr>
        <w:pStyle w:val="FootnoteText"/>
      </w:pPr>
    </w:p>
  </w:footnote>
  <w:footnote w:id="14">
    <w:p w:rsidR="00CF6577" w:rsidRPr="00F170AE" w:rsidRDefault="00CF6577" w:rsidP="002E38AA">
      <w:pPr>
        <w:pStyle w:val="FootnoteText"/>
        <w:spacing w:after="240"/>
        <w:rPr>
          <w:rFonts w:ascii="Arial" w:hAnsi="Arial"/>
        </w:rPr>
      </w:pPr>
      <w:r w:rsidRPr="0052799A">
        <w:rPr>
          <w:rStyle w:val="FootnoteReference"/>
          <w:sz w:val="20"/>
        </w:rPr>
        <w:footnoteRef/>
      </w:r>
      <w:r w:rsidRPr="00F170AE"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Pr="00F62A8D">
        <w:t>См</w:t>
      </w:r>
      <w:r>
        <w:t xml:space="preserve">. </w:t>
      </w:r>
      <w:r w:rsidRPr="00F62A8D">
        <w:t>Доклад Министерства юстиции о положении в области прав человека в 2005</w:t>
      </w:r>
      <w:r>
        <w:t> </w:t>
      </w:r>
      <w:r w:rsidRPr="00F62A8D">
        <w:t>году, стр</w:t>
      </w:r>
      <w:r>
        <w:t xml:space="preserve">.  </w:t>
      </w:r>
      <w:r w:rsidRPr="00F62A8D">
        <w:t>159–160 французского текста</w:t>
      </w:r>
      <w:r>
        <w:t xml:space="preserve">.  </w:t>
      </w:r>
    </w:p>
  </w:footnote>
  <w:footnote w:id="15">
    <w:p w:rsidR="00CF6577" w:rsidRDefault="00CF65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5F4264">
        <w:t>См</w:t>
      </w:r>
      <w:r>
        <w:t xml:space="preserve">.  </w:t>
      </w:r>
      <w:r w:rsidRPr="005F4264">
        <w:t>Доклад Министерства юстиции о положении в области прав человека в 2005</w:t>
      </w:r>
      <w:r>
        <w:t> </w:t>
      </w:r>
      <w:r w:rsidRPr="005F4264">
        <w:t>году, стр</w:t>
      </w:r>
      <w:r>
        <w:t xml:space="preserve">.  </w:t>
      </w:r>
      <w:r w:rsidRPr="005F4264">
        <w:t>164–167 французского текста.</w:t>
      </w:r>
    </w:p>
    <w:p w:rsidR="00CF6577" w:rsidRDefault="00CF6577">
      <w:pPr>
        <w:pStyle w:val="FootnoteText"/>
      </w:pPr>
    </w:p>
  </w:footnote>
  <w:footnote w:id="16">
    <w:p w:rsidR="00CF6577" w:rsidRPr="005F4264" w:rsidRDefault="00CF6577" w:rsidP="00502B4D">
      <w:pPr>
        <w:pStyle w:val="FootnoteText"/>
      </w:pPr>
      <w:r w:rsidRPr="0052799A">
        <w:rPr>
          <w:rStyle w:val="FootnoteReference"/>
          <w:sz w:val="20"/>
        </w:rPr>
        <w:footnoteRef/>
      </w:r>
      <w:r w:rsidRPr="005F4264">
        <w:t xml:space="preserve"> </w:t>
      </w:r>
      <w:r>
        <w:tab/>
      </w:r>
      <w:r w:rsidRPr="005F4264">
        <w:t xml:space="preserve">Источник: </w:t>
      </w:r>
      <w:r>
        <w:t xml:space="preserve"> </w:t>
      </w:r>
      <w:r w:rsidRPr="005F4264">
        <w:t>Министерство занятости и профессионального образования.</w:t>
      </w:r>
    </w:p>
  </w:footnote>
  <w:footnote w:id="17">
    <w:p w:rsidR="00CF6577" w:rsidRPr="00CC5E3B" w:rsidRDefault="00CF6577" w:rsidP="001656A3">
      <w:pPr>
        <w:pStyle w:val="FootnoteText"/>
        <w:spacing w:after="240"/>
      </w:pPr>
      <w:r w:rsidRPr="00C101D9">
        <w:rPr>
          <w:rStyle w:val="FootnoteReference"/>
          <w:sz w:val="20"/>
        </w:rPr>
        <w:footnoteRef/>
      </w:r>
      <w:r w:rsidRPr="001656A3">
        <w:t xml:space="preserve"> </w:t>
      </w:r>
      <w:r>
        <w:tab/>
      </w:r>
      <w:r w:rsidRPr="00CC5E3B">
        <w:t>Там же.</w:t>
      </w:r>
    </w:p>
  </w:footnote>
  <w:footnote w:id="18">
    <w:p w:rsidR="00CF6577" w:rsidRPr="002271DA" w:rsidRDefault="00CF6577" w:rsidP="00E163A7">
      <w:pPr>
        <w:pStyle w:val="FootnoteText"/>
        <w:spacing w:after="240"/>
      </w:pPr>
      <w:r w:rsidRPr="00C101D9">
        <w:rPr>
          <w:rStyle w:val="FootnoteReference"/>
          <w:sz w:val="20"/>
        </w:rPr>
        <w:footnoteRef/>
      </w:r>
      <w:r w:rsidRPr="002271DA">
        <w:t xml:space="preserve"> </w:t>
      </w:r>
      <w:r>
        <w:tab/>
      </w:r>
      <w:r w:rsidRPr="002271DA">
        <w:t xml:space="preserve">Общее замечание № 4 (1991 год) Комитета по экономическим, социальным и культурным правам, </w:t>
      </w:r>
      <w:r>
        <w:t>пункт 8 с).</w:t>
      </w:r>
    </w:p>
  </w:footnote>
  <w:footnote w:id="19">
    <w:p w:rsidR="00CF6577" w:rsidRPr="00D558E8" w:rsidRDefault="00CF6577" w:rsidP="00C7010E">
      <w:pPr>
        <w:pStyle w:val="FootnoteText"/>
      </w:pPr>
      <w:r w:rsidRPr="00C101D9">
        <w:rPr>
          <w:rStyle w:val="FootnoteReference"/>
          <w:sz w:val="20"/>
        </w:rPr>
        <w:footnoteRef/>
      </w:r>
      <w:r w:rsidRPr="00E163A7">
        <w:t xml:space="preserve"> </w:t>
      </w:r>
      <w:r>
        <w:tab/>
      </w:r>
      <w:r w:rsidRPr="00D558E8">
        <w:t>См</w:t>
      </w:r>
      <w:r>
        <w:t xml:space="preserve">. </w:t>
      </w:r>
      <w:r w:rsidRPr="00D558E8">
        <w:t>"Камерун трибюн" за № 8679/4878 от 8 сентября 2006 года, стр</w:t>
      </w:r>
      <w:r>
        <w:t>. </w:t>
      </w:r>
      <w:r w:rsidRPr="00D558E8">
        <w:t>16</w:t>
      </w:r>
      <w:r>
        <w:noBreakHyphen/>
      </w:r>
      <w:r w:rsidRPr="00D558E8">
        <w:t>17</w:t>
      </w:r>
      <w:r>
        <w:t xml:space="preserve"> </w:t>
      </w:r>
      <w:r w:rsidRPr="00D558E8">
        <w:t>французского текста.</w:t>
      </w:r>
    </w:p>
  </w:footnote>
  <w:footnote w:id="20">
    <w:p w:rsidR="00CF6577" w:rsidRDefault="00CF6577" w:rsidP="00C7010E">
      <w:pPr>
        <w:pStyle w:val="FootnoteText"/>
      </w:pPr>
      <w:r w:rsidRPr="00C101D9">
        <w:rPr>
          <w:rStyle w:val="FootnoteReference"/>
          <w:sz w:val="20"/>
        </w:rPr>
        <w:footnoteRef/>
      </w:r>
      <w:r w:rsidRPr="00BF56F2"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Pr="00E163A7">
        <w:t>Проект предусматривает работы по строительству кораблей и их ремонту, ремонт нефтяных платформ, работы по промышленному строительству; ожидается, что он обеспечит непосредственной работой 3500 человек, около 1</w:t>
      </w:r>
      <w:r>
        <w:t> </w:t>
      </w:r>
      <w:r w:rsidRPr="00E163A7">
        <w:t>000 человек на условиях субподряда и столько же рабочих мест создаст в гостиничном, ресторанном и транспортном деле и т</w:t>
      </w:r>
      <w:r>
        <w:t xml:space="preserve">. </w:t>
      </w:r>
      <w:r w:rsidRPr="00E163A7">
        <w:t>д.</w:t>
      </w:r>
    </w:p>
    <w:p w:rsidR="00CF6577" w:rsidRPr="00C7010E" w:rsidRDefault="00CF6577" w:rsidP="00C7010E">
      <w:pPr>
        <w:pStyle w:val="FootnoteText"/>
      </w:pPr>
    </w:p>
  </w:footnote>
  <w:footnote w:id="21">
    <w:p w:rsidR="00CF6577" w:rsidRPr="00D558E8" w:rsidRDefault="00CF6577" w:rsidP="00C7010E">
      <w:pPr>
        <w:pStyle w:val="FootnoteText"/>
      </w:pPr>
      <w:r w:rsidRPr="00C101D9">
        <w:rPr>
          <w:rStyle w:val="FootnoteReference"/>
          <w:sz w:val="20"/>
        </w:rPr>
        <w:footnoteRef/>
      </w:r>
      <w:r w:rsidRPr="00D558E8">
        <w:t xml:space="preserve"> </w:t>
      </w:r>
      <w:r>
        <w:tab/>
      </w:r>
      <w:r w:rsidRPr="00D558E8">
        <w:t>Анкетирование было проведено в сентябре 2005 года.</w:t>
      </w:r>
    </w:p>
  </w:footnote>
  <w:footnote w:id="22">
    <w:p w:rsidR="00CF6577" w:rsidRPr="00D558E8" w:rsidRDefault="00CF6577" w:rsidP="004D3B9B">
      <w:pPr>
        <w:pStyle w:val="FootnoteText"/>
        <w:spacing w:after="240"/>
      </w:pPr>
      <w:r w:rsidRPr="00C101D9">
        <w:rPr>
          <w:rStyle w:val="FootnoteReference"/>
          <w:sz w:val="20"/>
        </w:rPr>
        <w:footnoteRef/>
      </w:r>
      <w:r w:rsidRPr="004D3B9B">
        <w:t xml:space="preserve"> </w:t>
      </w:r>
      <w:r>
        <w:tab/>
      </w:r>
      <w:r w:rsidRPr="00D558E8">
        <w:t>См</w:t>
      </w:r>
      <w:r>
        <w:t xml:space="preserve">.  </w:t>
      </w:r>
      <w:r w:rsidRPr="00D558E8">
        <w:t xml:space="preserve">Документ Министерства здравоохранения: </w:t>
      </w:r>
      <w:r>
        <w:t xml:space="preserve"> </w:t>
      </w:r>
      <w:r w:rsidRPr="00D558E8">
        <w:t>"К универсальной возможности получить лечение и уход взрослым и детям, живущим с ВИЧ/СПИДом, в Камеруне"</w:t>
      </w:r>
      <w:r>
        <w:t xml:space="preserve">.  </w:t>
      </w:r>
      <w:r w:rsidRPr="00D558E8">
        <w:t>Доклад о состоянии дел, № 10, апрель 2008 года.</w:t>
      </w:r>
    </w:p>
  </w:footnote>
  <w:footnote w:id="23">
    <w:p w:rsidR="00CF6577" w:rsidRPr="00A51028" w:rsidRDefault="00CF6577" w:rsidP="004D3B9B">
      <w:pPr>
        <w:pStyle w:val="FootnoteText"/>
        <w:spacing w:after="240"/>
        <w:rPr>
          <w:rFonts w:ascii="Arial" w:hAnsi="Arial"/>
        </w:rPr>
      </w:pPr>
      <w:r w:rsidRPr="00C101D9">
        <w:rPr>
          <w:rStyle w:val="FootnoteReference"/>
          <w:sz w:val="20"/>
        </w:rPr>
        <w:footnoteRef/>
      </w:r>
      <w:r w:rsidRPr="00A51028"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Pr="004D3B9B">
        <w:rPr>
          <w:sz w:val="22"/>
          <w:szCs w:val="22"/>
        </w:rPr>
        <w:t>Упомянутый выше декрет об организации правительства.</w:t>
      </w:r>
    </w:p>
  </w:footnote>
  <w:footnote w:id="24">
    <w:p w:rsidR="00CF6577" w:rsidRPr="00574C14" w:rsidRDefault="00CF6577" w:rsidP="00314009">
      <w:pPr>
        <w:pStyle w:val="FootnoteText"/>
        <w:spacing w:after="240"/>
      </w:pPr>
      <w:r w:rsidRPr="00574C14">
        <w:rPr>
          <w:rStyle w:val="FootnoteReference"/>
          <w:sz w:val="20"/>
        </w:rPr>
        <w:footnoteRef/>
      </w:r>
      <w:r w:rsidRPr="00574C14">
        <w:t xml:space="preserve"> </w:t>
      </w:r>
      <w:r w:rsidRPr="00574C14">
        <w:tab/>
        <w:t>Закон № 2003/013 от 22 декабря 2003 года об организации благотворительности и спонсорства.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577" w:rsidRPr="00895330" w:rsidRDefault="00CF6577">
    <w:pPr>
      <w:pStyle w:val="Header"/>
      <w:rPr>
        <w:szCs w:val="24"/>
      </w:rPr>
    </w:pPr>
    <w:r w:rsidRPr="00895330">
      <w:rPr>
        <w:szCs w:val="24"/>
      </w:rPr>
      <w:t>CERD/C/CМ</w:t>
    </w:r>
    <w:r w:rsidRPr="00895330">
      <w:rPr>
        <w:szCs w:val="24"/>
        <w:lang w:val="en-US"/>
      </w:rPr>
      <w:t>R</w:t>
    </w:r>
    <w:r w:rsidRPr="00895330">
      <w:rPr>
        <w:szCs w:val="24"/>
      </w:rPr>
      <w:t>/15-18</w:t>
    </w:r>
  </w:p>
  <w:p w:rsidR="00CF6577" w:rsidRPr="00895330" w:rsidRDefault="00CF6577">
    <w:pPr>
      <w:pStyle w:val="Header"/>
      <w:rPr>
        <w:szCs w:val="24"/>
      </w:rPr>
    </w:pPr>
    <w:r w:rsidRPr="00895330">
      <w:rPr>
        <w:szCs w:val="24"/>
      </w:rPr>
      <w:t xml:space="preserve">page </w:t>
    </w:r>
    <w:r w:rsidRPr="00895330">
      <w:rPr>
        <w:szCs w:val="24"/>
      </w:rPr>
      <w:fldChar w:fldCharType="begin"/>
    </w:r>
    <w:r w:rsidRPr="00895330">
      <w:rPr>
        <w:szCs w:val="24"/>
      </w:rPr>
      <w:instrText xml:space="preserve"> PAGE  \* MERGEFORMAT </w:instrText>
    </w:r>
    <w:r w:rsidRPr="00895330">
      <w:rPr>
        <w:szCs w:val="24"/>
      </w:rPr>
      <w:fldChar w:fldCharType="separate"/>
    </w:r>
    <w:r w:rsidR="008252F0">
      <w:rPr>
        <w:noProof/>
        <w:szCs w:val="24"/>
      </w:rPr>
      <w:t>2</w:t>
    </w:r>
    <w:r w:rsidRPr="00895330">
      <w:rPr>
        <w:szCs w:val="24"/>
      </w:rPr>
      <w:fldChar w:fldCharType="end"/>
    </w:r>
  </w:p>
  <w:p w:rsidR="00CF6577" w:rsidRPr="00895330" w:rsidRDefault="00CF6577">
    <w:pPr>
      <w:pStyle w:val="Header"/>
      <w:rPr>
        <w:szCs w:val="24"/>
      </w:rPr>
    </w:pPr>
  </w:p>
  <w:p w:rsidR="00CF6577" w:rsidRPr="00895330" w:rsidRDefault="00CF6577">
    <w:pPr>
      <w:pStyle w:val="Header"/>
      <w:rPr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577" w:rsidRPr="00895330" w:rsidRDefault="00CF6577" w:rsidP="00895330">
    <w:pPr>
      <w:pStyle w:val="Header"/>
      <w:tabs>
        <w:tab w:val="left" w:pos="7088"/>
      </w:tabs>
      <w:ind w:left="7088" w:hanging="7088"/>
      <w:rPr>
        <w:szCs w:val="24"/>
      </w:rPr>
    </w:pPr>
    <w:r>
      <w:rPr>
        <w:sz w:val="22"/>
        <w:szCs w:val="22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689.45pt;margin-top:-30.5pt;width:42.5pt;height:141.75pt;z-index:3;mso-position-vertical-relative:margin" stroked="f">
          <v:textbox style="layout-flow:vertical" inset="0,0,0,0">
            <w:txbxContent>
              <w:p w:rsidR="00CF6577" w:rsidRPr="00305146" w:rsidRDefault="00CF6577" w:rsidP="00305146">
                <w:pPr>
                  <w:rPr>
                    <w:lang w:val="fr-FR"/>
                  </w:rPr>
                </w:pPr>
                <w:r>
                  <w:fldChar w:fldCharType="begin"/>
                </w:r>
                <w:r w:rsidRPr="00305146">
                  <w:rPr>
                    <w:lang w:val="fr-FR"/>
                  </w:rPr>
                  <w:instrText xml:space="preserve"> TITLE   \* MERGEFORMAT </w:instrText>
                </w:r>
                <w:r>
                  <w:fldChar w:fldCharType="separate"/>
                </w:r>
                <w:r>
                  <w:rPr>
                    <w:lang w:val="fr-FR"/>
                  </w:rPr>
                  <w:t>ОРГАНИЗАЦИЯ</w:t>
                </w:r>
                <w:r>
                  <w:fldChar w:fldCharType="end"/>
                </w:r>
                <w:r w:rsidRPr="00305146">
                  <w:rPr>
                    <w:lang w:val="fr-FR"/>
                  </w:rPr>
                  <w:br/>
                  <w:t xml:space="preserve">page </w:t>
                </w:r>
                <w:r>
                  <w:fldChar w:fldCharType="begin"/>
                </w:r>
                <w:r w:rsidRPr="00305146">
                  <w:rPr>
                    <w:lang w:val="fr-FR"/>
                  </w:rPr>
                  <w:instrText xml:space="preserve"> PAGE  \* MERGEFORMAT </w:instrText>
                </w:r>
                <w:r>
                  <w:fldChar w:fldCharType="separate"/>
                </w:r>
                <w:r w:rsidR="008252F0">
                  <w:rPr>
                    <w:noProof/>
                    <w:lang w:val="fr-FR"/>
                  </w:rPr>
                  <w:t>3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sz w:val="22"/>
        <w:szCs w:val="22"/>
      </w:rPr>
      <w:tab/>
    </w:r>
    <w:r>
      <w:rPr>
        <w:sz w:val="22"/>
        <w:szCs w:val="22"/>
      </w:rPr>
      <w:tab/>
    </w:r>
    <w:r w:rsidRPr="00895330">
      <w:rPr>
        <w:szCs w:val="24"/>
      </w:rPr>
      <w:t>CERD/C/CMR/15-18</w:t>
    </w:r>
  </w:p>
  <w:p w:rsidR="00CF6577" w:rsidRPr="00895330" w:rsidRDefault="00CF6577" w:rsidP="00895330">
    <w:pPr>
      <w:pStyle w:val="Header"/>
      <w:tabs>
        <w:tab w:val="left" w:pos="7088"/>
      </w:tabs>
      <w:ind w:left="7088" w:hanging="7088"/>
      <w:rPr>
        <w:szCs w:val="24"/>
      </w:rPr>
    </w:pPr>
    <w:r w:rsidRPr="00895330">
      <w:rPr>
        <w:szCs w:val="24"/>
      </w:rPr>
      <w:tab/>
    </w:r>
    <w:r w:rsidRPr="00895330">
      <w:rPr>
        <w:szCs w:val="24"/>
      </w:rPr>
      <w:tab/>
      <w:t xml:space="preserve">page </w:t>
    </w:r>
    <w:r w:rsidRPr="00895330">
      <w:rPr>
        <w:szCs w:val="24"/>
      </w:rPr>
      <w:fldChar w:fldCharType="begin"/>
    </w:r>
    <w:r w:rsidRPr="00895330">
      <w:rPr>
        <w:szCs w:val="24"/>
      </w:rPr>
      <w:instrText xml:space="preserve"> PAGE  \* MERGEFORMAT </w:instrText>
    </w:r>
    <w:r w:rsidRPr="00895330">
      <w:rPr>
        <w:szCs w:val="24"/>
      </w:rPr>
      <w:fldChar w:fldCharType="separate"/>
    </w:r>
    <w:r w:rsidR="008252F0">
      <w:rPr>
        <w:noProof/>
        <w:szCs w:val="24"/>
      </w:rPr>
      <w:t>3</w:t>
    </w:r>
    <w:r w:rsidRPr="00895330">
      <w:rPr>
        <w:szCs w:val="24"/>
      </w:rPr>
      <w:fldChar w:fldCharType="end"/>
    </w:r>
  </w:p>
  <w:p w:rsidR="00CF6577" w:rsidRDefault="00CF6577">
    <w:pPr>
      <w:pStyle w:val="Header"/>
      <w:tabs>
        <w:tab w:val="left" w:pos="7370"/>
      </w:tabs>
      <w:ind w:left="7370" w:hanging="7370"/>
      <w:rPr>
        <w:sz w:val="22"/>
        <w:szCs w:val="22"/>
      </w:rPr>
    </w:pPr>
  </w:p>
  <w:p w:rsidR="00CF6577" w:rsidRDefault="00CF6577">
    <w:pPr>
      <w:pStyle w:val="Header"/>
      <w:tabs>
        <w:tab w:val="left" w:pos="7370"/>
      </w:tabs>
      <w:ind w:left="7370" w:hanging="7370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577" w:rsidRDefault="00CF6577">
    <w:pPr>
      <w:pStyle w:val="Header"/>
    </w:pPr>
    <w:r>
      <w:rPr>
        <w:sz w:val="22"/>
        <w:szCs w:val="22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71pt;margin-top:0;width:42.5pt;height:141.75pt;z-index:1;mso-position-vertical-relative:margin" stroked="f">
          <v:textbox style="layout-flow:vertical;mso-next-textbox:#_x0000_s2049" inset="0,0,0,0">
            <w:txbxContent>
              <w:p w:rsidR="00CF6577" w:rsidRDefault="00CF6577" w:rsidP="00305146">
                <w:r>
                  <w:rPr>
                    <w:sz w:val="22"/>
                    <w:szCs w:val="22"/>
                  </w:rPr>
                  <w:t>CERD/C/CMR/15-18</w:t>
                </w:r>
                <w:r>
                  <w:rPr>
                    <w:sz w:val="22"/>
                    <w:szCs w:val="22"/>
                  </w:rPr>
                  <w:br/>
                  <w:t xml:space="preserve">page </w:t>
                </w:r>
                <w:r>
                  <w:rPr>
                    <w:sz w:val="22"/>
                    <w:szCs w:val="22"/>
                  </w:rPr>
                  <w:fldChar w:fldCharType="begin"/>
                </w:r>
                <w:r>
                  <w:rPr>
                    <w:sz w:val="22"/>
                    <w:szCs w:val="22"/>
                  </w:rPr>
                  <w:instrText xml:space="preserve"> PAGE  \* MERGEFORMAT </w:instrText>
                </w:r>
                <w:r>
                  <w:rPr>
                    <w:sz w:val="22"/>
                    <w:szCs w:val="22"/>
                  </w:rPr>
                  <w:fldChar w:fldCharType="separate"/>
                </w:r>
                <w:r w:rsidR="004A13A0">
                  <w:rPr>
                    <w:noProof/>
                    <w:sz w:val="22"/>
                    <w:szCs w:val="22"/>
                  </w:rPr>
                  <w:t>82</w:t>
                </w:r>
                <w:r>
                  <w:rPr>
                    <w:sz w:val="22"/>
                    <w:szCs w:val="22"/>
                  </w:rPr>
                  <w:fldChar w:fldCharType="end"/>
                </w:r>
              </w:p>
              <w:p w:rsidR="00CF6577" w:rsidRDefault="00CF6577" w:rsidP="00305146"/>
            </w:txbxContent>
          </v:textbox>
        </v:shape>
      </w:pict>
    </w:r>
    <w:r>
      <w:rPr>
        <w:sz w:val="22"/>
        <w:szCs w:val="22"/>
      </w:rPr>
      <w:t xml:space="preserve"> </w:t>
    </w:r>
    <w:r>
      <w:rPr>
        <w:sz w:val="22"/>
        <w:szCs w:val="22"/>
      </w:rPr>
      <w:br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577" w:rsidRDefault="00CF6577">
    <w:pPr>
      <w:pStyle w:val="Header"/>
      <w:tabs>
        <w:tab w:val="left" w:pos="7370"/>
      </w:tabs>
      <w:ind w:left="7370" w:hanging="7370"/>
      <w:rPr>
        <w:sz w:val="22"/>
        <w:szCs w:val="22"/>
      </w:rPr>
    </w:pPr>
    <w:r>
      <w:rPr>
        <w:sz w:val="22"/>
        <w:szCs w:val="22"/>
      </w:rPr>
      <w:tab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577" w:rsidRPr="00916C43" w:rsidRDefault="00CF6577" w:rsidP="00305146">
    <w:pPr>
      <w:pStyle w:val="Header"/>
      <w:rPr>
        <w:rStyle w:val="PageNumber"/>
        <w:lang w:val="en-US"/>
      </w:rPr>
    </w:pPr>
    <w:r>
      <w:rPr>
        <w:rStyle w:val="PageNumber"/>
        <w:lang w:val="en-US"/>
      </w:rPr>
      <w:t>CERD/C/CMR/15-18</w:t>
    </w:r>
  </w:p>
  <w:p w:rsidR="00CF6577" w:rsidRPr="00960F9B" w:rsidRDefault="00CF6577" w:rsidP="00305146">
    <w:pPr>
      <w:pStyle w:val="Header"/>
      <w:rPr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A13A0">
      <w:rPr>
        <w:rStyle w:val="PageNumber"/>
        <w:noProof/>
      </w:rPr>
      <w:t>85</w:t>
    </w:r>
    <w:r>
      <w:rPr>
        <w:rStyle w:val="PageNumber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577" w:rsidRDefault="00CF6577" w:rsidP="00125C96">
    <w:pPr>
      <w:spacing w:line="240" w:lineRule="auto"/>
      <w:rPr>
        <w:rFonts w:ascii="CG Times (W1)" w:hAnsi="CG Times (W1)"/>
        <w:lang w:val="en-GB"/>
      </w:rPr>
    </w:pPr>
    <w:r w:rsidRPr="00151C3F">
      <w:rPr>
        <w:rFonts w:ascii="CG Times (W1)" w:hAnsi="CG Times (W1)"/>
        <w:lang w:val="en-GB"/>
      </w:rPr>
      <w:t>CERD/C/GRC/</w:t>
    </w:r>
    <w:r>
      <w:rPr>
        <w:rFonts w:ascii="CG Times (W1)" w:hAnsi="CG Times (W1)"/>
        <w:lang w:val="en-GB"/>
      </w:rPr>
      <w:t>15-18</w:t>
    </w:r>
  </w:p>
  <w:p w:rsidR="00CF6577" w:rsidRDefault="00CF6577" w:rsidP="00125C96">
    <w:pPr>
      <w:spacing w:line="240" w:lineRule="auto"/>
      <w:rPr>
        <w:rStyle w:val="PageNumber"/>
        <w:lang w:val="en-GB"/>
      </w:rPr>
    </w:pPr>
    <w:r>
      <w:rPr>
        <w:rFonts w:ascii="CG Times (W1)" w:hAnsi="CG Times (W1)"/>
        <w:lang w:val="en-GB"/>
      </w:rPr>
      <w:t>p</w:t>
    </w:r>
    <w:r>
      <w:rPr>
        <w:rFonts w:ascii="CG Times (W1)" w:hAnsi="CG Times (W1)"/>
      </w:rPr>
      <w:t xml:space="preserve">age </w:t>
    </w:r>
    <w:r>
      <w:rPr>
        <w:rStyle w:val="PageNumber"/>
        <w:lang w:val="en-GB"/>
      </w:rPr>
      <w:fldChar w:fldCharType="begin"/>
    </w:r>
    <w:r>
      <w:rPr>
        <w:rStyle w:val="PageNumber"/>
        <w:lang w:val="en-GB"/>
      </w:rPr>
      <w:instrText xml:space="preserve"> PAGE </w:instrText>
    </w:r>
    <w:r>
      <w:rPr>
        <w:rStyle w:val="PageNumber"/>
        <w:lang w:val="en-GB"/>
      </w:rPr>
      <w:fldChar w:fldCharType="separate"/>
    </w:r>
    <w:r>
      <w:rPr>
        <w:rStyle w:val="PageNumber"/>
        <w:noProof/>
        <w:lang w:val="en-GB"/>
      </w:rPr>
      <w:t>84</w:t>
    </w:r>
    <w:r>
      <w:rPr>
        <w:rStyle w:val="PageNumber"/>
        <w:lang w:val="en-GB"/>
      </w:rPr>
      <w:fldChar w:fldCharType="end"/>
    </w:r>
  </w:p>
  <w:p w:rsidR="00CF6577" w:rsidRDefault="00CF6577" w:rsidP="00125C96">
    <w:pPr>
      <w:pStyle w:val="Header"/>
      <w:tabs>
        <w:tab w:val="left" w:pos="6237"/>
      </w:tabs>
    </w:pPr>
  </w:p>
  <w:p w:rsidR="00CF6577" w:rsidRPr="002B3B82" w:rsidRDefault="00CF6577" w:rsidP="00125C96">
    <w:pPr>
      <w:pStyle w:val="Header"/>
      <w:tabs>
        <w:tab w:val="left" w:pos="6237"/>
      </w:tabs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577" w:rsidRDefault="00CF6577" w:rsidP="001514F7">
    <w:pPr>
      <w:tabs>
        <w:tab w:val="left" w:pos="7088"/>
        <w:tab w:val="right" w:pos="8364"/>
      </w:tabs>
      <w:spacing w:line="216" w:lineRule="auto"/>
      <w:rPr>
        <w:sz w:val="22"/>
      </w:rPr>
    </w:pPr>
    <w:r>
      <w:rPr>
        <w:lang w:val="en-US"/>
      </w:rPr>
      <w:tab/>
    </w:r>
    <w:r>
      <w:rPr>
        <w:lang w:val="en-US"/>
      </w:rPr>
      <w:tab/>
    </w:r>
    <w:r>
      <w:tab/>
    </w:r>
    <w:r>
      <w:tab/>
    </w:r>
    <w:r>
      <w:tab/>
    </w:r>
    <w:r>
      <w:tab/>
    </w:r>
    <w:r>
      <w:rPr>
        <w:sz w:val="22"/>
        <w:lang w:val="en-US"/>
      </w:rPr>
      <w:fldChar w:fldCharType="begin"/>
    </w:r>
    <w:r>
      <w:rPr>
        <w:sz w:val="22"/>
      </w:rPr>
      <w:instrText xml:space="preserve"> </w:instrText>
    </w:r>
    <w:r>
      <w:rPr>
        <w:sz w:val="22"/>
        <w:lang w:val="en-US"/>
      </w:rPr>
      <w:instrText>FILLIN</w:instrText>
    </w:r>
    <w:r>
      <w:rPr>
        <w:sz w:val="22"/>
      </w:rPr>
      <w:instrText xml:space="preserve">  "Введите символ документа" \* </w:instrText>
    </w:r>
    <w:r>
      <w:rPr>
        <w:sz w:val="22"/>
        <w:lang w:val="en-US"/>
      </w:rPr>
      <w:instrText>MERGEFORMAT</w:instrText>
    </w:r>
    <w:r>
      <w:rPr>
        <w:sz w:val="22"/>
      </w:rPr>
      <w:instrText xml:space="preserve"> </w:instrText>
    </w:r>
    <w:r>
      <w:rPr>
        <w:sz w:val="22"/>
        <w:lang w:val="en-US"/>
      </w:rPr>
      <w:fldChar w:fldCharType="separate"/>
    </w:r>
    <w:r w:rsidRPr="00196699">
      <w:rPr>
        <w:rFonts w:ascii="CG Times (W1)" w:hAnsi="CG Times (W1)"/>
        <w:lang w:val="en-GB"/>
      </w:rPr>
      <w:t>CERD/C/GRC/15-18</w:t>
    </w:r>
    <w:r>
      <w:rPr>
        <w:sz w:val="22"/>
        <w:lang w:val="en-US"/>
      </w:rPr>
      <w:fldChar w:fldCharType="end"/>
    </w:r>
  </w:p>
  <w:p w:rsidR="00CF6577" w:rsidRDefault="00CF6577" w:rsidP="001514F7">
    <w:pPr>
      <w:pStyle w:val="Header"/>
      <w:tabs>
        <w:tab w:val="clear" w:pos="8306"/>
        <w:tab w:val="left" w:pos="7088"/>
        <w:tab w:val="right" w:pos="8364"/>
      </w:tabs>
      <w:rPr>
        <w:rStyle w:val="PageNumber"/>
        <w:lang w:val="en-US"/>
      </w:rPr>
    </w:pPr>
    <w:r>
      <w:rPr>
        <w:lang w:val="en-US"/>
      </w:rPr>
      <w:tab/>
    </w:r>
    <w: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85</w:t>
    </w:r>
    <w:r>
      <w:rPr>
        <w:rStyle w:val="PageNumber"/>
      </w:rPr>
      <w:fldChar w:fldCharType="end"/>
    </w:r>
  </w:p>
  <w:p w:rsidR="00CF6577" w:rsidRDefault="00CF6577" w:rsidP="001514F7">
    <w:pPr>
      <w:pStyle w:val="Header"/>
      <w:tabs>
        <w:tab w:val="clear" w:pos="8306"/>
        <w:tab w:val="left" w:pos="7088"/>
        <w:tab w:val="right" w:pos="8364"/>
      </w:tabs>
      <w:rPr>
        <w:rStyle w:val="PageNumber"/>
        <w:lang w:val="en-US"/>
      </w:rPr>
    </w:pPr>
  </w:p>
  <w:p w:rsidR="00CF6577" w:rsidRDefault="00CF657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333DF"/>
    <w:multiLevelType w:val="hybridMultilevel"/>
    <w:tmpl w:val="E5D023E8"/>
    <w:lvl w:ilvl="0" w:tplc="A1FA5CD6">
      <w:start w:val="4"/>
      <w:numFmt w:val="bullet"/>
      <w:lvlText w:val=""/>
      <w:lvlJc w:val="left"/>
      <w:pPr>
        <w:tabs>
          <w:tab w:val="num" w:pos="990"/>
        </w:tabs>
        <w:ind w:left="990" w:hanging="420"/>
      </w:pPr>
      <w:rPr>
        <w:rFonts w:ascii="Wingdings 2" w:eastAsia="Times New Roman" w:hAnsi="Wingdings 2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17F11F49"/>
    <w:multiLevelType w:val="hybridMultilevel"/>
    <w:tmpl w:val="9A928020"/>
    <w:lvl w:ilvl="0" w:tplc="DB9816FC">
      <w:start w:val="1"/>
      <w:numFmt w:val="decimal"/>
      <w:pStyle w:val="Standard1"/>
      <w:lvlText w:val="%1."/>
      <w:lvlJc w:val="left"/>
      <w:pPr>
        <w:tabs>
          <w:tab w:val="num" w:pos="677"/>
        </w:tabs>
        <w:ind w:left="11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val="fr-FR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4569DA"/>
    <w:multiLevelType w:val="hybridMultilevel"/>
    <w:tmpl w:val="B9DA4E90"/>
    <w:lvl w:ilvl="0" w:tplc="1824606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762EFC"/>
    <w:multiLevelType w:val="hybridMultilevel"/>
    <w:tmpl w:val="7862BE7E"/>
    <w:lvl w:ilvl="0" w:tplc="C25022AC">
      <w:start w:val="2"/>
      <w:numFmt w:val="bullet"/>
      <w:lvlText w:val=""/>
      <w:lvlJc w:val="left"/>
      <w:pPr>
        <w:tabs>
          <w:tab w:val="num" w:pos="990"/>
        </w:tabs>
        <w:ind w:left="990" w:hanging="420"/>
      </w:pPr>
      <w:rPr>
        <w:rFonts w:ascii="Wingdings 2" w:eastAsia="Times New Roman" w:hAnsi="Wingdings 2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5">
    <w:nsid w:val="4D2417E1"/>
    <w:multiLevelType w:val="hybridMultilevel"/>
    <w:tmpl w:val="F71443C2"/>
    <w:lvl w:ilvl="0" w:tplc="F920F300">
      <w:start w:val="4"/>
      <w:numFmt w:val="upperLetter"/>
      <w:lvlText w:val="%1."/>
      <w:lvlJc w:val="left"/>
      <w:pPr>
        <w:tabs>
          <w:tab w:val="num" w:pos="1290"/>
        </w:tabs>
        <w:ind w:left="129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E723B50"/>
    <w:multiLevelType w:val="hybridMultilevel"/>
    <w:tmpl w:val="F45E4868"/>
    <w:lvl w:ilvl="0" w:tplc="D4FEB0FA">
      <w:start w:val="1"/>
      <w:numFmt w:val="lowerLetter"/>
      <w:lvlText w:val="%1)"/>
      <w:lvlJc w:val="left"/>
      <w:pPr>
        <w:tabs>
          <w:tab w:val="num" w:pos="1140"/>
        </w:tabs>
        <w:ind w:left="1140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5"/>
        </w:tabs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5"/>
        </w:tabs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5"/>
        </w:tabs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5"/>
        </w:tabs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5"/>
        </w:tabs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5"/>
        </w:tabs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5"/>
        </w:tabs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5"/>
        </w:tabs>
        <w:ind w:left="6675" w:hanging="180"/>
      </w:pPr>
    </w:lvl>
  </w:abstractNum>
  <w:abstractNum w:abstractNumId="7">
    <w:nsid w:val="73765551"/>
    <w:multiLevelType w:val="hybridMultilevel"/>
    <w:tmpl w:val="3336F41E"/>
    <w:lvl w:ilvl="0" w:tplc="9EEA17E0">
      <w:start w:val="7"/>
      <w:numFmt w:val="lowerLetter"/>
      <w:lvlText w:val="%1)"/>
      <w:lvlJc w:val="left"/>
      <w:pPr>
        <w:tabs>
          <w:tab w:val="num" w:pos="1140"/>
        </w:tabs>
        <w:ind w:left="1140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5"/>
        </w:tabs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5"/>
        </w:tabs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5"/>
        </w:tabs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5"/>
        </w:tabs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5"/>
        </w:tabs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5"/>
        </w:tabs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5"/>
        </w:tabs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5"/>
        </w:tabs>
        <w:ind w:left="6675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2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>
      <o:colormenu v:ext="edit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906"/>
    <w:rsid w:val="00004669"/>
    <w:rsid w:val="0003065B"/>
    <w:rsid w:val="00033F46"/>
    <w:rsid w:val="00034183"/>
    <w:rsid w:val="0004679D"/>
    <w:rsid w:val="00052E10"/>
    <w:rsid w:val="0006089E"/>
    <w:rsid w:val="00065014"/>
    <w:rsid w:val="00080D05"/>
    <w:rsid w:val="00081785"/>
    <w:rsid w:val="00094200"/>
    <w:rsid w:val="000A5C35"/>
    <w:rsid w:val="000B1B73"/>
    <w:rsid w:val="000E177D"/>
    <w:rsid w:val="000E421B"/>
    <w:rsid w:val="001130E6"/>
    <w:rsid w:val="0011543C"/>
    <w:rsid w:val="0011777B"/>
    <w:rsid w:val="00125C96"/>
    <w:rsid w:val="00131FAB"/>
    <w:rsid w:val="00140F7F"/>
    <w:rsid w:val="001458C7"/>
    <w:rsid w:val="00150D0C"/>
    <w:rsid w:val="001514F7"/>
    <w:rsid w:val="00154905"/>
    <w:rsid w:val="00157205"/>
    <w:rsid w:val="001577BF"/>
    <w:rsid w:val="0015790E"/>
    <w:rsid w:val="00162F64"/>
    <w:rsid w:val="001656A3"/>
    <w:rsid w:val="001657D8"/>
    <w:rsid w:val="00174BF1"/>
    <w:rsid w:val="0018203D"/>
    <w:rsid w:val="001863D8"/>
    <w:rsid w:val="00191498"/>
    <w:rsid w:val="00192395"/>
    <w:rsid w:val="00192BA8"/>
    <w:rsid w:val="00196699"/>
    <w:rsid w:val="001A12E8"/>
    <w:rsid w:val="001C3C90"/>
    <w:rsid w:val="001D6046"/>
    <w:rsid w:val="001E7CBA"/>
    <w:rsid w:val="00204C5D"/>
    <w:rsid w:val="00212ACD"/>
    <w:rsid w:val="00217504"/>
    <w:rsid w:val="00220A9D"/>
    <w:rsid w:val="00222A31"/>
    <w:rsid w:val="00225049"/>
    <w:rsid w:val="00231743"/>
    <w:rsid w:val="00261360"/>
    <w:rsid w:val="00265319"/>
    <w:rsid w:val="00287F2E"/>
    <w:rsid w:val="00290BEE"/>
    <w:rsid w:val="002A1829"/>
    <w:rsid w:val="002A3FB0"/>
    <w:rsid w:val="002B1A6D"/>
    <w:rsid w:val="002B3B82"/>
    <w:rsid w:val="002B4713"/>
    <w:rsid w:val="002C1233"/>
    <w:rsid w:val="002C1FCF"/>
    <w:rsid w:val="002C2193"/>
    <w:rsid w:val="002C6D7A"/>
    <w:rsid w:val="002D57D9"/>
    <w:rsid w:val="002E2DE5"/>
    <w:rsid w:val="002E38AA"/>
    <w:rsid w:val="002E590B"/>
    <w:rsid w:val="002E61A9"/>
    <w:rsid w:val="002F550B"/>
    <w:rsid w:val="003033EB"/>
    <w:rsid w:val="00305146"/>
    <w:rsid w:val="00310A3C"/>
    <w:rsid w:val="00312529"/>
    <w:rsid w:val="00314009"/>
    <w:rsid w:val="003248C0"/>
    <w:rsid w:val="00337389"/>
    <w:rsid w:val="00340441"/>
    <w:rsid w:val="00342CA6"/>
    <w:rsid w:val="00345E3C"/>
    <w:rsid w:val="003A26F1"/>
    <w:rsid w:val="003C16D3"/>
    <w:rsid w:val="003D1578"/>
    <w:rsid w:val="003E061D"/>
    <w:rsid w:val="003E401B"/>
    <w:rsid w:val="003F4ED8"/>
    <w:rsid w:val="003F78B9"/>
    <w:rsid w:val="004023F0"/>
    <w:rsid w:val="0041031D"/>
    <w:rsid w:val="004251F9"/>
    <w:rsid w:val="004357FC"/>
    <w:rsid w:val="004406D0"/>
    <w:rsid w:val="00446885"/>
    <w:rsid w:val="00451E2D"/>
    <w:rsid w:val="00467452"/>
    <w:rsid w:val="00470D5A"/>
    <w:rsid w:val="0048468C"/>
    <w:rsid w:val="00493C91"/>
    <w:rsid w:val="00497A38"/>
    <w:rsid w:val="004A13A0"/>
    <w:rsid w:val="004A3D5B"/>
    <w:rsid w:val="004B4BCA"/>
    <w:rsid w:val="004B6887"/>
    <w:rsid w:val="004B68F1"/>
    <w:rsid w:val="004C0724"/>
    <w:rsid w:val="004C458F"/>
    <w:rsid w:val="004D3B9B"/>
    <w:rsid w:val="004E6407"/>
    <w:rsid w:val="004E7C39"/>
    <w:rsid w:val="004F2906"/>
    <w:rsid w:val="004F3ECF"/>
    <w:rsid w:val="00502B4D"/>
    <w:rsid w:val="00505F4B"/>
    <w:rsid w:val="00516B4B"/>
    <w:rsid w:val="00521C5D"/>
    <w:rsid w:val="00532265"/>
    <w:rsid w:val="0053692F"/>
    <w:rsid w:val="0053759E"/>
    <w:rsid w:val="005679D4"/>
    <w:rsid w:val="0057090A"/>
    <w:rsid w:val="0058067E"/>
    <w:rsid w:val="00582B27"/>
    <w:rsid w:val="005912D1"/>
    <w:rsid w:val="005C5134"/>
    <w:rsid w:val="005D37D0"/>
    <w:rsid w:val="00603DC5"/>
    <w:rsid w:val="006062B3"/>
    <w:rsid w:val="00607618"/>
    <w:rsid w:val="006076E3"/>
    <w:rsid w:val="00610891"/>
    <w:rsid w:val="00616516"/>
    <w:rsid w:val="00620FF7"/>
    <w:rsid w:val="0062799B"/>
    <w:rsid w:val="0063061F"/>
    <w:rsid w:val="00632980"/>
    <w:rsid w:val="00637BBA"/>
    <w:rsid w:val="00641DE9"/>
    <w:rsid w:val="00642461"/>
    <w:rsid w:val="00644DEE"/>
    <w:rsid w:val="00646B65"/>
    <w:rsid w:val="00656E61"/>
    <w:rsid w:val="006575A6"/>
    <w:rsid w:val="006639BA"/>
    <w:rsid w:val="00667370"/>
    <w:rsid w:val="00677A20"/>
    <w:rsid w:val="00686529"/>
    <w:rsid w:val="00691CFE"/>
    <w:rsid w:val="006A00D4"/>
    <w:rsid w:val="006A1F8F"/>
    <w:rsid w:val="006A76D1"/>
    <w:rsid w:val="006B3333"/>
    <w:rsid w:val="006C390E"/>
    <w:rsid w:val="006D1A6E"/>
    <w:rsid w:val="006D4113"/>
    <w:rsid w:val="006E4936"/>
    <w:rsid w:val="006E6050"/>
    <w:rsid w:val="006F0D25"/>
    <w:rsid w:val="006F2A97"/>
    <w:rsid w:val="006F3596"/>
    <w:rsid w:val="00707B4B"/>
    <w:rsid w:val="00712803"/>
    <w:rsid w:val="00725D77"/>
    <w:rsid w:val="00727D55"/>
    <w:rsid w:val="007342BA"/>
    <w:rsid w:val="00752CC3"/>
    <w:rsid w:val="00762975"/>
    <w:rsid w:val="007722EE"/>
    <w:rsid w:val="00777C93"/>
    <w:rsid w:val="00787B0C"/>
    <w:rsid w:val="007914C6"/>
    <w:rsid w:val="00792006"/>
    <w:rsid w:val="007A6A7A"/>
    <w:rsid w:val="007B3CDC"/>
    <w:rsid w:val="007C08BA"/>
    <w:rsid w:val="007C1A5C"/>
    <w:rsid w:val="007D53D0"/>
    <w:rsid w:val="007D6A5E"/>
    <w:rsid w:val="007E0422"/>
    <w:rsid w:val="007E09FE"/>
    <w:rsid w:val="007E7EC3"/>
    <w:rsid w:val="007F1DC6"/>
    <w:rsid w:val="008173F4"/>
    <w:rsid w:val="008224A1"/>
    <w:rsid w:val="008249CE"/>
    <w:rsid w:val="008252F0"/>
    <w:rsid w:val="00825EEA"/>
    <w:rsid w:val="00833461"/>
    <w:rsid w:val="008363E1"/>
    <w:rsid w:val="00837599"/>
    <w:rsid w:val="0084116F"/>
    <w:rsid w:val="008416CD"/>
    <w:rsid w:val="00843CF6"/>
    <w:rsid w:val="0084535E"/>
    <w:rsid w:val="0085163D"/>
    <w:rsid w:val="00852DEE"/>
    <w:rsid w:val="00856949"/>
    <w:rsid w:val="00872A68"/>
    <w:rsid w:val="00872CF6"/>
    <w:rsid w:val="00886A27"/>
    <w:rsid w:val="0089034B"/>
    <w:rsid w:val="008910D6"/>
    <w:rsid w:val="00892101"/>
    <w:rsid w:val="00892EBB"/>
    <w:rsid w:val="00892F8E"/>
    <w:rsid w:val="0089345C"/>
    <w:rsid w:val="00895330"/>
    <w:rsid w:val="008A2E4C"/>
    <w:rsid w:val="008B00E0"/>
    <w:rsid w:val="008C25E1"/>
    <w:rsid w:val="008C551A"/>
    <w:rsid w:val="008C6E88"/>
    <w:rsid w:val="008D7386"/>
    <w:rsid w:val="008E3026"/>
    <w:rsid w:val="008E4EB7"/>
    <w:rsid w:val="008E7357"/>
    <w:rsid w:val="00906398"/>
    <w:rsid w:val="00912AB5"/>
    <w:rsid w:val="00916C43"/>
    <w:rsid w:val="00920357"/>
    <w:rsid w:val="00920D6E"/>
    <w:rsid w:val="00922E8F"/>
    <w:rsid w:val="00926E98"/>
    <w:rsid w:val="0092723A"/>
    <w:rsid w:val="009330ED"/>
    <w:rsid w:val="0093627B"/>
    <w:rsid w:val="0094244C"/>
    <w:rsid w:val="009603E4"/>
    <w:rsid w:val="00960F9B"/>
    <w:rsid w:val="00961273"/>
    <w:rsid w:val="0096175B"/>
    <w:rsid w:val="0097678B"/>
    <w:rsid w:val="009817E3"/>
    <w:rsid w:val="00981B69"/>
    <w:rsid w:val="00984EC7"/>
    <w:rsid w:val="009A4054"/>
    <w:rsid w:val="009B12E1"/>
    <w:rsid w:val="009B6649"/>
    <w:rsid w:val="009B729E"/>
    <w:rsid w:val="009C4F0C"/>
    <w:rsid w:val="009E1C66"/>
    <w:rsid w:val="009E4A32"/>
    <w:rsid w:val="009E7C3E"/>
    <w:rsid w:val="009F2525"/>
    <w:rsid w:val="009F3179"/>
    <w:rsid w:val="00A02E1F"/>
    <w:rsid w:val="00A055C6"/>
    <w:rsid w:val="00A12BC1"/>
    <w:rsid w:val="00A12F17"/>
    <w:rsid w:val="00A22C2E"/>
    <w:rsid w:val="00A262DC"/>
    <w:rsid w:val="00A33C6F"/>
    <w:rsid w:val="00A36E24"/>
    <w:rsid w:val="00A4084E"/>
    <w:rsid w:val="00A42C1D"/>
    <w:rsid w:val="00A42F05"/>
    <w:rsid w:val="00A44A8A"/>
    <w:rsid w:val="00A45350"/>
    <w:rsid w:val="00A50F3B"/>
    <w:rsid w:val="00A53F73"/>
    <w:rsid w:val="00A569E3"/>
    <w:rsid w:val="00A57209"/>
    <w:rsid w:val="00A6183F"/>
    <w:rsid w:val="00A62BED"/>
    <w:rsid w:val="00A663ED"/>
    <w:rsid w:val="00A67C52"/>
    <w:rsid w:val="00A8183B"/>
    <w:rsid w:val="00A826E6"/>
    <w:rsid w:val="00A82D3C"/>
    <w:rsid w:val="00A85642"/>
    <w:rsid w:val="00A91DB7"/>
    <w:rsid w:val="00A97706"/>
    <w:rsid w:val="00AA1126"/>
    <w:rsid w:val="00AB56D2"/>
    <w:rsid w:val="00AC3564"/>
    <w:rsid w:val="00AF0543"/>
    <w:rsid w:val="00AF15D1"/>
    <w:rsid w:val="00B12948"/>
    <w:rsid w:val="00B13F96"/>
    <w:rsid w:val="00B15271"/>
    <w:rsid w:val="00B251BA"/>
    <w:rsid w:val="00B33275"/>
    <w:rsid w:val="00B34A17"/>
    <w:rsid w:val="00B406C7"/>
    <w:rsid w:val="00B46896"/>
    <w:rsid w:val="00B50021"/>
    <w:rsid w:val="00B55001"/>
    <w:rsid w:val="00B61D81"/>
    <w:rsid w:val="00B80FED"/>
    <w:rsid w:val="00B81C86"/>
    <w:rsid w:val="00B821AF"/>
    <w:rsid w:val="00B93509"/>
    <w:rsid w:val="00BB1908"/>
    <w:rsid w:val="00BB30D9"/>
    <w:rsid w:val="00BC5514"/>
    <w:rsid w:val="00BD2DEC"/>
    <w:rsid w:val="00BD50CA"/>
    <w:rsid w:val="00BE143C"/>
    <w:rsid w:val="00BE2CD5"/>
    <w:rsid w:val="00BE3D53"/>
    <w:rsid w:val="00BE4686"/>
    <w:rsid w:val="00BE789F"/>
    <w:rsid w:val="00C03FB6"/>
    <w:rsid w:val="00C21FF6"/>
    <w:rsid w:val="00C25521"/>
    <w:rsid w:val="00C31F86"/>
    <w:rsid w:val="00C422E4"/>
    <w:rsid w:val="00C43B1B"/>
    <w:rsid w:val="00C537C5"/>
    <w:rsid w:val="00C630D2"/>
    <w:rsid w:val="00C65ABE"/>
    <w:rsid w:val="00C7010E"/>
    <w:rsid w:val="00C80E6A"/>
    <w:rsid w:val="00C823ED"/>
    <w:rsid w:val="00C8258A"/>
    <w:rsid w:val="00C87897"/>
    <w:rsid w:val="00C914F5"/>
    <w:rsid w:val="00CB4E4E"/>
    <w:rsid w:val="00CC2025"/>
    <w:rsid w:val="00CC3C36"/>
    <w:rsid w:val="00CC5993"/>
    <w:rsid w:val="00CD0E2B"/>
    <w:rsid w:val="00CD6010"/>
    <w:rsid w:val="00CE087F"/>
    <w:rsid w:val="00CE0E4A"/>
    <w:rsid w:val="00CF0EA1"/>
    <w:rsid w:val="00CF3527"/>
    <w:rsid w:val="00CF6577"/>
    <w:rsid w:val="00D0377C"/>
    <w:rsid w:val="00D0580B"/>
    <w:rsid w:val="00D1350A"/>
    <w:rsid w:val="00D22B1B"/>
    <w:rsid w:val="00D22BE4"/>
    <w:rsid w:val="00D26039"/>
    <w:rsid w:val="00D37391"/>
    <w:rsid w:val="00D404AE"/>
    <w:rsid w:val="00D4175A"/>
    <w:rsid w:val="00D42EDF"/>
    <w:rsid w:val="00D44747"/>
    <w:rsid w:val="00D5084A"/>
    <w:rsid w:val="00D50C57"/>
    <w:rsid w:val="00D50C9A"/>
    <w:rsid w:val="00D52A8B"/>
    <w:rsid w:val="00D6288F"/>
    <w:rsid w:val="00D62E56"/>
    <w:rsid w:val="00D70E2C"/>
    <w:rsid w:val="00D73E5B"/>
    <w:rsid w:val="00D772B3"/>
    <w:rsid w:val="00D849A2"/>
    <w:rsid w:val="00D8655E"/>
    <w:rsid w:val="00D86810"/>
    <w:rsid w:val="00D968AD"/>
    <w:rsid w:val="00DA06A8"/>
    <w:rsid w:val="00DA12B2"/>
    <w:rsid w:val="00DA6658"/>
    <w:rsid w:val="00DB1131"/>
    <w:rsid w:val="00DD18BB"/>
    <w:rsid w:val="00DD4D47"/>
    <w:rsid w:val="00DE1B74"/>
    <w:rsid w:val="00E06E52"/>
    <w:rsid w:val="00E10DC0"/>
    <w:rsid w:val="00E131AB"/>
    <w:rsid w:val="00E163A7"/>
    <w:rsid w:val="00E27977"/>
    <w:rsid w:val="00E432B4"/>
    <w:rsid w:val="00E7044A"/>
    <w:rsid w:val="00E746E8"/>
    <w:rsid w:val="00E85CEE"/>
    <w:rsid w:val="00E96501"/>
    <w:rsid w:val="00EA7D44"/>
    <w:rsid w:val="00EB0A1E"/>
    <w:rsid w:val="00EB20DF"/>
    <w:rsid w:val="00EB377E"/>
    <w:rsid w:val="00EB46CB"/>
    <w:rsid w:val="00EC0BCC"/>
    <w:rsid w:val="00EC12EC"/>
    <w:rsid w:val="00EC5ACF"/>
    <w:rsid w:val="00EC6228"/>
    <w:rsid w:val="00EC6A2E"/>
    <w:rsid w:val="00ED151D"/>
    <w:rsid w:val="00ED3F6B"/>
    <w:rsid w:val="00ED7B7A"/>
    <w:rsid w:val="00EF4A6B"/>
    <w:rsid w:val="00EF587E"/>
    <w:rsid w:val="00F036C1"/>
    <w:rsid w:val="00F05985"/>
    <w:rsid w:val="00F06AE3"/>
    <w:rsid w:val="00F10DB0"/>
    <w:rsid w:val="00F16249"/>
    <w:rsid w:val="00F32CC1"/>
    <w:rsid w:val="00F33CC5"/>
    <w:rsid w:val="00F47136"/>
    <w:rsid w:val="00F50A55"/>
    <w:rsid w:val="00F56099"/>
    <w:rsid w:val="00F618D8"/>
    <w:rsid w:val="00F62A8D"/>
    <w:rsid w:val="00F71281"/>
    <w:rsid w:val="00F74DF4"/>
    <w:rsid w:val="00F91489"/>
    <w:rsid w:val="00F92E00"/>
    <w:rsid w:val="00F978DC"/>
    <w:rsid w:val="00FA2ADB"/>
    <w:rsid w:val="00FA2C4E"/>
    <w:rsid w:val="00FA4119"/>
    <w:rsid w:val="00FA5A3E"/>
    <w:rsid w:val="00FA7D6D"/>
    <w:rsid w:val="00FB3402"/>
    <w:rsid w:val="00FB4314"/>
    <w:rsid w:val="00FB5908"/>
    <w:rsid w:val="00FB6B19"/>
    <w:rsid w:val="00FD4BDC"/>
    <w:rsid w:val="00FE038C"/>
    <w:rsid w:val="00FF038C"/>
    <w:rsid w:val="00FF252F"/>
    <w:rsid w:val="00FF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aliases w:val="Texto,nota,pie,Ref.,al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semiHidden/>
    <w:rsid w:val="00B61D81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0"/>
      </w:tabs>
      <w:spacing w:line="240" w:lineRule="auto"/>
    </w:pPr>
    <w:rPr>
      <w:sz w:val="36"/>
      <w:szCs w:val="24"/>
    </w:rPr>
  </w:style>
  <w:style w:type="paragraph" w:styleId="DocumentMap">
    <w:name w:val="Document Map"/>
    <w:basedOn w:val="Normal"/>
    <w:semiHidden/>
    <w:rsid w:val="009F3179"/>
    <w:pPr>
      <w:shd w:val="clear" w:color="auto" w:fill="000080"/>
    </w:pPr>
    <w:rPr>
      <w:rFonts w:ascii="Tahoma" w:hAnsi="Tahoma" w:cs="Tahoma"/>
    </w:rPr>
  </w:style>
  <w:style w:type="paragraph" w:styleId="BodyText">
    <w:name w:val="Body Text"/>
    <w:basedOn w:val="Normal"/>
    <w:rsid w:val="008E7357"/>
    <w:pPr>
      <w:spacing w:after="120"/>
    </w:pPr>
  </w:style>
  <w:style w:type="paragraph" w:customStyle="1" w:styleId="17">
    <w:name w:val="Стиль Заголовок 1 + не полужирный"/>
    <w:basedOn w:val="Heading1"/>
    <w:rsid w:val="008E7357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240" w:after="60" w:line="240" w:lineRule="auto"/>
    </w:pPr>
    <w:rPr>
      <w:rFonts w:cs="Arial"/>
      <w:b w:val="0"/>
      <w:snapToGrid w:val="0"/>
      <w:kern w:val="32"/>
      <w:szCs w:val="24"/>
      <w:lang w:val="en-US" w:eastAsia="ru-RU"/>
    </w:rPr>
  </w:style>
  <w:style w:type="character" w:styleId="Hyperlink">
    <w:name w:val="Hyperlink"/>
    <w:semiHidden/>
    <w:rsid w:val="008E7357"/>
    <w:rPr>
      <w:color w:val="0000FF"/>
      <w:u w:val="single"/>
    </w:rPr>
  </w:style>
  <w:style w:type="paragraph" w:styleId="BlockText">
    <w:name w:val="Block Text"/>
    <w:basedOn w:val="Normal"/>
    <w:semiHidden/>
    <w:rsid w:val="008E7357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720"/>
      </w:tabs>
      <w:overflowPunct w:val="0"/>
      <w:autoSpaceDE w:val="0"/>
      <w:autoSpaceDN w:val="0"/>
      <w:adjustRightInd w:val="0"/>
      <w:spacing w:line="348" w:lineRule="auto"/>
      <w:ind w:left="851" w:right="851"/>
      <w:jc w:val="both"/>
      <w:textAlignment w:val="baseline"/>
    </w:pPr>
    <w:rPr>
      <w:rFonts w:ascii="Bookman Old Style" w:hAnsi="Bookman Old Style"/>
      <w:sz w:val="26"/>
      <w:lang w:val="en-US" w:eastAsia="el-GR"/>
    </w:rPr>
  </w:style>
  <w:style w:type="paragraph" w:styleId="NormalWeb">
    <w:name w:val="Normal (Web)"/>
    <w:basedOn w:val="Normal"/>
    <w:semiHidden/>
    <w:rsid w:val="008E7357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szCs w:val="24"/>
      <w:lang w:val="el-GR" w:eastAsia="el-GR"/>
    </w:rPr>
  </w:style>
  <w:style w:type="paragraph" w:customStyle="1" w:styleId="youthaf4subcomment">
    <w:name w:val="youth.af.4.subcomment"/>
    <w:basedOn w:val="Normal"/>
    <w:rsid w:val="008E7357"/>
    <w:pPr>
      <w:keepNext/>
      <w:tabs>
        <w:tab w:val="clear" w:pos="567"/>
        <w:tab w:val="clear" w:pos="1134"/>
        <w:tab w:val="clear" w:pos="1701"/>
        <w:tab w:val="clear" w:pos="2268"/>
        <w:tab w:val="clear" w:pos="6237"/>
        <w:tab w:val="left" w:pos="284"/>
      </w:tabs>
      <w:spacing w:before="60" w:after="100" w:line="240" w:lineRule="auto"/>
    </w:pPr>
    <w:rPr>
      <w:rFonts w:ascii="Arial" w:hAnsi="Arial"/>
      <w:i/>
      <w:noProof/>
      <w:sz w:val="16"/>
      <w:lang w:val="en-GB"/>
    </w:rPr>
  </w:style>
  <w:style w:type="paragraph" w:customStyle="1" w:styleId="Default">
    <w:name w:val="Default"/>
    <w:rsid w:val="008E7357"/>
    <w:pPr>
      <w:autoSpaceDE w:val="0"/>
      <w:autoSpaceDN w:val="0"/>
      <w:adjustRightInd w:val="0"/>
    </w:pPr>
    <w:rPr>
      <w:color w:val="000000"/>
      <w:sz w:val="24"/>
      <w:szCs w:val="24"/>
      <w:lang w:val="el-GR" w:eastAsia="el-GR"/>
    </w:rPr>
  </w:style>
  <w:style w:type="paragraph" w:styleId="BodyText2">
    <w:name w:val="Body Text 2"/>
    <w:basedOn w:val="Normal"/>
    <w:semiHidden/>
    <w:rsid w:val="008E7357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120" w:line="480" w:lineRule="auto"/>
    </w:pPr>
    <w:rPr>
      <w:szCs w:val="24"/>
      <w:lang w:val="el-GR" w:eastAsia="el-GR"/>
    </w:rPr>
  </w:style>
  <w:style w:type="paragraph" w:customStyle="1" w:styleId="normal0">
    <w:name w:val="normal"/>
    <w:basedOn w:val="Normal"/>
    <w:rsid w:val="008E7357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100" w:beforeAutospacing="1" w:after="100" w:afterAutospacing="1" w:line="240" w:lineRule="auto"/>
    </w:pPr>
    <w:rPr>
      <w:szCs w:val="24"/>
      <w:lang w:val="el-GR" w:eastAsia="el-GR"/>
    </w:rPr>
  </w:style>
  <w:style w:type="character" w:customStyle="1" w:styleId="normal----char--char">
    <w:name w:val="normal----char--char"/>
    <w:basedOn w:val="DefaultParagraphFont"/>
    <w:rsid w:val="008E7357"/>
  </w:style>
  <w:style w:type="character" w:customStyle="1" w:styleId="tw4winMark">
    <w:name w:val="tw4winMark"/>
    <w:rsid w:val="008E7357"/>
    <w:rPr>
      <w:rFonts w:ascii="Courier New" w:hAnsi="Courier New" w:cs="Courier New"/>
      <w:vanish/>
      <w:color w:val="800080"/>
      <w:vertAlign w:val="subscript"/>
    </w:rPr>
  </w:style>
  <w:style w:type="paragraph" w:styleId="BodyTextIndent2">
    <w:name w:val="Body Text Indent 2"/>
    <w:basedOn w:val="Normal"/>
    <w:rsid w:val="0041031D"/>
    <w:pPr>
      <w:spacing w:after="120" w:line="480" w:lineRule="auto"/>
      <w:ind w:left="360"/>
    </w:pPr>
  </w:style>
  <w:style w:type="character" w:customStyle="1" w:styleId="AbsatzChar">
    <w:name w:val="Absatz Char"/>
    <w:rsid w:val="0041031D"/>
    <w:rPr>
      <w:sz w:val="18"/>
      <w:lang w:val="de-CH" w:eastAsia="de-DE" w:bidi="ar-SA"/>
    </w:rPr>
  </w:style>
  <w:style w:type="paragraph" w:styleId="BalloonText">
    <w:name w:val="Balloon Text"/>
    <w:basedOn w:val="Normal"/>
    <w:semiHidden/>
    <w:rsid w:val="000B1B73"/>
    <w:rPr>
      <w:rFonts w:ascii="Tahoma" w:hAnsi="Tahoma" w:cs="Tahoma"/>
      <w:sz w:val="16"/>
      <w:szCs w:val="16"/>
    </w:rPr>
  </w:style>
  <w:style w:type="paragraph" w:customStyle="1" w:styleId="Standard">
    <w:name w:val="Standard"/>
    <w:basedOn w:val="Default"/>
    <w:next w:val="Default"/>
    <w:rsid w:val="00EC6A2E"/>
    <w:rPr>
      <w:rFonts w:ascii="EMLDCG+Arial" w:hAnsi="EMLDCG+Arial"/>
      <w:color w:val="auto"/>
      <w:lang w:val="de-CH" w:eastAsia="de-CH"/>
    </w:rPr>
  </w:style>
  <w:style w:type="paragraph" w:customStyle="1" w:styleId="Standard1">
    <w:name w:val="Standard1"/>
    <w:basedOn w:val="Normal"/>
    <w:rsid w:val="00305146"/>
    <w:pPr>
      <w:numPr>
        <w:numId w:val="7"/>
      </w:numPr>
      <w:tabs>
        <w:tab w:val="clear" w:pos="1134"/>
        <w:tab w:val="clear" w:pos="1701"/>
        <w:tab w:val="clear" w:pos="2268"/>
        <w:tab w:val="clear" w:pos="6237"/>
        <w:tab w:val="left" w:pos="567"/>
      </w:tabs>
      <w:spacing w:after="240" w:line="240" w:lineRule="auto"/>
      <w:jc w:val="both"/>
    </w:pPr>
    <w:rPr>
      <w:rFonts w:ascii="Arial" w:hAnsi="Arial"/>
      <w:szCs w:val="24"/>
      <w:lang w:val="fr-FR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Microsoft_Excel_Chart2.xls"/><Relationship Id="rId18" Type="http://schemas.openxmlformats.org/officeDocument/2006/relationships/footer" Target="footer1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5.xml"/><Relationship Id="rId7" Type="http://schemas.openxmlformats.org/officeDocument/2006/relationships/image" Target="media/image1.wmf"/><Relationship Id="rId12" Type="http://schemas.openxmlformats.org/officeDocument/2006/relationships/image" Target="media/image4.wmf"/><Relationship Id="rId17" Type="http://schemas.openxmlformats.org/officeDocument/2006/relationships/header" Target="header2.xm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header" Target="header7.xml"/><Relationship Id="rId5" Type="http://schemas.openxmlformats.org/officeDocument/2006/relationships/footnotes" Target="footnotes.xml"/><Relationship Id="rId15" Type="http://schemas.openxmlformats.org/officeDocument/2006/relationships/oleObject" Target="embeddings/Microsoft_Excel_Chart3.xls"/><Relationship Id="rId23" Type="http://schemas.openxmlformats.org/officeDocument/2006/relationships/header" Target="header6.xml"/><Relationship Id="rId10" Type="http://schemas.openxmlformats.org/officeDocument/2006/relationships/oleObject" Target="embeddings/Microsoft_Excel_Chart1.xls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footer" Target="foot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22078</Words>
  <Characters>125850</Characters>
  <Application>Microsoft Office Word</Application>
  <DocSecurity>4</DocSecurity>
  <Lines>1048</Lines>
  <Paragraphs>295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147633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Людмила</dc:creator>
  <cp:keywords/>
  <dc:description/>
  <cp:lastModifiedBy>CSD</cp:lastModifiedBy>
  <cp:revision>2</cp:revision>
  <cp:lastPrinted>2009-10-11T15:47:00Z</cp:lastPrinted>
  <dcterms:created xsi:type="dcterms:W3CDTF">2009-10-14T14:13:00Z</dcterms:created>
  <dcterms:modified xsi:type="dcterms:W3CDTF">2009-10-14T14:13:00Z</dcterms:modified>
</cp:coreProperties>
</file>