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7127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spacing w:after="0"/>
            </w:pPr>
            <w:fldSimple w:instr=" FILLIN &quot;Symbol&quot; \* MERGEFORMAT ">
              <w:r>
                <w:t>CCPR/C/</w:t>
              </w:r>
              <w:del w:id="2" w:author="gillibert" w:date="2006-04-12T10:37:00Z">
                <w:r>
                  <w:delText>15</w:delText>
                </w:r>
              </w:del>
            </w:fldSimple>
            <w:del w:id="3" w:author="gillibert" w:date="2006-04-12T10:37:00Z">
              <w:r>
                <w:delText>7</w:delText>
              </w:r>
            </w:del>
            <w:ins w:id="4" w:author="gillibert" w:date="2006-04-12T10:37:00Z">
              <w:r>
                <w:t>8</w:t>
              </w:r>
            </w:ins>
            <w:ins w:id="5" w:author="gillibert" w:date="2006-04-13T08:36:00Z">
              <w:r>
                <w:t>7</w:t>
              </w:r>
            </w:ins>
            <w:ins w:id="6" w:author="gillibert" w:date="2006-04-12T10:37:00Z">
              <w:r>
                <w:t>/1</w:t>
              </w:r>
            </w:ins>
          </w:p>
          <w:p w:rsidR="00000000" w:rsidRDefault="00000000">
            <w:pPr>
              <w:spacing w:after="0"/>
            </w:pPr>
            <w:del w:id="7" w:author="gillibert" w:date="2006-04-12T11:31:00Z">
              <w:r>
                <w:delText>12 September</w:delText>
              </w:r>
            </w:del>
            <w:del w:id="8" w:author="OHCHR" w:date="2006-05-15T12:10:00Z">
              <w:r>
                <w:delText xml:space="preserve"> </w:delText>
              </w:r>
            </w:del>
            <w:ins w:id="9" w:author="gillibert" w:date="2006-05-15T09:03:00Z">
              <w:r>
                <w:t xml:space="preserve">15 May </w:t>
              </w:r>
            </w:ins>
            <w:r>
              <w:t>200</w:t>
            </w:r>
            <w:del w:id="10" w:author="gillibert" w:date="2006-04-12T11:31:00Z">
              <w:r>
                <w:delText>5</w:delText>
              </w:r>
            </w:del>
            <w:ins w:id="11" w:author="gillibert" w:date="2006-04-12T11:31:00Z">
              <w:r>
                <w:t>6</w:t>
              </w:r>
            </w:ins>
          </w:p>
          <w:p w:rsidR="00000000" w:rsidRDefault="00000000">
            <w:r>
              <w:br/>
              <w:t xml:space="preserve">Original:  </w:t>
            </w:r>
            <w:fldSimple w:instr=" FILLIN &quot;Orig. Lang.&quot; \* MERGEFORMAT ">
              <w:r>
                <w:t>ENGLISH</w:t>
              </w:r>
            </w:fldSimple>
          </w:p>
        </w:tc>
      </w:tr>
    </w:tbl>
    <w:p w:rsidR="00000000" w:rsidRDefault="00000000">
      <w:r>
        <w:br/>
        <w:t>HUMAN RIGHTS COMMITTEE</w:t>
      </w:r>
      <w:r>
        <w:br/>
        <w:t>Eighty-</w:t>
      </w:r>
      <w:del w:id="12" w:author="gillibert" w:date="2006-04-12T10:37:00Z">
        <w:r>
          <w:delText>fif</w:delText>
        </w:r>
      </w:del>
      <w:ins w:id="13" w:author="gillibert" w:date="2006-04-12T10:37:00Z">
        <w:r>
          <w:t>seven</w:t>
        </w:r>
      </w:ins>
      <w:r>
        <w:t>th session</w:t>
      </w:r>
      <w:r>
        <w:br/>
        <w:t xml:space="preserve">Geneva, </w:t>
      </w:r>
      <w:del w:id="14" w:author="gillibert" w:date="2006-04-12T10:38:00Z">
        <w:r>
          <w:delText>17 October</w:delText>
        </w:r>
      </w:del>
      <w:ins w:id="15" w:author="gillibert" w:date="2006-04-12T10:38:00Z">
        <w:r>
          <w:t>10</w:t>
        </w:r>
      </w:ins>
      <w:r>
        <w:t>-</w:t>
      </w:r>
      <w:del w:id="16" w:author="gillibert" w:date="2006-04-12T10:38:00Z">
        <w:r>
          <w:delText>3 November</w:delText>
        </w:r>
      </w:del>
      <w:ins w:id="17" w:author="gillibert" w:date="2006-04-12T10:38:00Z">
        <w:r>
          <w:t>28</w:t>
        </w:r>
      </w:ins>
      <w:r>
        <w:t xml:space="preserve"> </w:t>
      </w:r>
      <w:ins w:id="18" w:author="gillibert" w:date="2006-04-12T10:38:00Z">
        <w:r>
          <w:t xml:space="preserve">July </w:t>
        </w:r>
      </w:ins>
      <w:r>
        <w:t>200</w:t>
      </w:r>
      <w:del w:id="19" w:author="gillibert" w:date="2006-04-12T10:38:00Z">
        <w:r>
          <w:delText>5</w:delText>
        </w:r>
      </w:del>
      <w:ins w:id="20" w:author="gillibert" w:date="2006-04-12T10:38:00Z">
        <w:r>
          <w:t>6</w:t>
        </w:r>
      </w:ins>
    </w:p>
    <w:p w:rsidR="00000000" w:rsidRDefault="00000000">
      <w:pPr>
        <w:pStyle w:val="Heading1"/>
        <w:spacing w:before="720"/>
      </w:pPr>
      <w:r>
        <w:t>PROVISIONAL AGENDA AND ANNOTATIONS</w:t>
      </w:r>
    </w:p>
    <w:p w:rsidR="00000000" w:rsidRDefault="00000000">
      <w:pPr>
        <w:pStyle w:val="Heading2"/>
      </w:pPr>
      <w:r>
        <w:t>Note by the Secretary-General</w:t>
      </w:r>
    </w:p>
    <w:p w:rsidR="00000000" w:rsidRDefault="00000000">
      <w:pPr>
        <w:jc w:val="both"/>
      </w:pPr>
      <w:r>
        <w:t>1.</w:t>
      </w:r>
      <w:r>
        <w:tab/>
        <w:t>The eighty-</w:t>
      </w:r>
      <w:del w:id="21" w:author="gillibert" w:date="2006-04-12T10:38:00Z">
        <w:r>
          <w:delText>fif</w:delText>
        </w:r>
      </w:del>
      <w:ins w:id="22" w:author="gillibert" w:date="2006-04-12T10:38:00Z">
        <w:r>
          <w:t>seven</w:t>
        </w:r>
      </w:ins>
      <w:r>
        <w:t xml:space="preserve">th session of the Human Rights Committee will be held at United Nations Office at Geneva from </w:t>
      </w:r>
      <w:del w:id="23" w:author="gillibert" w:date="2006-04-12T10:38:00Z">
        <w:r>
          <w:delText>17 October</w:delText>
        </w:r>
      </w:del>
      <w:ins w:id="24" w:author="gillibert" w:date="2006-04-12T10:38:00Z">
        <w:r>
          <w:t>10</w:t>
        </w:r>
      </w:ins>
      <w:r>
        <w:t xml:space="preserve"> to </w:t>
      </w:r>
      <w:del w:id="25" w:author="gillibert" w:date="2006-04-12T10:38:00Z">
        <w:r>
          <w:delText>3 November</w:delText>
        </w:r>
      </w:del>
      <w:ins w:id="26" w:author="gillibert" w:date="2006-04-12T10:38:00Z">
        <w:r>
          <w:t>28 July</w:t>
        </w:r>
      </w:ins>
      <w:r>
        <w:t xml:space="preserve"> 200</w:t>
      </w:r>
      <w:del w:id="27" w:author="gillibert" w:date="2006-04-12T10:38:00Z">
        <w:r>
          <w:delText>5</w:delText>
        </w:r>
      </w:del>
      <w:ins w:id="28" w:author="gillibert" w:date="2006-04-12T10:38:00Z">
        <w:r>
          <w:t>6</w:t>
        </w:r>
      </w:ins>
      <w:r>
        <w:t>.  The first meeting will be convened at the United Nations Office at Geneva, Palais Wilson, Ground Floor Conference Room, on Monday, </w:t>
      </w:r>
      <w:del w:id="29" w:author="gillibert" w:date="2006-04-12T10:38:00Z">
        <w:r>
          <w:delText>17</w:delText>
        </w:r>
      </w:del>
      <w:ins w:id="30" w:author="gillibert" w:date="2006-04-12T10:38:00Z">
        <w:r>
          <w:t>10</w:t>
        </w:r>
      </w:ins>
      <w:r>
        <w:t xml:space="preserve"> </w:t>
      </w:r>
      <w:del w:id="31" w:author="gillibert" w:date="2006-04-12T10:38:00Z">
        <w:r>
          <w:delText>October</w:delText>
        </w:r>
      </w:del>
      <w:ins w:id="32" w:author="gillibert" w:date="2006-04-12T10:38:00Z">
        <w:r>
          <w:t>July</w:t>
        </w:r>
      </w:ins>
      <w:r>
        <w:t xml:space="preserve"> 200</w:t>
      </w:r>
      <w:del w:id="33" w:author="gillibert" w:date="2006-04-12T10:38:00Z">
        <w:r>
          <w:delText>5</w:delText>
        </w:r>
      </w:del>
      <w:ins w:id="34" w:author="gillibert" w:date="2006-04-12T10:38:00Z">
        <w:r>
          <w:t>6</w:t>
        </w:r>
      </w:ins>
      <w:r>
        <w:t xml:space="preserve"> at 10 a.m.</w:t>
      </w:r>
    </w:p>
    <w:p w:rsidR="00000000" w:rsidRDefault="00000000">
      <w:pPr>
        <w:jc w:val="both"/>
      </w:pPr>
      <w:r>
        <w:t>2.</w:t>
      </w:r>
      <w:r>
        <w:tab/>
        <w:t>In accordance with rule 6 of the Committee’s rules of procedure, the Secretary-General has prepared, in consultation with the Chairperson of the Committee, the attached provisional agenda for the eighty-</w:t>
      </w:r>
      <w:del w:id="35" w:author="gillibert" w:date="2006-04-12T10:39:00Z">
        <w:r>
          <w:delText>fif</w:delText>
        </w:r>
      </w:del>
      <w:ins w:id="36" w:author="gillibert" w:date="2006-04-12T10:39:00Z">
        <w:r>
          <w:t>seven</w:t>
        </w:r>
      </w:ins>
      <w:r>
        <w:t>th session.  Annotations to the provisional agenda are also attached.</w:t>
      </w:r>
    </w:p>
    <w:p w:rsidR="00000000" w:rsidRDefault="00000000">
      <w:pPr>
        <w:jc w:val="both"/>
      </w:pPr>
      <w:r>
        <w:t>3.</w:t>
      </w:r>
      <w:r>
        <w:tab/>
        <w:t>Pursuant to rule 33 of the Committee’s rules of procedure, the meetings of the Committee will be held in public unless the Committee decides otherwise or it appears from the relevant provisions of the Covenant or the Optional Protocol that the meetings should be held in private.</w:t>
      </w:r>
    </w:p>
    <w:p w:rsidR="00000000" w:rsidRDefault="00000000">
      <w:pPr>
        <w:jc w:val="both"/>
      </w:pPr>
      <w:r>
        <w:t>4.</w:t>
      </w:r>
      <w:r>
        <w:tab/>
        <w:t>The attention of States parties is drawn, in particular, to the annotations to item 6 which contain the tentative timetable for the consideration of reports during the eighty-</w:t>
      </w:r>
      <w:del w:id="37" w:author="gillibert" w:date="2006-04-12T10:39:00Z">
        <w:r>
          <w:delText>fif</w:delText>
        </w:r>
      </w:del>
      <w:ins w:id="38" w:author="gillibert" w:date="2006-04-12T10:39:00Z">
        <w:r>
          <w:t>seven</w:t>
        </w:r>
      </w:ins>
      <w:r>
        <w:t>th session.  In accordance with rule 68 of the Committee’s rules of procedure, representatives of States parties are expected to be present at the meetings of the Committee when their reports are examined.</w:t>
      </w:r>
    </w:p>
    <w:p w:rsidR="00000000" w:rsidRDefault="00000000">
      <w:pPr>
        <w:jc w:val="both"/>
      </w:pPr>
      <w:r>
        <w:t>5.</w:t>
      </w:r>
      <w:r>
        <w:tab/>
        <w:t>As established under rule 95 of its rules of procedure, a working group should meet for a period of one week prior to its eighty-</w:t>
      </w:r>
      <w:del w:id="39" w:author="gillibert" w:date="2006-04-12T10:39:00Z">
        <w:r>
          <w:delText>fif</w:delText>
        </w:r>
      </w:del>
      <w:ins w:id="40" w:author="gillibert" w:date="2006-04-12T10:39:00Z">
        <w:r>
          <w:t>seven</w:t>
        </w:r>
      </w:ins>
      <w:r>
        <w:t xml:space="preserve">th session.  The pre-sessional working group will meet from </w:t>
      </w:r>
      <w:del w:id="41" w:author="gillibert" w:date="2006-04-12T10:39:00Z">
        <w:r>
          <w:delText>10</w:delText>
        </w:r>
      </w:del>
      <w:ins w:id="42" w:author="gillibert" w:date="2006-04-12T10:39:00Z">
        <w:r>
          <w:t>3</w:t>
        </w:r>
      </w:ins>
      <w:r>
        <w:t xml:space="preserve"> to </w:t>
      </w:r>
      <w:del w:id="43" w:author="gillibert" w:date="2006-04-12T10:39:00Z">
        <w:r>
          <w:delText>14 October</w:delText>
        </w:r>
      </w:del>
      <w:ins w:id="44" w:author="gillibert" w:date="2006-04-12T10:39:00Z">
        <w:r>
          <w:t>7 July</w:t>
        </w:r>
      </w:ins>
      <w:r>
        <w:t xml:space="preserve"> 200</w:t>
      </w:r>
      <w:del w:id="45" w:author="gillibert" w:date="2006-04-12T10:39:00Z">
        <w:r>
          <w:delText>5</w:delText>
        </w:r>
      </w:del>
      <w:ins w:id="46" w:author="gillibert" w:date="2006-04-12T10:39:00Z">
        <w:r>
          <w:t>6</w:t>
        </w:r>
      </w:ins>
      <w:r>
        <w:t>.</w:t>
      </w:r>
    </w:p>
    <w:p w:rsidR="00000000" w:rsidRDefault="00000000">
      <w:pPr>
        <w:jc w:val="both"/>
      </w:pPr>
    </w:p>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9.35pt;margin-top:21.2pt;width:90pt;height:27pt;z-index:1" stroked="f">
            <v:textbox>
              <w:txbxContent>
                <w:p w:rsidR="00000000" w:rsidRDefault="00000000">
                  <w:r>
                    <w:rPr>
                      <w:rFonts w:hint="eastAsia"/>
                    </w:rPr>
                    <w:t xml:space="preserve"> GE.06-</w:t>
                  </w:r>
                  <w:del w:id="47" w:author="csd" w:date="2006-05-17T17:03:00Z">
                    <w:r>
                      <w:rPr>
                        <w:rFonts w:hint="eastAsia"/>
                      </w:rPr>
                      <w:delText>22829</w:delText>
                    </w:r>
                  </w:del>
                  <w:ins w:id="48" w:author="csd" w:date="2006-05-17T17:03:00Z">
                    <w:r>
                      <w:t>42064</w:t>
                    </w:r>
                  </w:ins>
                </w:p>
              </w:txbxContent>
            </v:textbox>
            <w10:wrap type="square"/>
          </v:shape>
        </w:pict>
      </w:r>
    </w:p>
    <w:p w:rsidR="00000000" w:rsidRDefault="00000000"/>
    <w:p w:rsidR="00000000" w:rsidRDefault="00000000">
      <w:pPr>
        <w:pStyle w:val="Heading1"/>
      </w:pPr>
      <w:r>
        <w:t>PROVISIONAL AGENDA</w:t>
      </w:r>
    </w:p>
    <w:p w:rsidR="00000000" w:rsidRDefault="00000000">
      <w:pPr>
        <w:jc w:val="both"/>
      </w:pPr>
      <w:r>
        <w:t>1.</w:t>
      </w:r>
      <w:r>
        <w:tab/>
        <w:t>Opening of the session by the High Commissioner or her representative.</w:t>
      </w:r>
    </w:p>
    <w:p w:rsidR="00000000" w:rsidRDefault="00000000">
      <w:pPr>
        <w:jc w:val="both"/>
      </w:pPr>
      <w:r>
        <w:t>2.</w:t>
      </w:r>
      <w:r>
        <w:tab/>
        <w:t>Adoption of the agenda.</w:t>
      </w:r>
    </w:p>
    <w:p w:rsidR="00000000" w:rsidRDefault="00000000">
      <w:pPr>
        <w:jc w:val="both"/>
      </w:pPr>
      <w:r>
        <w:t>3.</w:t>
      </w:r>
      <w:r>
        <w:tab/>
        <w:t>Organizational and other matters.</w:t>
      </w:r>
    </w:p>
    <w:p w:rsidR="00000000" w:rsidRDefault="00000000">
      <w:pPr>
        <w:jc w:val="both"/>
      </w:pPr>
      <w:r>
        <w:t>4.</w:t>
      </w:r>
      <w:r>
        <w:tab/>
        <w:t>Meeting with representatives of non-governmental and intergovernmental organizations.</w:t>
      </w:r>
    </w:p>
    <w:p w:rsidR="00000000" w:rsidRDefault="00000000">
      <w:pPr>
        <w:jc w:val="both"/>
      </w:pPr>
      <w:r>
        <w:t>5.</w:t>
      </w:r>
      <w:r>
        <w:tab/>
        <w:t xml:space="preserve">Submission of reports </w:t>
      </w:r>
      <w:del w:id="49" w:author="gillibert" w:date="2006-04-12T11:40:00Z">
        <w:r>
          <w:delText xml:space="preserve">by States parties </w:delText>
        </w:r>
      </w:del>
      <w:r>
        <w:t>under article 40 of the Covenant.</w:t>
      </w:r>
    </w:p>
    <w:p w:rsidR="00000000" w:rsidRDefault="00000000">
      <w:pPr>
        <w:ind w:left="720" w:hanging="720"/>
        <w:jc w:val="both"/>
      </w:pPr>
      <w:r>
        <w:t>6.</w:t>
      </w:r>
      <w:r>
        <w:tab/>
        <w:t xml:space="preserve">Consideration of reports </w:t>
      </w:r>
      <w:del w:id="50" w:author="gillibert" w:date="2006-04-12T10:45:00Z">
        <w:r>
          <w:delText xml:space="preserve">submitted by States parties </w:delText>
        </w:r>
      </w:del>
      <w:r>
        <w:t>under article 40 of the Covenant</w:t>
      </w:r>
      <w:del w:id="51" w:author="gillibert" w:date="2006-04-12T10:45:00Z">
        <w:r>
          <w:delText xml:space="preserve"> and of country situations</w:delText>
        </w:r>
      </w:del>
      <w:r>
        <w:t>.</w:t>
      </w:r>
    </w:p>
    <w:p w:rsidR="00000000" w:rsidRDefault="00000000">
      <w:pPr>
        <w:ind w:left="720" w:hanging="720"/>
        <w:jc w:val="both"/>
      </w:pPr>
      <w:r>
        <w:t>7.</w:t>
      </w:r>
      <w:r>
        <w:tab/>
        <w:t>Follow-up to concluding observations on State reports and to Views under the Optional Protocol.</w:t>
      </w:r>
    </w:p>
    <w:p w:rsidR="00000000" w:rsidRDefault="00000000">
      <w:pPr>
        <w:jc w:val="both"/>
      </w:pPr>
      <w:r>
        <w:t>8.</w:t>
      </w:r>
      <w:r>
        <w:tab/>
        <w:t>General comments of the Committee.</w:t>
      </w:r>
    </w:p>
    <w:p w:rsidR="00000000" w:rsidRDefault="00000000">
      <w:pPr>
        <w:jc w:val="both"/>
        <w:rPr>
          <w:ins w:id="52" w:author="gillibert" w:date="2006-04-12T11:26:00Z"/>
        </w:rPr>
      </w:pPr>
      <w:r>
        <w:t>9.</w:t>
      </w:r>
      <w:r>
        <w:tab/>
        <w:t>Consideration of communications under the Optional Protocol to the Covenant.</w:t>
      </w:r>
    </w:p>
    <w:p w:rsidR="00000000" w:rsidRDefault="00000000">
      <w:pPr>
        <w:numPr>
          <w:ins w:id="53" w:author="gillibert" w:date="2006-04-12T11:26:00Z"/>
        </w:numPr>
        <w:jc w:val="both"/>
      </w:pPr>
      <w:ins w:id="54" w:author="gillibert" w:date="2006-04-12T11:26:00Z">
        <w:r>
          <w:t xml:space="preserve">10. </w:t>
        </w:r>
        <w:r>
          <w:tab/>
          <w:t>Adoption of the annual report to the General Assembly</w:t>
        </w:r>
      </w:ins>
    </w:p>
    <w:p w:rsidR="00000000" w:rsidRDefault="00000000">
      <w:pPr>
        <w:pStyle w:val="Heading1"/>
        <w:spacing w:after="0"/>
        <w:rPr>
          <w:ins w:id="55" w:author="OHCHR" w:date="2006-05-15T12:12:00Z"/>
        </w:rPr>
      </w:pPr>
      <w:r>
        <w:rPr>
          <w:b w:val="0"/>
        </w:rPr>
        <w:br w:type="page"/>
      </w:r>
      <w:r>
        <w:t>ANNOTATIONS</w:t>
      </w:r>
    </w:p>
    <w:p w:rsidR="00000000" w:rsidRDefault="00000000">
      <w:pPr>
        <w:numPr>
          <w:ins w:id="56" w:author="Unknown"/>
        </w:numPr>
      </w:pPr>
    </w:p>
    <w:p w:rsidR="00000000" w:rsidRDefault="00000000">
      <w:pPr>
        <w:rPr>
          <w:del w:id="57" w:author="OHCHR" w:date="2006-05-15T12:11:00Z"/>
        </w:rPr>
      </w:pPr>
    </w:p>
    <w:p w:rsidR="00000000" w:rsidRDefault="00000000">
      <w:pPr>
        <w:pStyle w:val="Heading2"/>
        <w:spacing w:after="0"/>
        <w:jc w:val="both"/>
      </w:pPr>
      <w:r>
        <w:t>1.  Opening of the session by the High Commissioner for Human Rights or her representative</w:t>
      </w:r>
    </w:p>
    <w:p w:rsidR="00000000" w:rsidRDefault="00000000">
      <w:pPr>
        <w:spacing w:after="0"/>
        <w:jc w:val="both"/>
        <w:rPr>
          <w:ins w:id="58" w:author="OHCHR" w:date="2006-05-15T12:11:00Z"/>
        </w:rPr>
      </w:pPr>
      <w:r>
        <w:tab/>
        <w:t>The High Commissioner for Human Rights or her representative will open the eighty-</w:t>
      </w:r>
      <w:del w:id="59" w:author="gillibert" w:date="2006-04-12T10:40:00Z">
        <w:r>
          <w:delText>fif</w:delText>
        </w:r>
      </w:del>
      <w:ins w:id="60" w:author="gillibert" w:date="2006-04-12T10:40:00Z">
        <w:r>
          <w:t>seven</w:t>
        </w:r>
      </w:ins>
      <w:r>
        <w:t>th session of the Committee.</w:t>
      </w:r>
    </w:p>
    <w:p w:rsidR="00000000" w:rsidRDefault="00000000">
      <w:pPr>
        <w:numPr>
          <w:ins w:id="61" w:author="OHCHR" w:date="2006-05-15T12:11:00Z"/>
        </w:numPr>
        <w:spacing w:after="0"/>
        <w:jc w:val="both"/>
      </w:pPr>
    </w:p>
    <w:p w:rsidR="00000000" w:rsidRDefault="00000000">
      <w:pPr>
        <w:pStyle w:val="Heading2"/>
        <w:spacing w:after="0"/>
        <w:jc w:val="both"/>
      </w:pPr>
      <w:r>
        <w:t>2.  Adoption of the agenda</w:t>
      </w:r>
    </w:p>
    <w:p w:rsidR="00000000" w:rsidRDefault="00000000">
      <w:pPr>
        <w:spacing w:after="0"/>
        <w:jc w:val="both"/>
        <w:rPr>
          <w:ins w:id="62" w:author="OHCHR" w:date="2006-05-15T12:11:00Z"/>
        </w:rPr>
      </w:pPr>
      <w:r>
        <w:tab/>
        <w:t>Under rule 8 of the Committee’s rules of procedure, the first item on the agenda for any session shall be the adoption of the agenda.  In accordance with rule 9, the Committee may revise the agenda during a session and may, as appropriate, defer or delete items.</w:t>
      </w:r>
    </w:p>
    <w:p w:rsidR="00000000" w:rsidRDefault="00000000">
      <w:pPr>
        <w:numPr>
          <w:ins w:id="63" w:author="OHCHR" w:date="2006-05-15T12:11:00Z"/>
        </w:numPr>
        <w:spacing w:after="0"/>
        <w:jc w:val="both"/>
      </w:pPr>
    </w:p>
    <w:p w:rsidR="00000000" w:rsidRDefault="00000000">
      <w:pPr>
        <w:pStyle w:val="Heading2"/>
        <w:spacing w:after="0"/>
        <w:jc w:val="both"/>
      </w:pPr>
      <w:r>
        <w:t>3.  Organizational and other matters</w:t>
      </w:r>
    </w:p>
    <w:p w:rsidR="00000000" w:rsidRDefault="00000000">
      <w:pPr>
        <w:spacing w:after="0"/>
        <w:jc w:val="both"/>
        <w:rPr>
          <w:ins w:id="64" w:author="OHCHR" w:date="2006-05-15T12:11:00Z"/>
        </w:rPr>
      </w:pPr>
      <w:r>
        <w:tab/>
        <w:t>Under this item, the Committee will consider miscellaneous issues relevant to the Committee’s business.</w:t>
      </w:r>
    </w:p>
    <w:p w:rsidR="00000000" w:rsidRDefault="00000000">
      <w:pPr>
        <w:numPr>
          <w:ins w:id="65" w:author="OHCHR" w:date="2006-05-15T12:11:00Z"/>
        </w:numPr>
        <w:spacing w:after="0"/>
        <w:jc w:val="both"/>
      </w:pPr>
    </w:p>
    <w:p w:rsidR="00000000" w:rsidRDefault="00000000">
      <w:pPr>
        <w:pStyle w:val="Heading2"/>
        <w:spacing w:after="0"/>
        <w:ind w:left="1928" w:hanging="1928"/>
        <w:jc w:val="both"/>
      </w:pPr>
      <w:r>
        <w:t>4. Meeting with representatives of non-governmental and intergovernmental organizations</w:t>
      </w:r>
    </w:p>
    <w:p w:rsidR="00000000" w:rsidRDefault="00000000">
      <w:pPr>
        <w:spacing w:after="0"/>
        <w:jc w:val="both"/>
        <w:rPr>
          <w:ins w:id="66" w:author="OHCHR" w:date="2006-05-15T12:11:00Z"/>
        </w:rPr>
      </w:pPr>
      <w:r>
        <w:tab/>
        <w:t xml:space="preserve">At its eighty- </w:t>
      </w:r>
      <w:del w:id="67" w:author="gillibert" w:date="2006-04-12T10:40:00Z">
        <w:r>
          <w:delText>four</w:delText>
        </w:r>
      </w:del>
      <w:ins w:id="68" w:author="gillibert" w:date="2006-04-12T10:40:00Z">
        <w:r>
          <w:t>six</w:t>
        </w:r>
      </w:ins>
      <w:r>
        <w:t>th session, the Committee decided to hear representatives of non</w:t>
      </w:r>
      <w:r>
        <w:noBreakHyphen/>
        <w:t xml:space="preserve">governmental and intergovernmental organizations represented at United Nations Office at Geneva.  The meeting has accordingly been scheduled for the morning meeting on Monday, </w:t>
      </w:r>
      <w:del w:id="69" w:author="gillibert" w:date="2006-04-12T10:41:00Z">
        <w:r>
          <w:delText>17 October</w:delText>
        </w:r>
      </w:del>
      <w:ins w:id="70" w:author="gillibert" w:date="2006-04-12T10:41:00Z">
        <w:r>
          <w:t>10 July</w:t>
        </w:r>
      </w:ins>
      <w:r>
        <w:t xml:space="preserve"> 200</w:t>
      </w:r>
      <w:del w:id="71" w:author="gillibert" w:date="2006-04-12T10:41:00Z">
        <w:r>
          <w:delText>5</w:delText>
        </w:r>
      </w:del>
      <w:ins w:id="72" w:author="gillibert" w:date="2006-04-12T10:41:00Z">
        <w:r>
          <w:t>6</w:t>
        </w:r>
      </w:ins>
      <w:r>
        <w:t xml:space="preserve">, from 11.00 a.m. to 1.00 p.m. </w:t>
      </w:r>
    </w:p>
    <w:p w:rsidR="00000000" w:rsidRDefault="00000000">
      <w:pPr>
        <w:numPr>
          <w:ins w:id="73" w:author="OHCHR" w:date="2006-05-15T12:11:00Z"/>
        </w:numPr>
        <w:spacing w:after="0"/>
        <w:jc w:val="both"/>
      </w:pPr>
    </w:p>
    <w:p w:rsidR="00000000" w:rsidRDefault="00000000">
      <w:pPr>
        <w:pStyle w:val="Heading2"/>
        <w:spacing w:after="0"/>
        <w:jc w:val="both"/>
      </w:pPr>
      <w:r>
        <w:t xml:space="preserve">5.  Submission of reports </w:t>
      </w:r>
      <w:del w:id="74" w:author="gillibert" w:date="2006-04-12T11:40:00Z">
        <w:r>
          <w:delText xml:space="preserve">by States parties </w:delText>
        </w:r>
      </w:del>
      <w:r>
        <w:t>under article 40 of the Covenant</w:t>
      </w:r>
    </w:p>
    <w:p w:rsidR="00000000" w:rsidRDefault="00000000">
      <w:pPr>
        <w:pStyle w:val="Heading2"/>
        <w:spacing w:after="0"/>
        <w:jc w:val="both"/>
        <w:rPr>
          <w:del w:id="75" w:author="gillibert" w:date="2006-05-15T09:05:00Z"/>
        </w:rPr>
      </w:pPr>
      <w:del w:id="76" w:author="gillibert" w:date="2006-05-15T09:05:00Z">
        <w:r>
          <w:delText>A.  Reports received</w:delText>
        </w:r>
      </w:del>
    </w:p>
    <w:p w:rsidR="00000000" w:rsidRDefault="00000000">
      <w:pPr>
        <w:spacing w:after="0"/>
        <w:jc w:val="both"/>
        <w:rPr>
          <w:del w:id="77" w:author="gillibert" w:date="2006-05-15T09:05:00Z"/>
        </w:rPr>
      </w:pPr>
      <w:del w:id="78" w:author="gillibert" w:date="2006-05-15T09:05:00Z">
        <w:r>
          <w:tab/>
          <w:delText>Apart from the reports which are scheduled for consideration by the Committee at its eighty</w:delText>
        </w:r>
        <w:r>
          <w:rPr>
            <w:b/>
            <w:bCs/>
          </w:rPr>
          <w:delText>-</w:delText>
        </w:r>
      </w:del>
      <w:del w:id="79" w:author="gillibert" w:date="2006-04-12T10:41:00Z">
        <w:r>
          <w:delText>fif</w:delText>
        </w:r>
      </w:del>
      <w:del w:id="80" w:author="gillibert" w:date="2006-05-15T09:05:00Z">
        <w:r>
          <w:delText>th</w:delText>
        </w:r>
        <w:r>
          <w:rPr>
            <w:b/>
            <w:bCs/>
          </w:rPr>
          <w:delText xml:space="preserve"> </w:delText>
        </w:r>
        <w:r>
          <w:delText xml:space="preserve">session (see the timetable for consideration of reports under item 6 below), the Secretary-General has received the </w:delText>
        </w:r>
      </w:del>
      <w:del w:id="81" w:author="gillibert" w:date="2006-04-12T10:41:00Z">
        <w:r>
          <w:delText>initial</w:delText>
        </w:r>
      </w:del>
      <w:del w:id="82" w:author="gillibert" w:date="2006-04-18T16:21:00Z">
        <w:r>
          <w:delText xml:space="preserve"> </w:delText>
        </w:r>
      </w:del>
      <w:del w:id="83" w:author="gillibert" w:date="2006-05-15T09:05:00Z">
        <w:r>
          <w:delText xml:space="preserve">report of </w:delText>
        </w:r>
      </w:del>
      <w:del w:id="84" w:author="gillibert" w:date="2006-04-12T10:42:00Z">
        <w:r>
          <w:delText>Bosnia and Herzegovina and the third periodic report of Madagascar</w:delText>
        </w:r>
      </w:del>
      <w:del w:id="85" w:author="gillibert" w:date="2006-05-15T09:05:00Z">
        <w:r>
          <w:delText>.</w:delText>
        </w:r>
      </w:del>
    </w:p>
    <w:p w:rsidR="00000000" w:rsidRDefault="00000000">
      <w:pPr>
        <w:pStyle w:val="Heading2"/>
        <w:spacing w:after="0"/>
        <w:jc w:val="both"/>
        <w:rPr>
          <w:del w:id="86" w:author="gillibert" w:date="2006-05-15T09:05:00Z"/>
        </w:rPr>
      </w:pPr>
      <w:del w:id="87" w:author="gillibert" w:date="2006-05-15T09:05:00Z">
        <w:r>
          <w:delText>B.  Reports due</w:delText>
        </w:r>
      </w:del>
    </w:p>
    <w:p w:rsidR="00000000" w:rsidRDefault="00000000">
      <w:pPr>
        <w:spacing w:after="0"/>
        <w:jc w:val="both"/>
        <w:rPr>
          <w:ins w:id="88" w:author="OHCHR" w:date="2006-05-15T12:11:00Z"/>
        </w:rPr>
      </w:pPr>
      <w:r>
        <w:tab/>
        <w:t>For the situation with regard to the submission of reports by States parties under article 40 of the Covenant, reference is made to chapter III and annex</w:t>
      </w:r>
      <w:ins w:id="89" w:author="gillibert" w:date="2006-04-12T10:42:00Z">
        <w:r>
          <w:t>es III and</w:t>
        </w:r>
      </w:ins>
      <w:r>
        <w:t xml:space="preserve"> IV of the Committee’s annual report to the General Assembly for 2005 (see A/60/40, vol. I).</w:t>
      </w:r>
    </w:p>
    <w:p w:rsidR="00000000" w:rsidRDefault="00000000">
      <w:pPr>
        <w:numPr>
          <w:ins w:id="90" w:author="OHCHR" w:date="2006-05-15T12:11:00Z"/>
        </w:numPr>
        <w:spacing w:after="0"/>
        <w:jc w:val="both"/>
      </w:pPr>
    </w:p>
    <w:p w:rsidR="00000000" w:rsidRDefault="00000000">
      <w:pPr>
        <w:pStyle w:val="Heading2"/>
        <w:spacing w:after="0"/>
        <w:ind w:left="374" w:hanging="374"/>
        <w:jc w:val="both"/>
      </w:pPr>
      <w:r>
        <w:t xml:space="preserve">6. Consideration of reports </w:t>
      </w:r>
      <w:del w:id="91" w:author="gillibert" w:date="2006-04-12T10:46:00Z">
        <w:r>
          <w:delText>submitted by States parties</w:delText>
        </w:r>
      </w:del>
      <w:r>
        <w:t xml:space="preserve"> under article 40 of the Covenant </w:t>
      </w:r>
    </w:p>
    <w:p w:rsidR="00000000" w:rsidRDefault="00000000">
      <w:pPr>
        <w:spacing w:after="0"/>
        <w:jc w:val="both"/>
      </w:pPr>
      <w:r>
        <w:tab/>
        <w:t>A tentative timetable for the consideration of reports at the eighty</w:t>
      </w:r>
      <w:r>
        <w:noBreakHyphen/>
      </w:r>
      <w:del w:id="92" w:author="gillibert" w:date="2006-04-12T10:43:00Z">
        <w:r>
          <w:delText>fif</w:delText>
        </w:r>
      </w:del>
      <w:ins w:id="93" w:author="gillibert" w:date="2006-04-12T10:43:00Z">
        <w:r>
          <w:t>seven</w:t>
        </w:r>
      </w:ins>
      <w:r>
        <w:t>th session, prepared in consultation with the Committee, is given below:</w:t>
      </w:r>
    </w:p>
    <w:p w:rsidR="00000000" w:rsidRDefault="00000000">
      <w:pPr>
        <w:pStyle w:val="Heading2"/>
        <w:rPr>
          <w:del w:id="94" w:author="gillibert" w:date="2006-05-15T09:05:00Z"/>
        </w:rPr>
      </w:pPr>
    </w:p>
    <w:p w:rsidR="00000000" w:rsidRDefault="00000000">
      <w:pPr>
        <w:rPr>
          <w:del w:id="95" w:author="gillibert" w:date="2006-05-15T09:05:00Z"/>
        </w:rPr>
      </w:pPr>
    </w:p>
    <w:p w:rsidR="00000000" w:rsidRDefault="00000000">
      <w:pPr>
        <w:rPr>
          <w:del w:id="96" w:author="gillibert" w:date="2006-05-15T09:05:00Z"/>
        </w:rPr>
      </w:pPr>
    </w:p>
    <w:p w:rsidR="00000000" w:rsidRDefault="00000000">
      <w:pPr>
        <w:rPr>
          <w:del w:id="97" w:author="gillibert" w:date="2006-05-15T09:05:00Z"/>
        </w:rPr>
      </w:pPr>
    </w:p>
    <w:p w:rsidR="00000000" w:rsidRDefault="00000000">
      <w:pPr>
        <w:rPr>
          <w:del w:id="98" w:author="gillibert" w:date="2006-05-15T09:05:00Z"/>
        </w:rPr>
      </w:pPr>
    </w:p>
    <w:p w:rsidR="00000000" w:rsidRDefault="00000000">
      <w:pPr>
        <w:rPr>
          <w:del w:id="99" w:author="gillibert" w:date="2006-05-15T09:05:00Z"/>
        </w:rPr>
      </w:pPr>
    </w:p>
    <w:p w:rsidR="00000000" w:rsidRDefault="00000000">
      <w:pPr>
        <w:rPr>
          <w:del w:id="100" w:author="gillibert" w:date="2006-05-15T09:05:00Z"/>
        </w:rPr>
      </w:pPr>
    </w:p>
    <w:p w:rsidR="00000000" w:rsidRDefault="00000000">
      <w:pPr>
        <w:rPr>
          <w:del w:id="101" w:author="gillibert" w:date="2006-05-15T09:05:00Z"/>
        </w:rPr>
      </w:pPr>
    </w:p>
    <w:p w:rsidR="00000000" w:rsidRDefault="00000000">
      <w:pPr>
        <w:pStyle w:val="Heading2"/>
        <w:numPr>
          <w:ins w:id="102" w:author="gillibert" w:date="2006-05-15T09:05:00Z"/>
        </w:numPr>
        <w:rPr>
          <w:ins w:id="103" w:author="gillibert" w:date="2006-05-15T09:05:00Z"/>
        </w:rPr>
      </w:pPr>
    </w:p>
    <w:p w:rsidR="00000000" w:rsidRDefault="00000000">
      <w:pPr>
        <w:pStyle w:val="Heading2"/>
      </w:pPr>
      <w:r>
        <w:t xml:space="preserve">Timetable for consideration of reports </w:t>
      </w:r>
      <w:del w:id="104" w:author="gillibert" w:date="2006-04-12T10:46:00Z">
        <w:r>
          <w:delText>of States parties</w:delText>
        </w:r>
      </w:del>
      <w:ins w:id="105" w:author="gillibert" w:date="2006-04-12T10:46:00Z">
        <w:r>
          <w:t>under article 40 of the Covenant</w:t>
        </w:r>
      </w:ins>
      <w:r>
        <w:t xml:space="preserve"> </w:t>
      </w:r>
      <w:r>
        <w:br/>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7"/>
        <w:gridCol w:w="2882"/>
        <w:gridCol w:w="4677"/>
      </w:tblGrid>
      <w:tr w:rsidR="00000000">
        <w:tblPrEx>
          <w:tblCellMar>
            <w:top w:w="0" w:type="dxa"/>
            <w:bottom w:w="0" w:type="dxa"/>
          </w:tblCellMar>
        </w:tblPrEx>
        <w:tc>
          <w:tcPr>
            <w:tcW w:w="1797" w:type="dxa"/>
          </w:tcPr>
          <w:p w:rsidR="00000000" w:rsidRDefault="00000000">
            <w:pPr>
              <w:spacing w:after="120"/>
            </w:pPr>
            <w:del w:id="106" w:author="gillibert" w:date="2006-04-12T10:46:00Z">
              <w:r>
                <w:delText>Canada</w:delText>
              </w:r>
            </w:del>
            <w:ins w:id="107" w:author="gillibert" w:date="2006-04-12T10:46:00Z">
              <w:r>
                <w:t>Honduras</w:t>
              </w:r>
            </w:ins>
          </w:p>
        </w:tc>
        <w:tc>
          <w:tcPr>
            <w:tcW w:w="2882" w:type="dxa"/>
          </w:tcPr>
          <w:p w:rsidR="00000000" w:rsidRDefault="00000000">
            <w:pPr>
              <w:spacing w:after="120"/>
            </w:pPr>
            <w:del w:id="108" w:author="gillibert" w:date="2006-04-12T10:46:00Z">
              <w:r>
                <w:delText>Fifth periodic</w:delText>
              </w:r>
            </w:del>
            <w:ins w:id="109" w:author="gillibert" w:date="2006-04-12T10:46:00Z">
              <w:r>
                <w:t>Initial</w:t>
              </w:r>
            </w:ins>
            <w:r>
              <w:t xml:space="preserve"> report (CCPR/C/</w:t>
            </w:r>
            <w:del w:id="110" w:author="gillibert" w:date="2006-04-12T10:47:00Z">
              <w:r>
                <w:delText>CAN</w:delText>
              </w:r>
            </w:del>
            <w:ins w:id="111" w:author="gillibert" w:date="2006-04-12T10:47:00Z">
              <w:r>
                <w:t>HND</w:t>
              </w:r>
            </w:ins>
            <w:r>
              <w:t>/200</w:t>
            </w:r>
            <w:del w:id="112" w:author="gillibert" w:date="2006-04-12T10:47:00Z">
              <w:r>
                <w:delText>4</w:delText>
              </w:r>
            </w:del>
            <w:ins w:id="113" w:author="gillibert" w:date="2006-04-12T10:47:00Z">
              <w:r>
                <w:t>5</w:t>
              </w:r>
            </w:ins>
            <w:r>
              <w:t>/</w:t>
            </w:r>
            <w:del w:id="114" w:author="gillibert" w:date="2006-04-12T10:47:00Z">
              <w:r>
                <w:delText>5</w:delText>
              </w:r>
            </w:del>
            <w:ins w:id="115" w:author="gillibert" w:date="2006-04-12T10:47:00Z">
              <w:r>
                <w:t>1</w:t>
              </w:r>
            </w:ins>
            <w:r>
              <w:t>)</w:t>
            </w:r>
          </w:p>
        </w:tc>
        <w:tc>
          <w:tcPr>
            <w:tcW w:w="4677" w:type="dxa"/>
          </w:tcPr>
          <w:p w:rsidR="00000000" w:rsidRDefault="00000000">
            <w:pPr>
              <w:spacing w:after="120"/>
            </w:pPr>
            <w:r>
              <w:t xml:space="preserve">Monday, </w:t>
            </w:r>
            <w:del w:id="116" w:author="gillibert" w:date="2006-04-12T10:47:00Z">
              <w:r>
                <w:delText>17 October</w:delText>
              </w:r>
            </w:del>
            <w:ins w:id="117" w:author="gillibert" w:date="2006-04-12T10:47:00Z">
              <w:r>
                <w:t>10 July</w:t>
              </w:r>
            </w:ins>
            <w:r>
              <w:t xml:space="preserve"> 200</w:t>
            </w:r>
            <w:del w:id="118" w:author="gillibert" w:date="2006-04-12T10:47:00Z">
              <w:r>
                <w:delText>5</w:delText>
              </w:r>
            </w:del>
            <w:ins w:id="119" w:author="gillibert" w:date="2006-04-12T10:47:00Z">
              <w:r>
                <w:t>6</w:t>
              </w:r>
            </w:ins>
            <w:r>
              <w:t xml:space="preserve"> p.m.</w:t>
            </w:r>
            <w:r>
              <w:br/>
              <w:t xml:space="preserve">Tuesday, </w:t>
            </w:r>
            <w:del w:id="120" w:author="gillibert" w:date="2006-04-12T10:47:00Z">
              <w:r>
                <w:delText>18 October</w:delText>
              </w:r>
            </w:del>
            <w:ins w:id="121" w:author="gillibert" w:date="2006-04-12T10:47:00Z">
              <w:r>
                <w:t>11 July</w:t>
              </w:r>
            </w:ins>
            <w:r>
              <w:t xml:space="preserve"> 200</w:t>
            </w:r>
            <w:del w:id="122" w:author="gillibert" w:date="2006-04-12T10:47:00Z">
              <w:r>
                <w:delText>5</w:delText>
              </w:r>
            </w:del>
            <w:ins w:id="123" w:author="gillibert" w:date="2006-04-12T10:47:00Z">
              <w:r>
                <w:t>6</w:t>
              </w:r>
            </w:ins>
            <w:r>
              <w:t xml:space="preserve"> a.m.</w:t>
            </w:r>
            <w:ins w:id="124" w:author="gillibert" w:date="2006-04-12T10:47:00Z">
              <w:r>
                <w:t>/p.m.</w:t>
              </w:r>
            </w:ins>
          </w:p>
        </w:tc>
      </w:tr>
      <w:tr w:rsidR="00000000">
        <w:tblPrEx>
          <w:tblCellMar>
            <w:top w:w="0" w:type="dxa"/>
            <w:bottom w:w="0" w:type="dxa"/>
          </w:tblCellMar>
        </w:tblPrEx>
        <w:tc>
          <w:tcPr>
            <w:tcW w:w="1797" w:type="dxa"/>
          </w:tcPr>
          <w:p w:rsidR="00000000" w:rsidRDefault="00000000">
            <w:pPr>
              <w:spacing w:after="120"/>
            </w:pPr>
            <w:del w:id="125" w:author="gillibert" w:date="2006-04-12T10:47:00Z">
              <w:r>
                <w:delText>Paraguay</w:delText>
              </w:r>
            </w:del>
            <w:ins w:id="126" w:author="gillibert" w:date="2006-04-12T10:47:00Z">
              <w:r>
                <w:t>Central African Republic</w:t>
              </w:r>
            </w:ins>
          </w:p>
        </w:tc>
        <w:tc>
          <w:tcPr>
            <w:tcW w:w="2882" w:type="dxa"/>
          </w:tcPr>
          <w:p w:rsidR="00000000" w:rsidRDefault="00000000">
            <w:pPr>
              <w:spacing w:after="120"/>
              <w:rPr>
                <w:lang w:val="en-US"/>
              </w:rPr>
            </w:pPr>
            <w:r>
              <w:rPr>
                <w:lang w:val="en-US"/>
              </w:rPr>
              <w:t>Second periodic report (CCPR/C/</w:t>
            </w:r>
            <w:del w:id="127" w:author="gillibert" w:date="2006-04-12T10:48:00Z">
              <w:r>
                <w:rPr>
                  <w:lang w:val="en-US"/>
                </w:rPr>
                <w:delText>PRY</w:delText>
              </w:r>
            </w:del>
            <w:ins w:id="128" w:author="gillibert" w:date="2006-04-12T10:48:00Z">
              <w:r>
                <w:rPr>
                  <w:lang w:val="en-US"/>
                </w:rPr>
                <w:t>CAF</w:t>
              </w:r>
            </w:ins>
            <w:r>
              <w:rPr>
                <w:lang w:val="en-US"/>
              </w:rPr>
              <w:t>/2004/2)</w:t>
            </w:r>
          </w:p>
        </w:tc>
        <w:tc>
          <w:tcPr>
            <w:tcW w:w="4677" w:type="dxa"/>
          </w:tcPr>
          <w:p w:rsidR="00000000" w:rsidRDefault="00000000">
            <w:pPr>
              <w:pStyle w:val="Header"/>
              <w:tabs>
                <w:tab w:val="clear" w:pos="4320"/>
                <w:tab w:val="clear" w:pos="8640"/>
              </w:tabs>
              <w:spacing w:after="120"/>
              <w:rPr>
                <w:del w:id="129" w:author="OHCHR" w:date="2006-05-15T12:12:00Z"/>
              </w:rPr>
            </w:pPr>
            <w:r>
              <w:t xml:space="preserve">Wednesday, </w:t>
            </w:r>
            <w:del w:id="130" w:author="gillibert" w:date="2006-04-12T10:48:00Z">
              <w:r>
                <w:delText>19 October</w:delText>
              </w:r>
            </w:del>
            <w:ins w:id="131" w:author="gillibert" w:date="2006-04-12T10:48:00Z">
              <w:r>
                <w:t>12 July</w:t>
              </w:r>
            </w:ins>
            <w:r>
              <w:t xml:space="preserve"> 200</w:t>
            </w:r>
            <w:del w:id="132" w:author="gillibert" w:date="2006-04-12T10:48:00Z">
              <w:r>
                <w:delText>5</w:delText>
              </w:r>
            </w:del>
            <w:ins w:id="133" w:author="gillibert" w:date="2006-04-12T10:48:00Z">
              <w:r>
                <w:t>6</w:t>
              </w:r>
            </w:ins>
            <w:r>
              <w:t xml:space="preserve"> </w:t>
            </w:r>
            <w:del w:id="134" w:author="gillibert" w:date="2006-04-12T10:48:00Z">
              <w:r>
                <w:delText>a.m./</w:delText>
              </w:r>
            </w:del>
            <w:r>
              <w:t>p.m.</w:t>
            </w:r>
          </w:p>
          <w:p w:rsidR="00000000" w:rsidRDefault="00000000">
            <w:pPr>
              <w:pStyle w:val="Header"/>
              <w:tabs>
                <w:tab w:val="clear" w:pos="4320"/>
                <w:tab w:val="clear" w:pos="8640"/>
              </w:tabs>
              <w:spacing w:after="120"/>
              <w:rPr>
                <w:del w:id="135" w:author="OHCHR" w:date="2006-05-15T12:12:00Z"/>
              </w:rPr>
            </w:pPr>
            <w:ins w:id="136" w:author="OHCHR" w:date="2006-05-15T12:12:00Z">
              <w:r>
                <w:br/>
              </w:r>
            </w:ins>
            <w:r>
              <w:t xml:space="preserve">Thursday, </w:t>
            </w:r>
            <w:del w:id="137" w:author="gillibert" w:date="2006-04-12T10:48:00Z">
              <w:r>
                <w:delText>20 October</w:delText>
              </w:r>
            </w:del>
            <w:ins w:id="138" w:author="gillibert" w:date="2006-04-12T10:48:00Z">
              <w:r>
                <w:t>13 July</w:t>
              </w:r>
            </w:ins>
            <w:r>
              <w:t xml:space="preserve"> 200</w:t>
            </w:r>
            <w:del w:id="139" w:author="gillibert" w:date="2006-04-12T10:48:00Z">
              <w:r>
                <w:delText>5</w:delText>
              </w:r>
            </w:del>
            <w:ins w:id="140" w:author="gillibert" w:date="2006-04-12T10:48:00Z">
              <w:r>
                <w:t>6</w:t>
              </w:r>
            </w:ins>
            <w:r>
              <w:t xml:space="preserve"> a.m.</w:t>
            </w:r>
          </w:p>
          <w:p w:rsidR="00000000" w:rsidRDefault="00000000">
            <w:pPr>
              <w:pStyle w:val="Header"/>
              <w:tabs>
                <w:tab w:val="clear" w:pos="4320"/>
                <w:tab w:val="clear" w:pos="8640"/>
              </w:tabs>
              <w:spacing w:after="120"/>
            </w:pPr>
          </w:p>
        </w:tc>
      </w:tr>
      <w:tr w:rsidR="00000000">
        <w:tblPrEx>
          <w:tblCellMar>
            <w:top w:w="0" w:type="dxa"/>
            <w:bottom w:w="0" w:type="dxa"/>
          </w:tblCellMar>
        </w:tblPrEx>
        <w:trPr>
          <w:trHeight w:val="523"/>
        </w:trPr>
        <w:tc>
          <w:tcPr>
            <w:tcW w:w="1797" w:type="dxa"/>
          </w:tcPr>
          <w:p w:rsidR="00000000" w:rsidRDefault="00000000">
            <w:pPr>
              <w:spacing w:after="120"/>
            </w:pPr>
            <w:del w:id="141" w:author="gillibert" w:date="2006-04-12T10:49:00Z">
              <w:r>
                <w:delText>Italy</w:delText>
              </w:r>
            </w:del>
            <w:ins w:id="142" w:author="gillibert" w:date="2006-04-12T10:49:00Z">
              <w:r>
                <w:t>United States of America</w:t>
              </w:r>
            </w:ins>
          </w:p>
        </w:tc>
        <w:tc>
          <w:tcPr>
            <w:tcW w:w="2882" w:type="dxa"/>
          </w:tcPr>
          <w:p w:rsidR="00000000" w:rsidRDefault="00000000">
            <w:pPr>
              <w:spacing w:after="120"/>
            </w:pPr>
            <w:del w:id="143" w:author="gillibert" w:date="2006-04-12T10:49:00Z">
              <w:r>
                <w:delText>Fifth</w:delText>
              </w:r>
            </w:del>
            <w:ins w:id="144" w:author="gillibert" w:date="2006-04-12T10:49:00Z">
              <w:r>
                <w:t>Second and third</w:t>
              </w:r>
            </w:ins>
            <w:r>
              <w:t xml:space="preserve"> periodic report</w:t>
            </w:r>
            <w:ins w:id="145" w:author="gillibert" w:date="2006-04-12T10:49:00Z">
              <w:r>
                <w:t xml:space="preserve">s </w:t>
              </w:r>
            </w:ins>
            <w:r>
              <w:t xml:space="preserve"> (CCPR/C/</w:t>
            </w:r>
            <w:del w:id="146" w:author="gillibert" w:date="2006-04-12T10:49:00Z">
              <w:r>
                <w:delText>ITA</w:delText>
              </w:r>
            </w:del>
            <w:ins w:id="147" w:author="gillibert" w:date="2006-04-12T10:49:00Z">
              <w:r>
                <w:t>USA</w:t>
              </w:r>
            </w:ins>
            <w:r>
              <w:t>/2005/</w:t>
            </w:r>
            <w:del w:id="148" w:author="gillibert" w:date="2006-04-12T10:49:00Z">
              <w:r>
                <w:delText>5</w:delText>
              </w:r>
            </w:del>
            <w:ins w:id="149" w:author="gillibert" w:date="2006-04-12T10:49:00Z">
              <w:r>
                <w:t>3</w:t>
              </w:r>
            </w:ins>
            <w:r>
              <w:t>)</w:t>
            </w:r>
          </w:p>
        </w:tc>
        <w:tc>
          <w:tcPr>
            <w:tcW w:w="4677" w:type="dxa"/>
          </w:tcPr>
          <w:p w:rsidR="00000000" w:rsidRDefault="00000000">
            <w:pPr>
              <w:spacing w:after="120"/>
            </w:pPr>
            <w:del w:id="150" w:author="gillibert" w:date="2006-04-12T10:54:00Z">
              <w:r>
                <w:delText>Thursday</w:delText>
              </w:r>
            </w:del>
            <w:ins w:id="151" w:author="gillibert" w:date="2006-04-12T10:54:00Z">
              <w:r>
                <w:t>Monday</w:t>
              </w:r>
            </w:ins>
            <w:r>
              <w:t xml:space="preserve">, </w:t>
            </w:r>
            <w:del w:id="152" w:author="gillibert" w:date="2006-04-12T10:54:00Z">
              <w:r>
                <w:delText>20 October</w:delText>
              </w:r>
            </w:del>
            <w:ins w:id="153" w:author="gillibert" w:date="2006-04-12T10:54:00Z">
              <w:r>
                <w:t>17 July</w:t>
              </w:r>
            </w:ins>
            <w:r>
              <w:t xml:space="preserve"> 200</w:t>
            </w:r>
            <w:del w:id="154" w:author="gillibert" w:date="2006-04-12T10:54:00Z">
              <w:r>
                <w:delText>5</w:delText>
              </w:r>
            </w:del>
            <w:ins w:id="155" w:author="gillibert" w:date="2006-04-12T10:54:00Z">
              <w:r>
                <w:t>6</w:t>
              </w:r>
            </w:ins>
            <w:r>
              <w:t xml:space="preserve"> p.m.</w:t>
            </w:r>
            <w:r>
              <w:br/>
            </w:r>
            <w:del w:id="156" w:author="gillibert" w:date="2006-04-12T10:54:00Z">
              <w:r>
                <w:delText>Friday</w:delText>
              </w:r>
            </w:del>
            <w:ins w:id="157" w:author="gillibert" w:date="2006-04-12T10:54:00Z">
              <w:r>
                <w:t>Tuesday</w:t>
              </w:r>
            </w:ins>
            <w:r>
              <w:t xml:space="preserve">, </w:t>
            </w:r>
            <w:del w:id="158" w:author="gillibert" w:date="2006-04-12T10:54:00Z">
              <w:r>
                <w:delText>21</w:delText>
              </w:r>
            </w:del>
            <w:del w:id="159" w:author="gillibert" w:date="2006-04-12T10:55:00Z">
              <w:r>
                <w:delText xml:space="preserve"> October</w:delText>
              </w:r>
            </w:del>
            <w:ins w:id="160" w:author="gillibert" w:date="2006-04-12T10:55:00Z">
              <w:r>
                <w:t>18 July</w:t>
              </w:r>
            </w:ins>
            <w:r>
              <w:t xml:space="preserve"> 200</w:t>
            </w:r>
            <w:del w:id="161" w:author="gillibert" w:date="2006-04-12T10:55:00Z">
              <w:r>
                <w:delText>5</w:delText>
              </w:r>
            </w:del>
            <w:ins w:id="162" w:author="gillibert" w:date="2006-04-12T10:55:00Z">
              <w:r>
                <w:t>6</w:t>
              </w:r>
            </w:ins>
            <w:r>
              <w:t xml:space="preserve"> a.m.</w:t>
            </w:r>
          </w:p>
        </w:tc>
      </w:tr>
      <w:tr w:rsidR="00000000">
        <w:tblPrEx>
          <w:tblCellMar>
            <w:top w:w="0" w:type="dxa"/>
            <w:bottom w:w="0" w:type="dxa"/>
          </w:tblCellMar>
        </w:tblPrEx>
        <w:tc>
          <w:tcPr>
            <w:tcW w:w="1797" w:type="dxa"/>
          </w:tcPr>
          <w:p w:rsidR="00000000" w:rsidRDefault="00000000">
            <w:pPr>
              <w:spacing w:after="120"/>
            </w:pPr>
            <w:del w:id="163" w:author="gillibert" w:date="2006-04-12T10:55:00Z">
              <w:r>
                <w:delText>Brazil</w:delText>
              </w:r>
            </w:del>
            <w:ins w:id="164" w:author="gillibert" w:date="2006-04-12T10:55:00Z">
              <w:r>
                <w:t>UNMIK</w:t>
              </w:r>
            </w:ins>
          </w:p>
        </w:tc>
        <w:tc>
          <w:tcPr>
            <w:tcW w:w="2882" w:type="dxa"/>
          </w:tcPr>
          <w:p w:rsidR="00000000" w:rsidRDefault="00000000">
            <w:pPr>
              <w:spacing w:after="120"/>
            </w:pPr>
            <w:ins w:id="165" w:author="gillibert" w:date="2006-04-12T11:13:00Z">
              <w:r>
                <w:t>Report submitted by UNMIK</w:t>
              </w:r>
            </w:ins>
            <w:del w:id="166" w:author="gillibert" w:date="2006-04-12T11:13:00Z">
              <w:r>
                <w:delText>Second periodic report</w:delText>
              </w:r>
            </w:del>
            <w:r>
              <w:t xml:space="preserve"> (CCPR/C/</w:t>
            </w:r>
            <w:del w:id="167" w:author="gillibert" w:date="2006-04-12T11:14:00Z">
              <w:r>
                <w:delText>BRA/2004</w:delText>
              </w:r>
            </w:del>
            <w:ins w:id="168" w:author="gillibert" w:date="2006-04-12T11:14:00Z">
              <w:r>
                <w:t>UNK</w:t>
              </w:r>
            </w:ins>
            <w:r>
              <w:t>/</w:t>
            </w:r>
            <w:del w:id="169" w:author="gillibert" w:date="2006-04-12T11:14:00Z">
              <w:r>
                <w:delText>2</w:delText>
              </w:r>
            </w:del>
            <w:ins w:id="170" w:author="gillibert" w:date="2006-04-12T11:14:00Z">
              <w:r>
                <w:t>1</w:t>
              </w:r>
            </w:ins>
            <w:r>
              <w:t>)</w:t>
            </w:r>
          </w:p>
        </w:tc>
        <w:tc>
          <w:tcPr>
            <w:tcW w:w="4677" w:type="dxa"/>
          </w:tcPr>
          <w:p w:rsidR="00000000" w:rsidRDefault="00000000">
            <w:pPr>
              <w:spacing w:after="120"/>
              <w:rPr>
                <w:del w:id="171" w:author="OHCHR" w:date="2006-05-15T12:12:00Z"/>
              </w:rPr>
            </w:pPr>
            <w:r>
              <w:t xml:space="preserve">Wednesday, </w:t>
            </w:r>
            <w:del w:id="172" w:author="gillibert" w:date="2006-04-12T11:17:00Z">
              <w:r>
                <w:delText>26 October</w:delText>
              </w:r>
            </w:del>
            <w:ins w:id="173" w:author="gillibert" w:date="2006-04-12T11:17:00Z">
              <w:r>
                <w:t>19 July</w:t>
              </w:r>
            </w:ins>
            <w:r>
              <w:t xml:space="preserve"> 200</w:t>
            </w:r>
            <w:del w:id="174" w:author="gillibert" w:date="2006-04-12T11:17:00Z">
              <w:r>
                <w:delText>5</w:delText>
              </w:r>
            </w:del>
            <w:ins w:id="175" w:author="gillibert" w:date="2006-04-12T11:17:00Z">
              <w:r>
                <w:t>6</w:t>
              </w:r>
            </w:ins>
            <w:r>
              <w:t xml:space="preserve"> p.m.</w:t>
            </w:r>
          </w:p>
          <w:p w:rsidR="00000000" w:rsidRDefault="00000000">
            <w:pPr>
              <w:spacing w:after="120"/>
            </w:pPr>
            <w:ins w:id="176" w:author="OHCHR" w:date="2006-05-15T12:12:00Z">
              <w:r>
                <w:br/>
              </w:r>
            </w:ins>
            <w:r>
              <w:t xml:space="preserve">Thursday, </w:t>
            </w:r>
            <w:del w:id="177" w:author="gillibert" w:date="2006-04-12T11:17:00Z">
              <w:r>
                <w:delText>27 October</w:delText>
              </w:r>
            </w:del>
            <w:ins w:id="178" w:author="gillibert" w:date="2006-04-12T11:17:00Z">
              <w:r>
                <w:t>20 July</w:t>
              </w:r>
            </w:ins>
            <w:r>
              <w:t xml:space="preserve"> 200</w:t>
            </w:r>
            <w:del w:id="179" w:author="gillibert" w:date="2006-04-12T11:17:00Z">
              <w:r>
                <w:delText>5</w:delText>
              </w:r>
            </w:del>
            <w:ins w:id="180" w:author="gillibert" w:date="2006-04-12T11:17:00Z">
              <w:r>
                <w:t>6</w:t>
              </w:r>
            </w:ins>
            <w:r>
              <w:t xml:space="preserve"> a.m.</w:t>
            </w:r>
            <w:del w:id="181" w:author="OHCHR" w:date="2006-05-15T12:12:00Z">
              <w:r>
                <w:br/>
              </w:r>
            </w:del>
          </w:p>
        </w:tc>
      </w:tr>
    </w:tbl>
    <w:p w:rsidR="00000000" w:rsidRDefault="00000000">
      <w:pPr>
        <w:spacing w:after="0"/>
        <w:jc w:val="both"/>
      </w:pPr>
    </w:p>
    <w:p w:rsidR="00000000" w:rsidRDefault="00000000">
      <w:pPr>
        <w:spacing w:after="0"/>
        <w:jc w:val="both"/>
      </w:pPr>
      <w:ins w:id="182" w:author="OHCHR" w:date="2006-05-15T12:10:00Z">
        <w:r>
          <w:br w:type="page"/>
        </w:r>
      </w:ins>
      <w:r>
        <w:tab/>
        <w:t>In accordance with rule 68 of the Committee’s rules of procedure, the Secretary-General has informed the States parties concerned of the dates on which their respective reports are scheduled for consideration by the Committee at its eighty-</w:t>
      </w:r>
      <w:del w:id="183" w:author="gillibert" w:date="2006-04-12T11:19:00Z">
        <w:r>
          <w:delText>fif</w:delText>
        </w:r>
      </w:del>
      <w:ins w:id="184" w:author="gillibert" w:date="2006-04-12T11:19:00Z">
        <w:r>
          <w:t>seven</w:t>
        </w:r>
      </w:ins>
      <w:r>
        <w:t>th session.</w:t>
      </w:r>
      <w:ins w:id="185" w:author="gillibert" w:date="2006-04-12T11:42:00Z">
        <w:r>
          <w:t xml:space="preserve"> UNMIK has also been informed on the dates on which its report is scheduled for consideration by the Committee.</w:t>
        </w:r>
      </w:ins>
    </w:p>
    <w:p w:rsidR="00000000" w:rsidRDefault="00000000">
      <w:pPr>
        <w:spacing w:after="0"/>
        <w:jc w:val="both"/>
        <w:rPr>
          <w:ins w:id="186" w:author="gillibert" w:date="2006-04-12T11:27:00Z"/>
        </w:rPr>
      </w:pPr>
      <w:r>
        <w:tab/>
        <w:t>The reports to be considered during the eighty-</w:t>
      </w:r>
      <w:del w:id="187" w:author="gillibert" w:date="2006-04-12T11:19:00Z">
        <w:r>
          <w:delText>fif</w:delText>
        </w:r>
      </w:del>
      <w:ins w:id="188" w:author="gillibert" w:date="2006-04-12T11:19:00Z">
        <w:r>
          <w:t>seven</w:t>
        </w:r>
      </w:ins>
      <w:r>
        <w:t xml:space="preserve">th session are those of </w:t>
      </w:r>
      <w:del w:id="189" w:author="gillibert" w:date="2006-04-12T11:19:00Z">
        <w:r>
          <w:delText>Brazil</w:delText>
        </w:r>
      </w:del>
      <w:ins w:id="190" w:author="gillibert" w:date="2006-04-12T11:19:00Z">
        <w:r>
          <w:t>Honduras</w:t>
        </w:r>
      </w:ins>
      <w:r>
        <w:t xml:space="preserve">, </w:t>
      </w:r>
      <w:ins w:id="191" w:author="gillibert" w:date="2006-04-12T11:19:00Z">
        <w:r>
          <w:t xml:space="preserve">Central African </w:t>
        </w:r>
      </w:ins>
      <w:ins w:id="192" w:author="gillibert" w:date="2006-04-12T11:20:00Z">
        <w:r>
          <w:t>R</w:t>
        </w:r>
      </w:ins>
      <w:ins w:id="193" w:author="gillibert" w:date="2006-04-12T11:19:00Z">
        <w:r>
          <w:t>epublic</w:t>
        </w:r>
      </w:ins>
      <w:ins w:id="194" w:author="gillibert" w:date="2006-04-12T11:20:00Z">
        <w:r>
          <w:t>, United States of America and UNMIK.</w:t>
        </w:r>
      </w:ins>
      <w:del w:id="195" w:author="gillibert" w:date="2006-04-12T11:20:00Z">
        <w:r>
          <w:delText>Canada, Italy and Paraguay</w:delText>
        </w:r>
      </w:del>
      <w:r>
        <w:t>.</w:t>
      </w:r>
    </w:p>
    <w:p w:rsidR="00000000" w:rsidRDefault="00000000">
      <w:pPr>
        <w:numPr>
          <w:ins w:id="196" w:author="gillibert" w:date="2006-04-12T11:28:00Z"/>
        </w:numPr>
        <w:rPr>
          <w:ins w:id="197" w:author="gillibert" w:date="2006-04-12T11:28:00Z"/>
        </w:rPr>
      </w:pPr>
      <w:ins w:id="198" w:author="gillibert" w:date="2006-04-12T11:28:00Z">
        <w:r>
          <w:t>Country report task forces will examine and adopt list</w:t>
        </w:r>
      </w:ins>
      <w:ins w:id="199" w:author="gillibert" w:date="2006-05-15T09:06:00Z">
        <w:r>
          <w:t>s</w:t>
        </w:r>
      </w:ins>
      <w:ins w:id="200" w:author="gillibert" w:date="2006-04-12T11:28:00Z">
        <w:r>
          <w:t xml:space="preserve"> of issues on the reports of Bosnia and Herzegovina, Madagascar</w:t>
        </w:r>
      </w:ins>
      <w:ins w:id="201" w:author="gillibert" w:date="2006-04-12T11:29:00Z">
        <w:r>
          <w:t xml:space="preserve"> and Ukraine</w:t>
        </w:r>
      </w:ins>
      <w:ins w:id="202" w:author="gillibert" w:date="2006-04-12T11:28:00Z">
        <w:r>
          <w:t xml:space="preserve"> as well as on the country situation</w:t>
        </w:r>
      </w:ins>
      <w:ins w:id="203" w:author="gillibert" w:date="2006-05-15T09:06:00Z">
        <w:r>
          <w:t xml:space="preserve"> (absence of a report)</w:t>
        </w:r>
      </w:ins>
      <w:ins w:id="204" w:author="gillibert" w:date="2006-04-12T11:28:00Z">
        <w:r>
          <w:t xml:space="preserve"> of San Marino.</w:t>
        </w:r>
      </w:ins>
    </w:p>
    <w:p w:rsidR="00000000" w:rsidRDefault="00000000">
      <w:pPr>
        <w:numPr>
          <w:ins w:id="205" w:author="gillibert" w:date="2006-04-12T11:27:00Z"/>
        </w:numPr>
        <w:spacing w:after="0"/>
        <w:jc w:val="both"/>
        <w:rPr>
          <w:del w:id="206" w:author="gillibert" w:date="2006-04-12T11:30:00Z"/>
        </w:rPr>
      </w:pPr>
    </w:p>
    <w:p w:rsidR="00000000" w:rsidRDefault="00000000">
      <w:pPr>
        <w:spacing w:after="0"/>
        <w:jc w:val="both"/>
      </w:pPr>
      <w:r>
        <w:tab/>
      </w:r>
    </w:p>
    <w:p w:rsidR="00000000" w:rsidRDefault="00000000">
      <w:pPr>
        <w:pStyle w:val="Heading2"/>
        <w:spacing w:after="0"/>
        <w:ind w:left="2155" w:hanging="2155"/>
        <w:jc w:val="both"/>
      </w:pPr>
      <w:r>
        <w:t>7.  Follow-up to concluding observations and to Views under the Optional Protocol</w:t>
      </w:r>
    </w:p>
    <w:p w:rsidR="00000000" w:rsidRDefault="00000000">
      <w:pPr>
        <w:spacing w:after="0"/>
        <w:jc w:val="both"/>
        <w:rPr>
          <w:ins w:id="207" w:author="OHCHR" w:date="2006-05-15T12:12:00Z"/>
        </w:rPr>
      </w:pPr>
      <w:r>
        <w:tab/>
        <w:t>At its seventy-fourth session, the Committee adopted decisions governing the procedure for following up on concluding observations.  During the seventy-fifth session, a Special Rapporteur for follow-up on concluding observations was appointed; he will provide a progress report on his activities during the eighty-</w:t>
      </w:r>
      <w:del w:id="208" w:author="gillibert" w:date="2006-04-12T11:20:00Z">
        <w:r>
          <w:delText>fif</w:delText>
        </w:r>
      </w:del>
      <w:ins w:id="209" w:author="gillibert" w:date="2006-04-12T11:20:00Z">
        <w:r>
          <w:t>seven</w:t>
        </w:r>
      </w:ins>
      <w:r>
        <w:t>th session.  The Special Rapporteur for follow-up on Views will equally provide a progress report on his activities.</w:t>
      </w:r>
    </w:p>
    <w:p w:rsidR="00000000" w:rsidRDefault="00000000">
      <w:pPr>
        <w:numPr>
          <w:ins w:id="210" w:author="OHCHR" w:date="2006-05-15T12:12:00Z"/>
        </w:numPr>
        <w:spacing w:after="0"/>
        <w:jc w:val="both"/>
      </w:pPr>
    </w:p>
    <w:p w:rsidR="00000000" w:rsidRDefault="00000000">
      <w:pPr>
        <w:pStyle w:val="Heading2"/>
        <w:spacing w:after="0"/>
        <w:jc w:val="both"/>
      </w:pPr>
      <w:r>
        <w:t xml:space="preserve">8.  General comments of the Committee </w:t>
      </w:r>
    </w:p>
    <w:p w:rsidR="00000000" w:rsidRDefault="00000000">
      <w:pPr>
        <w:spacing w:after="0"/>
        <w:jc w:val="both"/>
        <w:rPr>
          <w:ins w:id="211" w:author="OHCHR" w:date="2006-05-15T12:12:00Z"/>
        </w:rPr>
      </w:pPr>
      <w:r>
        <w:tab/>
        <w:t>Under this item, the Committee will continue consideration of a draft revised general comment on article 14 (right to a fair trial).</w:t>
      </w:r>
    </w:p>
    <w:p w:rsidR="00000000" w:rsidRDefault="00000000">
      <w:pPr>
        <w:numPr>
          <w:ins w:id="212" w:author="OHCHR" w:date="2006-05-15T12:12:00Z"/>
        </w:numPr>
        <w:spacing w:after="0"/>
        <w:jc w:val="both"/>
      </w:pPr>
    </w:p>
    <w:p w:rsidR="00000000" w:rsidRDefault="00000000">
      <w:pPr>
        <w:pStyle w:val="Heading2"/>
        <w:spacing w:after="0"/>
        <w:jc w:val="both"/>
      </w:pPr>
      <w:r>
        <w:t>9.</w:t>
      </w:r>
      <w:r>
        <w:tab/>
        <w:t>Consideration of communications under the Optional Protocol to the Covenant</w:t>
      </w:r>
    </w:p>
    <w:p w:rsidR="00000000" w:rsidRDefault="00000000">
      <w:pPr>
        <w:spacing w:after="0"/>
        <w:jc w:val="both"/>
      </w:pPr>
      <w:r>
        <w:tab/>
        <w:t>In accordance with the provisions of chapter XVII of the rules of procedure, the Committee will consider under this item communications which are or appear to be submitted to it under the Optional Protocol.</w:t>
      </w:r>
    </w:p>
    <w:p w:rsidR="00000000" w:rsidRDefault="00000000">
      <w:pPr>
        <w:spacing w:after="0"/>
        <w:jc w:val="both"/>
      </w:pPr>
      <w:r>
        <w:tab/>
        <w:t xml:space="preserve">A total of </w:t>
      </w:r>
      <w:ins w:id="213" w:author="gillibert" w:date="2006-05-15T10:30:00Z">
        <w:r>
          <w:t>303</w:t>
        </w:r>
      </w:ins>
      <w:del w:id="214" w:author="gillibert" w:date="2006-04-12T11:21:00Z">
        <w:r>
          <w:delText>330</w:delText>
        </w:r>
      </w:del>
      <w:del w:id="215" w:author="gillibert" w:date="2006-05-15T10:30:00Z">
        <w:r>
          <w:delText xml:space="preserve"> </w:delText>
        </w:r>
      </w:del>
      <w:ins w:id="216" w:author="gillibert" w:date="2006-05-15T10:30:00Z">
        <w:r>
          <w:t xml:space="preserve"> </w:t>
        </w:r>
      </w:ins>
      <w:r>
        <w:t xml:space="preserve">communications are pending before the Committee as of </w:t>
      </w:r>
      <w:ins w:id="217" w:author="gillibert" w:date="2006-05-15T09:06:00Z">
        <w:r>
          <w:t>15 May</w:t>
        </w:r>
      </w:ins>
      <w:del w:id="218" w:author="gillibert" w:date="2006-04-12T11:21:00Z">
        <w:r>
          <w:delText>5 September</w:delText>
        </w:r>
      </w:del>
      <w:del w:id="219" w:author="gillibert" w:date="2006-05-15T09:06:00Z">
        <w:r>
          <w:delText xml:space="preserve"> </w:delText>
        </w:r>
      </w:del>
      <w:ins w:id="220" w:author="gillibert" w:date="2006-05-15T09:06:00Z">
        <w:r>
          <w:t xml:space="preserve"> </w:t>
        </w:r>
      </w:ins>
      <w:r>
        <w:t>200</w:t>
      </w:r>
      <w:del w:id="221" w:author="gillibert" w:date="2006-04-12T11:21:00Z">
        <w:r>
          <w:delText>5</w:delText>
        </w:r>
      </w:del>
      <w:ins w:id="222" w:author="gillibert" w:date="2006-04-12T11:21:00Z">
        <w:r>
          <w:t>6</w:t>
        </w:r>
      </w:ins>
      <w:r>
        <w:t>.  Pursuant to the Committee’s new rules of procedure allowing the joint examination of admissibility and merits in most cases, the Committee’s examination of these communications may result in the adoption of Views, or in decisions declaring the communications admissible or inadmissible.</w:t>
      </w:r>
    </w:p>
    <w:p w:rsidR="00000000" w:rsidRDefault="00000000">
      <w:pPr>
        <w:spacing w:after="0"/>
        <w:jc w:val="both"/>
        <w:rPr>
          <w:ins w:id="223" w:author="OHCHR" w:date="2006-05-15T12:16:00Z"/>
        </w:rPr>
      </w:pPr>
      <w:r>
        <w:tab/>
        <w:t>In accordance with article 5, paragraph 3, of the Optional Protocol and rule 88 of the Committee’s rules of procedure, this agenda item will be considered in closed meetings.</w:t>
      </w:r>
      <w:ins w:id="224" w:author="OHCHR" w:date="2006-05-15T12:15:00Z">
        <w:r>
          <w:br/>
        </w:r>
        <w:r>
          <w:tab/>
        </w:r>
      </w:ins>
    </w:p>
    <w:p w:rsidR="00000000" w:rsidRDefault="00000000">
      <w:pPr>
        <w:numPr>
          <w:ins w:id="225" w:author="OHCHR" w:date="2006-05-15T12:16:00Z"/>
        </w:numPr>
        <w:spacing w:after="0"/>
        <w:jc w:val="both"/>
        <w:rPr>
          <w:ins w:id="226" w:author="OHCHR" w:date="2006-05-15T12:16:00Z"/>
          <w:b/>
          <w:bCs/>
        </w:rPr>
      </w:pPr>
      <w:ins w:id="227" w:author="OHCHR" w:date="2006-05-15T12:16:00Z">
        <w:r>
          <w:rPr>
            <w:b/>
          </w:rPr>
          <w:t>10.</w:t>
        </w:r>
        <w:r>
          <w:rPr>
            <w:b/>
          </w:rPr>
          <w:tab/>
        </w:r>
        <w:r>
          <w:rPr>
            <w:b/>
            <w:bCs/>
          </w:rPr>
          <w:t>Adoption of the annual report to the General Assembly</w:t>
        </w:r>
      </w:ins>
    </w:p>
    <w:p w:rsidR="00000000" w:rsidRDefault="00000000">
      <w:pPr>
        <w:numPr>
          <w:ins w:id="228" w:author="OHCHR" w:date="2006-05-15T12:16:00Z"/>
        </w:numPr>
        <w:spacing w:after="0"/>
        <w:ind w:firstLine="720"/>
        <w:jc w:val="both"/>
        <w:rPr>
          <w:ins w:id="229" w:author="OHCHR" w:date="2006-05-15T12:15:00Z"/>
          <w:b/>
        </w:rPr>
      </w:pPr>
      <w:ins w:id="230" w:author="OHCHR" w:date="2006-05-15T12:16:00Z">
        <w:r>
          <w:t>In accordance with article 45 of the Covenant, the Committee will adopt its annual report to the General Assembly during its eighty-seventh session, on the basis of a draft prepared by the Rapporteur.</w:t>
        </w:r>
      </w:ins>
    </w:p>
    <w:p w:rsidR="00000000" w:rsidRDefault="00000000">
      <w:pPr>
        <w:numPr>
          <w:ins w:id="231" w:author="OHCHR" w:date="2006-05-15T12:12:00Z"/>
        </w:numPr>
        <w:spacing w:after="0"/>
        <w:jc w:val="both"/>
        <w:rPr>
          <w:del w:id="232" w:author="OHCHR" w:date="2006-05-15T12:16:00Z"/>
        </w:rPr>
      </w:pPr>
    </w:p>
    <w:p w:rsidR="00000000" w:rsidRDefault="00000000">
      <w:pPr>
        <w:numPr>
          <w:ilvl w:val="0"/>
          <w:numId w:val="24"/>
          <w:ins w:id="233" w:author="gillibert" w:date="2006-04-12T11:31:00Z"/>
        </w:numPr>
        <w:ind w:hanging="1080"/>
        <w:rPr>
          <w:ins w:id="234" w:author="gillibert" w:date="2006-04-12T11:31:00Z"/>
          <w:del w:id="235" w:author="OHCHR" w:date="2006-05-15T12:13:00Z"/>
          <w:b/>
          <w:bCs/>
        </w:rPr>
      </w:pPr>
      <w:ins w:id="236" w:author="gillibert" w:date="2006-04-12T11:31:00Z">
        <w:del w:id="237" w:author="OHCHR" w:date="2006-05-15T12:16:00Z">
          <w:r>
            <w:rPr>
              <w:b/>
              <w:bCs/>
            </w:rPr>
            <w:delText>Adoption of the annual report to the General Assembly</w:delText>
          </w:r>
        </w:del>
      </w:ins>
    </w:p>
    <w:p w:rsidR="00000000" w:rsidRDefault="00000000">
      <w:pPr>
        <w:numPr>
          <w:ilvl w:val="0"/>
          <w:numId w:val="24"/>
          <w:ins w:id="238" w:author="gillibert" w:date="2006-04-12T11:31:00Z"/>
        </w:numPr>
        <w:tabs>
          <w:tab w:val="clear" w:pos="1800"/>
        </w:tabs>
        <w:ind w:left="0" w:firstLine="0"/>
        <w:rPr>
          <w:ins w:id="239" w:author="gillibert" w:date="2006-04-12T11:31:00Z"/>
          <w:del w:id="240" w:author="OHCHR" w:date="2006-05-15T12:16:00Z"/>
        </w:rPr>
      </w:pPr>
      <w:ins w:id="241" w:author="gillibert" w:date="2006-04-12T11:31:00Z">
        <w:del w:id="242" w:author="OHCHR" w:date="2006-05-15T12:16:00Z">
          <w:r>
            <w:delText>In accordance with article 45 of the Covenant, the Committee will adopt its annual report to the General Assembly during its eighty-seventh session, on the basis of a draft prepared by the Rapporteur.</w:delText>
          </w:r>
        </w:del>
      </w:ins>
    </w:p>
    <w:p w:rsidR="00000000" w:rsidRDefault="00000000">
      <w:pPr>
        <w:spacing w:after="0"/>
      </w:pPr>
    </w:p>
    <w:p w:rsidR="00000000" w:rsidRDefault="00000000">
      <w:pPr>
        <w:spacing w:after="0"/>
        <w:jc w:val="center"/>
      </w:pPr>
      <w:r>
        <w:t>-----</w:t>
      </w:r>
    </w:p>
    <w:sectPr w:rsidR="00000000">
      <w:headerReference w:type="even" r:id="rId9"/>
      <w:headerReference w:type="default" r:id="rId10"/>
      <w:endnotePr>
        <w:numFmt w:val="decimal"/>
      </w:endnotePr>
      <w:type w:val="continuous"/>
      <w:pgSz w:w="11907" w:h="16840" w:code="9"/>
      <w:pgMar w:top="567" w:right="1248" w:bottom="1984" w:left="1122"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del w:id="243" w:author="OHCHR" w:date="2006-05-15T12:10:00Z"/>
      </w:rPr>
    </w:pPr>
    <w:ins w:id="244" w:author="OHCHR" w:date="2006-05-15T12:10:00Z">
      <w:r>
        <w:fldChar w:fldCharType="begin"/>
      </w:r>
      <w:r>
        <w:instrText xml:space="preserve"> FILLIN "Symbol" \* MERGEFORMAT </w:instrText>
      </w:r>
      <w:r>
        <w:fldChar w:fldCharType="separate"/>
      </w:r>
    </w:ins>
    <w:ins w:id="245" w:author="csd" w:date="2006-05-17T17:03:00Z">
      <w:r>
        <w:t>CCPR/C/</w:t>
      </w:r>
    </w:ins>
    <w:ins w:id="246" w:author="OHCHR" w:date="2006-05-15T12:10:00Z">
      <w:r>
        <w:fldChar w:fldCharType="end"/>
      </w:r>
      <w:r>
        <w:t>87/1</w:t>
      </w:r>
      <w:r>
        <w:br/>
      </w:r>
    </w:ins>
    <w:del w:id="247" w:author="OHCHR" w:date="2006-05-15T12:10:00Z">
      <w:r>
        <w:delText>CCPR/C/157</w:delText>
      </w:r>
    </w:del>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pPr>
    <w:r>
      <w:tab/>
    </w:r>
    <w:r>
      <w:tab/>
    </w:r>
    <w:ins w:id="248" w:author="OHCHR" w:date="2006-05-15T12:10:00Z">
      <w:r>
        <w:fldChar w:fldCharType="begin"/>
      </w:r>
      <w:r>
        <w:instrText xml:space="preserve"> FILLIN "Symbol" \* MERGEFORMAT </w:instrText>
      </w:r>
      <w:r>
        <w:fldChar w:fldCharType="separate"/>
      </w:r>
    </w:ins>
    <w:ins w:id="249" w:author="csd" w:date="2006-05-17T17:03:00Z">
      <w:r>
        <w:t>CCPR/C/</w:t>
      </w:r>
    </w:ins>
    <w:ins w:id="250" w:author="OHCHR" w:date="2006-05-15T12:10:00Z">
      <w:r>
        <w:fldChar w:fldCharType="end"/>
      </w:r>
      <w:r>
        <w:t>87/1</w:t>
      </w:r>
    </w:ins>
    <w:del w:id="251" w:author="OHCHR" w:date="2006-05-15T12:10:00Z">
      <w:r>
        <w:delText>CCPR/C/157</w:delText>
      </w:r>
    </w:del>
  </w:p>
  <w:p w:rsidR="00000000" w:rsidRDefault="00000000">
    <w:pPr>
      <w:pStyle w:val="Header"/>
      <w:tabs>
        <w:tab w:val="clear" w:pos="4320"/>
        <w:tab w:val="clear" w:pos="8640"/>
        <w:tab w:val="left" w:pos="5828"/>
        <w:tab w:val="left" w:pos="6650"/>
      </w:tabs>
      <w:spacing w:after="0"/>
      <w:jc w:val="right"/>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8117FEE"/>
    <w:multiLevelType w:val="hybridMultilevel"/>
    <w:tmpl w:val="7DB061C4"/>
    <w:lvl w:ilvl="0" w:tplc="7152B8D0">
      <w:start w:val="10"/>
      <w:numFmt w:val="decimal"/>
      <w:lvlText w:val="%1."/>
      <w:lvlJc w:val="left"/>
      <w:pPr>
        <w:tabs>
          <w:tab w:val="num" w:pos="1800"/>
        </w:tabs>
        <w:ind w:left="180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C01142A"/>
    <w:multiLevelType w:val="hybridMultilevel"/>
    <w:tmpl w:val="A17A2C1C"/>
    <w:lvl w:ilvl="0" w:tplc="50508B0A">
      <w:start w:val="5"/>
      <w:numFmt w:val="decimal"/>
      <w:lvlText w:val="%1."/>
      <w:lvlJc w:val="left"/>
      <w:pPr>
        <w:tabs>
          <w:tab w:val="num" w:pos="1071"/>
        </w:tabs>
        <w:ind w:left="1071" w:hanging="720"/>
      </w:pPr>
      <w:rPr>
        <w:rFonts w:hint="default"/>
      </w:rPr>
    </w:lvl>
    <w:lvl w:ilvl="1" w:tplc="04090019" w:tentative="1">
      <w:start w:val="1"/>
      <w:numFmt w:val="lowerLetter"/>
      <w:lvlText w:val="%2."/>
      <w:lvlJc w:val="left"/>
      <w:pPr>
        <w:tabs>
          <w:tab w:val="num" w:pos="1431"/>
        </w:tabs>
        <w:ind w:left="1431" w:hanging="360"/>
      </w:pPr>
    </w:lvl>
    <w:lvl w:ilvl="2" w:tplc="0409001B" w:tentative="1">
      <w:start w:val="1"/>
      <w:numFmt w:val="lowerRoman"/>
      <w:lvlText w:val="%3."/>
      <w:lvlJc w:val="right"/>
      <w:pPr>
        <w:tabs>
          <w:tab w:val="num" w:pos="2151"/>
        </w:tabs>
        <w:ind w:left="2151" w:hanging="180"/>
      </w:pPr>
    </w:lvl>
    <w:lvl w:ilvl="3" w:tplc="0409000F" w:tentative="1">
      <w:start w:val="1"/>
      <w:numFmt w:val="decimal"/>
      <w:lvlText w:val="%4."/>
      <w:lvlJc w:val="left"/>
      <w:pPr>
        <w:tabs>
          <w:tab w:val="num" w:pos="2871"/>
        </w:tabs>
        <w:ind w:left="2871" w:hanging="360"/>
      </w:pPr>
    </w:lvl>
    <w:lvl w:ilvl="4" w:tplc="04090019" w:tentative="1">
      <w:start w:val="1"/>
      <w:numFmt w:val="lowerLetter"/>
      <w:lvlText w:val="%5."/>
      <w:lvlJc w:val="left"/>
      <w:pPr>
        <w:tabs>
          <w:tab w:val="num" w:pos="3591"/>
        </w:tabs>
        <w:ind w:left="3591" w:hanging="360"/>
      </w:pPr>
    </w:lvl>
    <w:lvl w:ilvl="5" w:tplc="0409001B" w:tentative="1">
      <w:start w:val="1"/>
      <w:numFmt w:val="lowerRoman"/>
      <w:lvlText w:val="%6."/>
      <w:lvlJc w:val="right"/>
      <w:pPr>
        <w:tabs>
          <w:tab w:val="num" w:pos="4311"/>
        </w:tabs>
        <w:ind w:left="4311" w:hanging="180"/>
      </w:pPr>
    </w:lvl>
    <w:lvl w:ilvl="6" w:tplc="0409000F" w:tentative="1">
      <w:start w:val="1"/>
      <w:numFmt w:val="decimal"/>
      <w:lvlText w:val="%7."/>
      <w:lvlJc w:val="left"/>
      <w:pPr>
        <w:tabs>
          <w:tab w:val="num" w:pos="5031"/>
        </w:tabs>
        <w:ind w:left="5031" w:hanging="360"/>
      </w:pPr>
    </w:lvl>
    <w:lvl w:ilvl="7" w:tplc="04090019" w:tentative="1">
      <w:start w:val="1"/>
      <w:numFmt w:val="lowerLetter"/>
      <w:lvlText w:val="%8."/>
      <w:lvlJc w:val="left"/>
      <w:pPr>
        <w:tabs>
          <w:tab w:val="num" w:pos="5751"/>
        </w:tabs>
        <w:ind w:left="5751" w:hanging="360"/>
      </w:pPr>
    </w:lvl>
    <w:lvl w:ilvl="8" w:tplc="0409001B" w:tentative="1">
      <w:start w:val="1"/>
      <w:numFmt w:val="lowerRoman"/>
      <w:lvlText w:val="%9."/>
      <w:lvlJc w:val="right"/>
      <w:pPr>
        <w:tabs>
          <w:tab w:val="num" w:pos="6471"/>
        </w:tabs>
        <w:ind w:left="6471" w:hanging="180"/>
      </w:pPr>
    </w:lvl>
  </w:abstractNum>
  <w:abstractNum w:abstractNumId="4">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61072B"/>
    <w:multiLevelType w:val="hybridMultilevel"/>
    <w:tmpl w:val="9C8AD76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4"/>
  </w:num>
  <w:num w:numId="3">
    <w:abstractNumId w:val="13"/>
  </w:num>
  <w:num w:numId="4">
    <w:abstractNumId w:val="4"/>
  </w:num>
  <w:num w:numId="5">
    <w:abstractNumId w:val="1"/>
  </w:num>
  <w:num w:numId="6">
    <w:abstractNumId w:val="5"/>
  </w:num>
  <w:num w:numId="7">
    <w:abstractNumId w:val="8"/>
  </w:num>
  <w:num w:numId="8">
    <w:abstractNumId w:val="12"/>
  </w:num>
  <w:num w:numId="9">
    <w:abstractNumId w:val="10"/>
  </w:num>
  <w:num w:numId="10">
    <w:abstractNumId w:val="14"/>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3"/>
  </w:num>
  <w:num w:numId="18">
    <w:abstractNumId w:val="4"/>
  </w:num>
  <w:num w:numId="19">
    <w:abstractNumId w:val="0"/>
  </w:num>
  <w:num w:numId="20">
    <w:abstractNumId w:val="13"/>
  </w:num>
  <w:num w:numId="21">
    <w:abstractNumId w:val="4"/>
  </w:num>
  <w:num w:numId="22">
    <w:abstractNumId w:val="6"/>
  </w:num>
  <w:num w:numId="23">
    <w:abstractNumId w:val="3"/>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attachedTemplate r:id="rId1"/>
  <w:revisionView w:markup="0"/>
  <w:trackRevisions/>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1196</Words>
  <Characters>6820</Characters>
  <Application>Microsoft Office Word</Application>
  <DocSecurity>4</DocSecurity>
  <Lines>56</Lines>
  <Paragraphs>13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0540234</vt:lpstr>
      <vt:lpstr>PROVISIONAL AGENDA AND ANNOTATIONS</vt:lpstr>
      <vt:lpstr>    Note by the Secretary-General</vt:lpstr>
      <vt:lpstr>PROVISIONAL AGENDA</vt:lpstr>
      <vt:lpstr>ANNOTATIONS</vt:lpstr>
      <vt:lpstr>    1.  Opening of the session by the High Commissioner for Human Rights or her repr</vt:lpstr>
      <vt:lpstr>    2.  Adoption of the agenda</vt:lpstr>
      <vt:lpstr>    3.  Organizational and other matters</vt:lpstr>
      <vt:lpstr>    4. Meeting with representatives of non-governmental and intergovernmental organi</vt:lpstr>
      <vt:lpstr>    5.  Submission of reports under article 40 of the Covenant</vt:lpstr>
      <vt:lpstr>    </vt:lpstr>
      <vt:lpstr>    </vt:lpstr>
      <vt:lpstr>    6. Consideration of reports  under article 40 of the Covenant </vt:lpstr>
      <vt:lpstr>    </vt:lpstr>
      <vt:lpstr>    </vt:lpstr>
      <vt:lpstr>    Timetable for consideration of reports under article 40 of the Covenant  </vt:lpstr>
      <vt:lpstr>    7.  Follow-up to concluding observations and to Views under the Optional Protoco</vt:lpstr>
      <vt:lpstr>    8.  General comments of the Committee </vt:lpstr>
      <vt:lpstr>    9.	Consideration of communications under the Optional Protocol to the Covenant</vt:lpstr>
    </vt:vector>
  </TitlesOfParts>
  <Company>ONU</Company>
  <LinksUpToDate>false</LinksUpToDate>
  <CharactersWithSpaces>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0540234</dc:title>
  <dc:subject/>
  <dc:creator>McNamara</dc:creator>
  <cp:keywords>CCPR/C/155</cp:keywords>
  <dc:description>Final</dc:description>
  <cp:lastModifiedBy>csd</cp:lastModifiedBy>
  <cp:revision>4</cp:revision>
  <cp:lastPrinted>2006-05-17T16:03:00Z</cp:lastPrinted>
  <dcterms:created xsi:type="dcterms:W3CDTF">2006-05-17T15:10:00Z</dcterms:created>
  <dcterms:modified xsi:type="dcterms:W3CDTF">2006-05-17T16:03:00Z</dcterms:modified>
</cp:coreProperties>
</file>