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rPr>
          <w:ins w:id="0" w:author="Maillot" w:date="2003-02-21T11:23:00Z"/>
        </w:trPr>
        <w:tc>
          <w:tcPr>
            <w:tcW w:w="1701" w:type="dxa"/>
            <w:tcBorders>
              <w:top w:val="nil"/>
              <w:left w:val="nil"/>
              <w:bottom w:val="single" w:sz="6" w:space="0" w:color="auto"/>
              <w:right w:val="nil"/>
            </w:tcBorders>
          </w:tcPr>
          <w:p w:rsidR="00000000" w:rsidRDefault="00000000">
            <w:pPr>
              <w:pStyle w:val="Heading2"/>
              <w:numPr>
                <w:ins w:id="1" w:author="Maillot" w:date="2003-02-21T11:23:00Z"/>
              </w:numPr>
              <w:rPr>
                <w:ins w:id="2" w:author="Maillot" w:date="2003-02-21T11:23:00Z"/>
                <w:lang w:val="es-ES"/>
              </w:rPr>
            </w:pPr>
            <w:ins w:id="3" w:author="Maillot" w:date="2003-02-21T11:23:00Z">
              <w:r>
                <w:rPr>
                  <w:lang w:val="es-ES"/>
                </w:rPr>
                <w:t>NACIONES</w:t>
              </w:r>
            </w:ins>
          </w:p>
          <w:p w:rsidR="00000000" w:rsidRDefault="00000000">
            <w:pPr>
              <w:numPr>
                <w:ins w:id="4" w:author="Maillot" w:date="2003-02-21T11:23:00Z"/>
              </w:numPr>
              <w:rPr>
                <w:ins w:id="5" w:author="Maillot" w:date="2003-02-21T11:23:00Z"/>
                <w:rFonts w:ascii="Univers" w:hAnsi="Univers"/>
                <w:b/>
                <w:sz w:val="28"/>
                <w:lang w:val="es-ES"/>
              </w:rPr>
            </w:pPr>
            <w:ins w:id="6" w:author="Maillot" w:date="2003-02-21T11:23:00Z">
              <w:r>
                <w:rPr>
                  <w:rFonts w:ascii="Univers" w:hAnsi="Univers"/>
                  <w:b/>
                  <w:sz w:val="28"/>
                  <w:lang w:val="es-ES"/>
                </w:rPr>
                <w:t>UNIDAS</w:t>
              </w:r>
            </w:ins>
          </w:p>
        </w:tc>
        <w:tc>
          <w:tcPr>
            <w:tcW w:w="4820" w:type="dxa"/>
            <w:tcBorders>
              <w:top w:val="nil"/>
              <w:left w:val="nil"/>
              <w:bottom w:val="single" w:sz="6" w:space="0" w:color="auto"/>
              <w:right w:val="nil"/>
            </w:tcBorders>
          </w:tcPr>
          <w:p w:rsidR="00000000" w:rsidRDefault="00000000">
            <w:pPr>
              <w:numPr>
                <w:ins w:id="7" w:author="Maillot" w:date="2003-02-21T11:23:00Z"/>
              </w:numPr>
              <w:rPr>
                <w:ins w:id="8" w:author="Maillot" w:date="2003-02-21T11:23:00Z"/>
                <w:lang w:val="es-ES"/>
              </w:rPr>
            </w:pPr>
          </w:p>
        </w:tc>
        <w:tc>
          <w:tcPr>
            <w:tcW w:w="3402" w:type="dxa"/>
            <w:tcBorders>
              <w:top w:val="nil"/>
              <w:left w:val="nil"/>
              <w:bottom w:val="single" w:sz="6" w:space="0" w:color="auto"/>
              <w:right w:val="nil"/>
            </w:tcBorders>
          </w:tcPr>
          <w:p w:rsidR="00000000" w:rsidRDefault="00000000">
            <w:pPr>
              <w:numPr>
                <w:ins w:id="9" w:author="Maillot" w:date="2003-02-21T11:23:00Z"/>
              </w:numPr>
              <w:jc w:val="right"/>
              <w:rPr>
                <w:ins w:id="10" w:author="Maillot" w:date="2003-02-21T11:23:00Z"/>
                <w:rFonts w:ascii="Univers" w:hAnsi="Univers"/>
                <w:b/>
                <w:sz w:val="72"/>
                <w:lang w:val="es-ES"/>
              </w:rPr>
            </w:pPr>
            <w:ins w:id="11" w:author="Maillot" w:date="2003-02-21T11:23:00Z">
              <w:r>
                <w:rPr>
                  <w:rFonts w:ascii="Univers" w:hAnsi="Univers"/>
                  <w:b/>
                  <w:sz w:val="72"/>
                  <w:lang w:val="es-ES"/>
                </w:rPr>
                <w:t>CERD </w:t>
              </w:r>
            </w:ins>
          </w:p>
        </w:tc>
      </w:tr>
      <w:tr w:rsidR="00000000">
        <w:tblPrEx>
          <w:tblCellMar>
            <w:top w:w="0" w:type="dxa"/>
            <w:bottom w:w="0" w:type="dxa"/>
          </w:tblCellMar>
        </w:tblPrEx>
        <w:trPr>
          <w:ins w:id="12" w:author="Maillot" w:date="2003-02-21T11:23:00Z"/>
        </w:trPr>
        <w:tc>
          <w:tcPr>
            <w:tcW w:w="1701" w:type="dxa"/>
            <w:tcBorders>
              <w:top w:val="single" w:sz="6" w:space="0" w:color="auto"/>
              <w:left w:val="nil"/>
              <w:bottom w:val="single" w:sz="18" w:space="0" w:color="auto"/>
              <w:right w:val="nil"/>
            </w:tcBorders>
          </w:tcPr>
          <w:p w:rsidR="00000000" w:rsidRDefault="00000000">
            <w:pPr>
              <w:numPr>
                <w:ins w:id="13" w:author="Maillot" w:date="2003-02-21T11:23:00Z"/>
              </w:numPr>
              <w:rPr>
                <w:ins w:id="14" w:author="Maillot" w:date="2003-02-21T11:23:00Z"/>
                <w:lang w:val="es-ES"/>
              </w:rPr>
            </w:pPr>
          </w:p>
          <w:bookmarkStart w:id="15" w:name="_MON_992683263"/>
          <w:bookmarkEnd w:id="15"/>
          <w:p w:rsidR="00000000" w:rsidRDefault="00000000">
            <w:pPr>
              <w:numPr>
                <w:ins w:id="16" w:author="Maillot" w:date="2003-02-21T11:23:00Z"/>
              </w:numPr>
              <w:rPr>
                <w:ins w:id="17" w:author="Maillot" w:date="2003-02-21T11:23:00Z"/>
              </w:rPr>
            </w:pPr>
            <w:ins w:id="18" w:author="Maillot" w:date="2003-02-21T11:23:00Z">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62454" r:id="rId7"/>
                </w:object>
              </w:r>
            </w:ins>
          </w:p>
        </w:tc>
        <w:tc>
          <w:tcPr>
            <w:tcW w:w="4820" w:type="dxa"/>
            <w:tcBorders>
              <w:top w:val="single" w:sz="6" w:space="0" w:color="auto"/>
              <w:left w:val="nil"/>
              <w:bottom w:val="single" w:sz="18" w:space="0" w:color="auto"/>
              <w:right w:val="nil"/>
            </w:tcBorders>
          </w:tcPr>
          <w:p w:rsidR="00000000" w:rsidRDefault="00000000">
            <w:pPr>
              <w:numPr>
                <w:ins w:id="19" w:author="Maillot" w:date="2003-02-21T11:23:00Z"/>
              </w:numPr>
              <w:rPr>
                <w:ins w:id="20" w:author="Maillot" w:date="2003-02-21T11:23:00Z"/>
                <w:rFonts w:ascii="Univers" w:hAnsi="Univers"/>
                <w:sz w:val="32"/>
              </w:rPr>
            </w:pPr>
          </w:p>
          <w:p w:rsidR="00000000" w:rsidRDefault="00000000">
            <w:pPr>
              <w:numPr>
                <w:ins w:id="21" w:author="Maillot" w:date="2003-02-21T11:23:00Z"/>
              </w:numPr>
              <w:rPr>
                <w:ins w:id="22" w:author="Maillot" w:date="2003-02-21T11:23:00Z"/>
                <w:rFonts w:ascii="Univers" w:hAnsi="Univers"/>
                <w:b/>
                <w:sz w:val="32"/>
                <w:lang w:val="es-ES"/>
              </w:rPr>
            </w:pPr>
            <w:ins w:id="23" w:author="Maillot" w:date="2003-02-21T11:23:00Z">
              <w:r>
                <w:rPr>
                  <w:rFonts w:ascii="Univers" w:hAnsi="Univers"/>
                  <w:b/>
                  <w:sz w:val="32"/>
                  <w:lang w:val="es-ES"/>
                </w:rPr>
                <w:t>Convención Internacional</w:t>
              </w:r>
            </w:ins>
          </w:p>
          <w:p w:rsidR="00000000" w:rsidRDefault="00000000">
            <w:pPr>
              <w:numPr>
                <w:ins w:id="24" w:author="Maillot" w:date="2003-02-21T11:23:00Z"/>
              </w:numPr>
              <w:rPr>
                <w:ins w:id="25" w:author="Maillot" w:date="2003-02-21T11:23:00Z"/>
                <w:rFonts w:ascii="Univers" w:hAnsi="Univers"/>
                <w:b/>
                <w:sz w:val="32"/>
                <w:lang w:val="es-ES"/>
              </w:rPr>
            </w:pPr>
            <w:ins w:id="26" w:author="Maillot" w:date="2003-02-21T11:23:00Z">
              <w:r>
                <w:rPr>
                  <w:rFonts w:ascii="Univers" w:hAnsi="Univers"/>
                  <w:b/>
                  <w:sz w:val="32"/>
                  <w:lang w:val="es-ES"/>
                </w:rPr>
                <w:t>sobre la Eliminación de</w:t>
              </w:r>
            </w:ins>
          </w:p>
          <w:p w:rsidR="00000000" w:rsidRDefault="00000000">
            <w:pPr>
              <w:numPr>
                <w:ins w:id="27" w:author="Maillot" w:date="2003-02-21T11:23:00Z"/>
              </w:numPr>
              <w:rPr>
                <w:ins w:id="28" w:author="Maillot" w:date="2003-02-21T11:23:00Z"/>
                <w:rFonts w:ascii="Univers" w:hAnsi="Univers"/>
                <w:b/>
                <w:sz w:val="32"/>
                <w:lang w:val="es-ES"/>
              </w:rPr>
            </w:pPr>
            <w:ins w:id="29" w:author="Maillot" w:date="2003-02-21T11:23:00Z">
              <w:r>
                <w:rPr>
                  <w:rFonts w:ascii="Univers" w:hAnsi="Univers"/>
                  <w:b/>
                  <w:sz w:val="32"/>
                  <w:lang w:val="es-ES"/>
                </w:rPr>
                <w:t>todas las Formas de</w:t>
              </w:r>
            </w:ins>
          </w:p>
          <w:p w:rsidR="00000000" w:rsidRDefault="00000000">
            <w:pPr>
              <w:numPr>
                <w:ins w:id="30" w:author="Maillot" w:date="2003-02-21T11:23:00Z"/>
              </w:numPr>
              <w:rPr>
                <w:ins w:id="31" w:author="Maillot" w:date="2003-02-21T11:23:00Z"/>
                <w:rFonts w:ascii="Univers" w:hAnsi="Univers"/>
                <w:b/>
                <w:sz w:val="32"/>
                <w:lang w:val="es-ES"/>
              </w:rPr>
            </w:pPr>
            <w:ins w:id="32" w:author="Maillot" w:date="2003-02-21T11:23:00Z">
              <w:r>
                <w:rPr>
                  <w:rFonts w:ascii="Univers" w:hAnsi="Univers"/>
                  <w:b/>
                  <w:sz w:val="32"/>
                  <w:lang w:val="es-ES"/>
                </w:rPr>
                <w:t>Discriminación racial</w:t>
              </w:r>
            </w:ins>
          </w:p>
          <w:p w:rsidR="00000000" w:rsidRDefault="00000000">
            <w:pPr>
              <w:numPr>
                <w:ins w:id="33" w:author="Maillot" w:date="2003-02-21T11:23:00Z"/>
              </w:numPr>
              <w:rPr>
                <w:ins w:id="34" w:author="Maillot" w:date="2003-02-21T11:23:00Z"/>
                <w:rFonts w:ascii="Univers" w:hAnsi="Univers"/>
                <w:sz w:val="32"/>
                <w:lang w:val="es-ES"/>
              </w:rPr>
            </w:pPr>
          </w:p>
        </w:tc>
        <w:tc>
          <w:tcPr>
            <w:tcW w:w="3402" w:type="dxa"/>
            <w:tcBorders>
              <w:top w:val="single" w:sz="6" w:space="0" w:color="auto"/>
              <w:left w:val="nil"/>
              <w:bottom w:val="single" w:sz="18" w:space="0" w:color="auto"/>
              <w:right w:val="nil"/>
            </w:tcBorders>
          </w:tcPr>
          <w:p w:rsidR="00000000" w:rsidRDefault="00000000">
            <w:pPr>
              <w:numPr>
                <w:ins w:id="35" w:author="Maillot" w:date="2003-02-21T11:23:00Z"/>
              </w:numPr>
              <w:rPr>
                <w:ins w:id="36" w:author="Maillot" w:date="2003-02-21T11:23:00Z"/>
                <w:sz w:val="22"/>
                <w:lang w:val="es-ES"/>
              </w:rPr>
            </w:pPr>
          </w:p>
          <w:p w:rsidR="00000000" w:rsidRDefault="00000000">
            <w:pPr>
              <w:numPr>
                <w:ins w:id="37" w:author="Maillot" w:date="2003-02-21T11:23:00Z"/>
              </w:numPr>
              <w:rPr>
                <w:ins w:id="38" w:author="Maillot" w:date="2003-02-21T11:23:00Z"/>
                <w:sz w:val="22"/>
                <w:lang w:val="es-ES"/>
              </w:rPr>
            </w:pPr>
          </w:p>
          <w:p w:rsidR="00000000" w:rsidRDefault="00000000">
            <w:pPr>
              <w:numPr>
                <w:ins w:id="39" w:author="Maillot" w:date="2003-02-21T11:23:00Z"/>
              </w:numPr>
              <w:rPr>
                <w:ins w:id="40" w:author="Maillot" w:date="2003-02-21T11:23:00Z"/>
                <w:lang w:val="es-ES"/>
              </w:rPr>
            </w:pPr>
            <w:ins w:id="41" w:author="Maillot" w:date="2003-02-21T11:23:00Z">
              <w:r>
                <w:rPr>
                  <w:lang w:val="es-ES"/>
                </w:rPr>
                <w:t>Distr.</w:t>
              </w:r>
            </w:ins>
          </w:p>
          <w:p w:rsidR="00000000" w:rsidRDefault="00000000">
            <w:pPr>
              <w:numPr>
                <w:ins w:id="42" w:author="Maillot" w:date="2003-02-21T11:23:00Z"/>
              </w:numPr>
              <w:rPr>
                <w:ins w:id="43" w:author="Maillot" w:date="2003-02-21T11:23:00Z"/>
                <w:lang w:val="en-US"/>
              </w:rPr>
            </w:pPr>
            <w:ins w:id="44" w:author="Maillot" w:date="2003-02-21T11:23:00Z">
              <w:r>
                <w:fldChar w:fldCharType="begin"/>
              </w:r>
              <w:r>
                <w:rPr>
                  <w:lang w:val="en-US"/>
                </w:rPr>
                <w:instrText xml:space="preserve"> FILLIN "Distr." \* MERGEFORMAT </w:instrText>
              </w:r>
              <w:r>
                <w:fldChar w:fldCharType="separate"/>
              </w:r>
              <w:r>
                <w:rPr>
                  <w:lang w:val="en-US"/>
                </w:rPr>
                <w:t>GENERAL</w:t>
              </w:r>
              <w:r>
                <w:fldChar w:fldCharType="end"/>
              </w:r>
            </w:ins>
          </w:p>
          <w:p w:rsidR="00000000" w:rsidRDefault="00000000">
            <w:pPr>
              <w:numPr>
                <w:ins w:id="45" w:author="Maillot" w:date="2003-02-21T11:23:00Z"/>
              </w:numPr>
              <w:rPr>
                <w:ins w:id="46" w:author="Maillot" w:date="2003-02-21T11:23:00Z"/>
                <w:lang w:val="en-US"/>
              </w:rPr>
            </w:pPr>
          </w:p>
          <w:p w:rsidR="00000000" w:rsidRDefault="00000000">
            <w:pPr>
              <w:numPr>
                <w:ins w:id="47" w:author="Maillot" w:date="2003-02-21T11:23:00Z"/>
              </w:numPr>
              <w:rPr>
                <w:ins w:id="48" w:author="Maillot" w:date="2003-02-21T11:23:00Z"/>
                <w:lang w:val="en-US"/>
              </w:rPr>
            </w:pPr>
            <w:ins w:id="49" w:author="Maillot" w:date="2003-02-21T11:23:00Z">
              <w:r>
                <w:fldChar w:fldCharType="begin"/>
              </w:r>
              <w:r>
                <w:rPr>
                  <w:lang w:val="en-US"/>
                </w:rPr>
                <w:instrText xml:space="preserve"> FILLIN "Symbol" \* MERGEFORMAT </w:instrText>
              </w:r>
              <w:r>
                <w:fldChar w:fldCharType="separate"/>
              </w:r>
              <w:r>
                <w:rPr>
                  <w:lang w:val="en-US"/>
                </w:rPr>
                <w:t>CERD/C/430/Add.</w:t>
              </w:r>
              <w:r>
                <w:fldChar w:fldCharType="end"/>
              </w:r>
              <w:r>
                <w:t>2</w:t>
              </w:r>
            </w:ins>
          </w:p>
          <w:p w:rsidR="00000000" w:rsidRDefault="00000000">
            <w:pPr>
              <w:numPr>
                <w:ins w:id="50" w:author="Maillot" w:date="2003-02-21T11:23:00Z"/>
              </w:numPr>
              <w:rPr>
                <w:ins w:id="51" w:author="Maillot" w:date="2003-02-21T11:23:00Z"/>
                <w:lang w:val="es-ES"/>
              </w:rPr>
            </w:pPr>
            <w:ins w:id="52" w:author="Maillot" w:date="2003-02-21T11:23:00Z">
              <w:r>
                <w:fldChar w:fldCharType="begin"/>
              </w:r>
              <w:r>
                <w:rPr>
                  <w:lang w:val="es-ES"/>
                </w:rPr>
                <w:instrText xml:space="preserve"> FILLIN "Date" \* MERGEFORMAT </w:instrText>
              </w:r>
              <w:r>
                <w:fldChar w:fldCharType="separate"/>
              </w:r>
              <w:r>
                <w:rPr>
                  <w:lang w:val="es-ES"/>
                </w:rPr>
                <w:t>1</w:t>
              </w:r>
            </w:ins>
            <w:ins w:id="53" w:author="Maillot" w:date="2003-02-21T11:31:00Z">
              <w:r>
                <w:rPr>
                  <w:vertAlign w:val="superscript"/>
                  <w:lang w:val="es-ES"/>
                  <w:rPrChange w:id="54" w:author="Maillot" w:date="2003-02-21T11:32:00Z">
                    <w:rPr>
                      <w:vertAlign w:val="superscript"/>
                      <w:lang w:val="es-ES"/>
                    </w:rPr>
                  </w:rPrChange>
                </w:rPr>
                <w:t>o</w:t>
              </w:r>
            </w:ins>
            <w:ins w:id="55" w:author="Maillot" w:date="2003-02-21T11:23:00Z">
              <w:r>
                <w:rPr>
                  <w:lang w:val="es-ES"/>
                </w:rPr>
                <w:t xml:space="preserve"> de octubre de 200</w:t>
              </w:r>
            </w:ins>
            <w:ins w:id="56" w:author="Maillot" w:date="2003-02-21T11:32:00Z">
              <w:r>
                <w:rPr>
                  <w:lang w:val="es-ES"/>
                </w:rPr>
                <w:t>2</w:t>
              </w:r>
            </w:ins>
            <w:ins w:id="57" w:author="Maillot" w:date="2003-02-21T11:23:00Z">
              <w:r>
                <w:fldChar w:fldCharType="end"/>
              </w:r>
            </w:ins>
          </w:p>
          <w:p w:rsidR="00000000" w:rsidRDefault="00000000">
            <w:pPr>
              <w:numPr>
                <w:ins w:id="58" w:author="Maillot" w:date="2003-02-21T11:23:00Z"/>
              </w:numPr>
              <w:rPr>
                <w:ins w:id="59" w:author="Maillot" w:date="2003-02-21T11:23:00Z"/>
                <w:lang w:val="es-ES"/>
              </w:rPr>
            </w:pPr>
          </w:p>
          <w:p w:rsidR="00000000" w:rsidRDefault="00000000">
            <w:pPr>
              <w:numPr>
                <w:ins w:id="60" w:author="Maillot" w:date="2003-02-21T11:23:00Z"/>
              </w:numPr>
              <w:rPr>
                <w:ins w:id="61" w:author="Maillot" w:date="2003-02-21T11:23:00Z"/>
                <w:lang w:val="fr-FR"/>
              </w:rPr>
            </w:pPr>
            <w:ins w:id="62" w:author="Maillot" w:date="2003-02-21T11:23:00Z">
              <w:r>
                <w:rPr>
                  <w:lang w:val="fr-FR"/>
                </w:rPr>
                <w:t>ESPAÑOL</w:t>
              </w:r>
            </w:ins>
          </w:p>
          <w:p w:rsidR="00000000" w:rsidRDefault="00000000">
            <w:pPr>
              <w:numPr>
                <w:ins w:id="63" w:author="Maillot" w:date="2003-02-21T11:23:00Z"/>
              </w:numPr>
              <w:rPr>
                <w:ins w:id="64" w:author="Maillot" w:date="2003-02-21T11:23:00Z"/>
                <w:sz w:val="22"/>
                <w:lang w:val="fr-FR"/>
              </w:rPr>
            </w:pPr>
            <w:ins w:id="65" w:author="Maillot" w:date="2003-02-21T11:23:00Z">
              <w:r>
                <w:rPr>
                  <w:lang w:val="fr-FR"/>
                </w:rPr>
                <w:t>Original: INGLÉS</w:t>
              </w:r>
            </w:ins>
          </w:p>
          <w:p w:rsidR="00000000" w:rsidRDefault="00000000">
            <w:pPr>
              <w:numPr>
                <w:ins w:id="66" w:author="Maillot" w:date="2003-02-21T11:23:00Z"/>
              </w:numPr>
              <w:rPr>
                <w:ins w:id="67" w:author="Maillot" w:date="2003-02-21T11:23:00Z"/>
                <w:sz w:val="22"/>
                <w:lang w:val="fr-FR"/>
              </w:rPr>
            </w:pPr>
          </w:p>
        </w:tc>
      </w:tr>
    </w:tbl>
    <w:p w:rsidR="00000000" w:rsidRDefault="00000000">
      <w:pPr>
        <w:tabs>
          <w:tab w:val="left" w:pos="1276"/>
        </w:tabs>
        <w:rPr>
          <w:ins w:id="68" w:author="José Arturo Napolitano" w:date="2003-01-22T20:58:00Z"/>
          <w:del w:id="69" w:author="Maillot" w:date="2003-02-21T11:32:00Z"/>
          <w:lang w:val="es-ES_tradnl"/>
        </w:rPr>
      </w:pPr>
      <w:ins w:id="70" w:author="José Arturo Napolitano" w:date="2003-01-22T20:58:00Z">
        <w:del w:id="71" w:author="Maillot" w:date="2003-02-21T11:32:00Z">
          <w:r>
            <w:rPr>
              <w:lang w:val="es-ES_tradnl"/>
            </w:rPr>
            <w:delText>Distr.</w:delText>
          </w:r>
          <w:r>
            <w:rPr>
              <w:lang w:val="es-ES_tradnl"/>
            </w:rPr>
            <w:br/>
            <w:delText>GENERAL</w:delText>
          </w:r>
        </w:del>
      </w:ins>
    </w:p>
    <w:p w:rsidR="00000000" w:rsidRDefault="00000000">
      <w:pPr>
        <w:rPr>
          <w:ins w:id="72" w:author="José Arturo Napolitano" w:date="2003-01-22T20:58:00Z"/>
          <w:del w:id="73" w:author="Maillot" w:date="2003-02-21T11:32:00Z"/>
          <w:lang w:val="es-ES_tradnl"/>
        </w:rPr>
      </w:pPr>
      <w:ins w:id="74" w:author="José Arturo Napolitano" w:date="2003-01-22T20:58:00Z">
        <w:del w:id="75" w:author="Maillot" w:date="2003-02-21T11:32:00Z">
          <w:r>
            <w:rPr>
              <w:lang w:val="es-ES_tradnl"/>
            </w:rPr>
            <w:delText>CERD/C/430/Add.2</w:delText>
          </w:r>
          <w:r>
            <w:rPr>
              <w:lang w:val="es-ES_tradnl"/>
            </w:rPr>
            <w:br/>
            <w:delText xml:space="preserve">10 de </w:delText>
          </w:r>
        </w:del>
      </w:ins>
      <w:ins w:id="76" w:author="José Arturo Napolitano" w:date="2003-01-22T20:59:00Z">
        <w:del w:id="77" w:author="Maillot" w:date="2003-02-21T11:32:00Z">
          <w:r>
            <w:rPr>
              <w:lang w:val="es-ES_tradnl"/>
            </w:rPr>
            <w:delText xml:space="preserve">octubre </w:delText>
          </w:r>
        </w:del>
      </w:ins>
      <w:ins w:id="78" w:author="José Arturo Napolitano" w:date="2003-01-22T20:58:00Z">
        <w:del w:id="79" w:author="Maillot" w:date="2003-02-21T11:32:00Z">
          <w:r>
            <w:rPr>
              <w:lang w:val="es-ES_tradnl"/>
            </w:rPr>
            <w:delText>de</w:delText>
          </w:r>
        </w:del>
      </w:ins>
      <w:ins w:id="80" w:author="José Arturo Napolitano" w:date="2003-01-22T20:59:00Z">
        <w:del w:id="81" w:author="Maillot" w:date="2003-02-21T11:32:00Z">
          <w:r>
            <w:rPr>
              <w:lang w:val="es-ES_tradnl"/>
            </w:rPr>
            <w:delText xml:space="preserve"> 2002</w:delText>
          </w:r>
        </w:del>
      </w:ins>
    </w:p>
    <w:p w:rsidR="00000000" w:rsidRDefault="00000000">
      <w:pPr>
        <w:rPr>
          <w:ins w:id="82" w:author="José Arturo Napolitano" w:date="2003-01-22T20:58:00Z"/>
          <w:del w:id="83" w:author="Maillot" w:date="2003-02-21T11:32:00Z"/>
          <w:lang w:val="es-ES_tradnl"/>
        </w:rPr>
      </w:pPr>
      <w:ins w:id="84" w:author="José Arturo Napolitano" w:date="2003-01-22T20:58:00Z">
        <w:del w:id="85" w:author="Maillot" w:date="2003-02-21T11:32:00Z">
          <w:r>
            <w:rPr>
              <w:lang w:val="es-ES_tradnl"/>
            </w:rPr>
            <w:delText>ESPAÑOL</w:delText>
          </w:r>
          <w:r>
            <w:rPr>
              <w:lang w:val="es-ES_tradnl"/>
            </w:rPr>
            <w:br/>
            <w:delText>Original: INGLÉS</w:delText>
          </w:r>
        </w:del>
      </w:ins>
    </w:p>
    <w:p w:rsidR="00000000" w:rsidRDefault="00000000">
      <w:pPr>
        <w:rPr>
          <w:ins w:id="86" w:author="José Arturo Napolitano" w:date="2003-01-22T20:58:00Z"/>
          <w:lang w:val="es-ES_tradnl"/>
        </w:rPr>
      </w:pPr>
    </w:p>
    <w:p w:rsidR="00000000" w:rsidRDefault="00000000">
      <w:pPr>
        <w:rPr>
          <w:ins w:id="87" w:author="José Arturo Napolitano" w:date="2003-01-22T20:58:00Z"/>
          <w:lang w:val="es-ES_tradnl"/>
        </w:rPr>
      </w:pPr>
      <w:ins w:id="88" w:author="José Arturo Napolitano" w:date="2003-01-22T20:58:00Z">
        <w:r>
          <w:rPr>
            <w:lang w:val="es-ES_tradnl"/>
          </w:rPr>
          <w:t>COMITÉ PARA LA ELIMINACIÓN DE</w:t>
        </w:r>
        <w:r>
          <w:rPr>
            <w:lang w:val="es-ES_tradnl"/>
          </w:rPr>
          <w:br/>
          <w:t>LA DISCRIMINACIÓN RACIAL</w:t>
        </w:r>
      </w:ins>
    </w:p>
    <w:p w:rsidR="00000000" w:rsidRDefault="00000000">
      <w:pPr>
        <w:rPr>
          <w:ins w:id="89" w:author="José Arturo Napolitano" w:date="2003-01-22T20:58:00Z"/>
          <w:lang w:val="es-ES_tradnl"/>
        </w:rPr>
      </w:pPr>
    </w:p>
    <w:p w:rsidR="00000000" w:rsidRDefault="00000000">
      <w:pPr>
        <w:numPr>
          <w:ins w:id="90" w:author="Maillot" w:date="2003-02-21T11:35:00Z"/>
        </w:numPr>
        <w:rPr>
          <w:ins w:id="91" w:author="Maillot" w:date="2003-02-21T11:35:00Z"/>
          <w:lang w:val="es-ES_tradnl"/>
        </w:rPr>
      </w:pPr>
    </w:p>
    <w:p w:rsidR="00000000" w:rsidRDefault="00000000">
      <w:pPr>
        <w:numPr>
          <w:ins w:id="92" w:author="Maillot" w:date="2003-02-21T11:35:00Z"/>
        </w:numPr>
        <w:rPr>
          <w:ins w:id="93" w:author="Maillot" w:date="2003-02-21T11:35:00Z"/>
          <w:del w:id="94" w:author="auboin" w:date="2003-03-03T09:19:00Z"/>
          <w:lang w:val="es-ES_tradnl"/>
        </w:rPr>
      </w:pPr>
    </w:p>
    <w:p w:rsidR="00000000" w:rsidRDefault="00000000">
      <w:pPr>
        <w:rPr>
          <w:ins w:id="95" w:author="José Arturo Napolitano" w:date="2003-01-22T20:58:00Z"/>
          <w:lang w:val="es-ES_tradnl"/>
        </w:rPr>
      </w:pPr>
    </w:p>
    <w:p w:rsidR="00000000" w:rsidRDefault="00000000">
      <w:pPr>
        <w:jc w:val="center"/>
        <w:rPr>
          <w:ins w:id="96" w:author="José Arturo Napolitano" w:date="2003-01-22T20:58:00Z"/>
          <w:b/>
          <w:bCs/>
          <w:lang w:val="es-ES_tradnl"/>
          <w:rPrChange w:id="97" w:author="Maillot" w:date="2003-02-21T11:33:00Z">
            <w:rPr>
              <w:ins w:id="98" w:author="José Arturo Napolitano" w:date="2003-01-22T20:58:00Z"/>
              <w:b/>
              <w:bCs/>
              <w:lang w:val="es-ES_tradnl"/>
            </w:rPr>
          </w:rPrChange>
        </w:rPr>
      </w:pPr>
      <w:ins w:id="99" w:author="José Arturo Napolitano" w:date="2003-01-22T20:58:00Z">
        <w:r>
          <w:rPr>
            <w:b/>
            <w:bCs/>
            <w:lang w:val="es-ES_tradnl"/>
            <w:rPrChange w:id="100" w:author="Maillot" w:date="2003-02-21T11:33:00Z">
              <w:rPr>
                <w:b/>
                <w:bCs/>
                <w:lang w:val="es-ES_tradnl"/>
              </w:rPr>
            </w:rPrChange>
          </w:rPr>
          <w:t>INFORMES PRESENTADOS POR LOS ESTADOS PARTES</w:t>
        </w:r>
        <w:r>
          <w:rPr>
            <w:b/>
            <w:bCs/>
            <w:lang w:val="es-ES_tradnl"/>
            <w:rPrChange w:id="101" w:author="Maillot" w:date="2003-02-21T11:33:00Z">
              <w:rPr>
                <w:b/>
                <w:bCs/>
                <w:lang w:val="es-ES_tradnl"/>
              </w:rPr>
            </w:rPrChange>
          </w:rPr>
          <w:br/>
        </w:r>
      </w:ins>
      <w:ins w:id="102" w:author="José Arturo Napolitano" w:date="2003-01-25T10:24:00Z">
        <w:r>
          <w:rPr>
            <w:b/>
            <w:bCs/>
            <w:lang w:val="es-ES_tradnl"/>
            <w:rPrChange w:id="103" w:author="Maillot" w:date="2003-02-21T11:33:00Z">
              <w:rPr>
                <w:b/>
                <w:bCs/>
                <w:lang w:val="es-ES_tradnl"/>
              </w:rPr>
            </w:rPrChange>
          </w:rPr>
          <w:t>DE CONFORMIDAD CON E</w:t>
        </w:r>
      </w:ins>
      <w:ins w:id="104" w:author="José Arturo Napolitano" w:date="2003-01-22T20:58:00Z">
        <w:r>
          <w:rPr>
            <w:b/>
            <w:bCs/>
            <w:lang w:val="es-ES_tradnl"/>
            <w:rPrChange w:id="105" w:author="Maillot" w:date="2003-02-21T11:33:00Z">
              <w:rPr>
                <w:b/>
                <w:bCs/>
                <w:lang w:val="es-ES_tradnl"/>
              </w:rPr>
            </w:rPrChange>
          </w:rPr>
          <w:t>L ARTÍCULO 9 DE LA CONVENCIÓN</w:t>
        </w:r>
      </w:ins>
    </w:p>
    <w:p w:rsidR="00000000" w:rsidRDefault="00000000">
      <w:pPr>
        <w:numPr>
          <w:ins w:id="106" w:author="Maillot" w:date="2003-02-21T11:35:00Z"/>
        </w:numPr>
        <w:jc w:val="center"/>
        <w:rPr>
          <w:ins w:id="107" w:author="Maillot" w:date="2003-02-21T11:35:00Z"/>
          <w:b/>
          <w:bCs/>
          <w:lang w:val="es-ES_tradnl"/>
        </w:rPr>
      </w:pPr>
    </w:p>
    <w:p w:rsidR="00000000" w:rsidRDefault="00000000">
      <w:pPr>
        <w:jc w:val="center"/>
        <w:rPr>
          <w:ins w:id="108" w:author="José Arturo Napolitano" w:date="2003-01-22T20:58:00Z"/>
          <w:b/>
          <w:bCs/>
          <w:lang w:val="es-ES_tradnl"/>
          <w:rPrChange w:id="109" w:author="Maillot" w:date="2003-02-21T11:33:00Z">
            <w:rPr>
              <w:ins w:id="110" w:author="José Arturo Napolitano" w:date="2003-01-22T20:58:00Z"/>
              <w:b/>
              <w:bCs/>
              <w:lang w:val="es-ES_tradnl"/>
            </w:rPr>
          </w:rPrChange>
        </w:rPr>
      </w:pPr>
    </w:p>
    <w:p w:rsidR="00000000" w:rsidRDefault="00000000">
      <w:pPr>
        <w:jc w:val="center"/>
        <w:rPr>
          <w:ins w:id="111" w:author="José Arturo Napolitano" w:date="2003-01-22T20:58:00Z"/>
          <w:b/>
          <w:bCs/>
          <w:lang w:val="es-ES_tradnl"/>
          <w:rPrChange w:id="112" w:author="Maillot" w:date="2003-02-21T11:33:00Z">
            <w:rPr>
              <w:ins w:id="113" w:author="José Arturo Napolitano" w:date="2003-01-22T20:58:00Z"/>
              <w:b/>
              <w:bCs/>
              <w:lang w:val="es-ES_tradnl"/>
            </w:rPr>
          </w:rPrChange>
        </w:rPr>
      </w:pPr>
      <w:ins w:id="114" w:author="José Arturo Napolitano" w:date="2003-01-22T20:59:00Z">
        <w:r>
          <w:rPr>
            <w:b/>
            <w:bCs/>
            <w:lang w:val="es-ES_tradnl"/>
            <w:rPrChange w:id="115" w:author="Maillot" w:date="2003-02-21T11:33:00Z">
              <w:rPr>
                <w:b/>
                <w:bCs/>
                <w:lang w:val="es-ES_tradnl"/>
              </w:rPr>
            </w:rPrChange>
          </w:rPr>
          <w:t>Décimo</w:t>
        </w:r>
      </w:ins>
      <w:ins w:id="116" w:author="José Arturo Napolitano" w:date="2003-01-24T01:57:00Z">
        <w:r>
          <w:rPr>
            <w:b/>
            <w:bCs/>
            <w:lang w:val="es-ES_tradnl"/>
            <w:rPrChange w:id="117" w:author="Maillot" w:date="2003-02-21T11:33:00Z">
              <w:rPr>
                <w:b/>
                <w:bCs/>
                <w:lang w:val="es-ES_tradnl"/>
              </w:rPr>
            </w:rPrChange>
          </w:rPr>
          <w:t xml:space="preserve"> </w:t>
        </w:r>
      </w:ins>
      <w:ins w:id="118" w:author="José Arturo Napolitano" w:date="2003-01-22T20:59:00Z">
        <w:r>
          <w:rPr>
            <w:b/>
            <w:bCs/>
            <w:lang w:val="es-ES_tradnl"/>
            <w:rPrChange w:id="119" w:author="Maillot" w:date="2003-02-21T11:33:00Z">
              <w:rPr>
                <w:b/>
                <w:bCs/>
                <w:lang w:val="es-ES_tradnl"/>
              </w:rPr>
            </w:rPrChange>
          </w:rPr>
          <w:t>sexto</w:t>
        </w:r>
      </w:ins>
      <w:ins w:id="120" w:author="José Arturo Napolitano" w:date="2003-01-22T20:58:00Z">
        <w:r>
          <w:rPr>
            <w:b/>
            <w:bCs/>
            <w:lang w:val="es-ES_tradnl"/>
            <w:rPrChange w:id="121" w:author="Maillot" w:date="2003-02-21T11:33:00Z">
              <w:rPr>
                <w:b/>
                <w:bCs/>
                <w:lang w:val="es-ES_tradnl"/>
              </w:rPr>
            </w:rPrChange>
          </w:rPr>
          <w:t xml:space="preserve"> informe periódico que los Estados Partes debían presentar en</w:t>
        </w:r>
      </w:ins>
      <w:ins w:id="122" w:author="José Arturo Napolitano" w:date="2003-01-22T20:59:00Z">
        <w:r>
          <w:rPr>
            <w:b/>
            <w:bCs/>
            <w:lang w:val="es-ES_tradnl"/>
            <w:rPrChange w:id="123" w:author="Maillot" w:date="2003-02-21T11:33:00Z">
              <w:rPr>
                <w:b/>
                <w:bCs/>
                <w:lang w:val="es-ES_tradnl"/>
              </w:rPr>
            </w:rPrChange>
          </w:rPr>
          <w:t xml:space="preserve"> 2001</w:t>
        </w:r>
      </w:ins>
    </w:p>
    <w:p w:rsidR="00000000" w:rsidRDefault="00000000">
      <w:pPr>
        <w:numPr>
          <w:ins w:id="124" w:author="Maillot" w:date="2003-02-21T11:35:00Z"/>
        </w:numPr>
        <w:jc w:val="center"/>
        <w:rPr>
          <w:ins w:id="125" w:author="Maillot" w:date="2003-02-21T11:35:00Z"/>
          <w:b/>
          <w:bCs/>
          <w:lang w:val="es-ES_tradnl"/>
        </w:rPr>
      </w:pPr>
    </w:p>
    <w:p w:rsidR="00000000" w:rsidRDefault="00000000">
      <w:pPr>
        <w:jc w:val="center"/>
        <w:rPr>
          <w:ins w:id="126" w:author="José Arturo Napolitano" w:date="2003-01-22T20:58:00Z"/>
          <w:b/>
          <w:bCs/>
          <w:lang w:val="es-ES_tradnl"/>
          <w:rPrChange w:id="127" w:author="Maillot" w:date="2003-02-21T11:33:00Z">
            <w:rPr>
              <w:ins w:id="128" w:author="José Arturo Napolitano" w:date="2003-01-22T20:58:00Z"/>
              <w:b/>
              <w:bCs/>
              <w:lang w:val="es-ES_tradnl"/>
            </w:rPr>
          </w:rPrChange>
        </w:rPr>
      </w:pPr>
    </w:p>
    <w:p w:rsidR="00000000" w:rsidRDefault="00000000">
      <w:pPr>
        <w:pStyle w:val="Heading1"/>
        <w:rPr>
          <w:ins w:id="129" w:author="José Arturo Napolitano" w:date="2003-01-22T20:58:00Z"/>
          <w:rPrChange w:id="130" w:author="Maillot" w:date="2003-02-21T11:34:00Z">
            <w:rPr>
              <w:ins w:id="131" w:author="José Arturo Napolitano" w:date="2003-01-22T20:58:00Z"/>
            </w:rPr>
          </w:rPrChange>
        </w:rPr>
      </w:pPr>
      <w:ins w:id="132" w:author="José Arturo Napolitano" w:date="2003-01-22T20:58:00Z">
        <w:r>
          <w:rPr>
            <w:rPrChange w:id="133" w:author="Maillot" w:date="2003-02-21T11:34:00Z">
              <w:rPr/>
            </w:rPrChange>
          </w:rPr>
          <w:t>Adición</w:t>
        </w:r>
      </w:ins>
    </w:p>
    <w:p w:rsidR="00000000" w:rsidRDefault="00000000">
      <w:pPr>
        <w:numPr>
          <w:ins w:id="134" w:author="Maillot" w:date="2003-02-21T11:35:00Z"/>
        </w:numPr>
        <w:jc w:val="center"/>
        <w:rPr>
          <w:ins w:id="135" w:author="Maillot" w:date="2003-02-21T11:35:00Z"/>
          <w:b/>
          <w:bCs/>
          <w:u w:val="single"/>
          <w:lang w:val="es-ES_tradnl"/>
        </w:rPr>
      </w:pPr>
    </w:p>
    <w:p w:rsidR="00000000" w:rsidRDefault="00000000">
      <w:pPr>
        <w:jc w:val="center"/>
        <w:rPr>
          <w:ins w:id="136" w:author="José Arturo Napolitano" w:date="2003-01-22T20:58:00Z"/>
          <w:b/>
          <w:bCs/>
          <w:u w:val="single"/>
          <w:lang w:val="es-ES_tradnl"/>
          <w:rPrChange w:id="137" w:author="Maillot" w:date="2003-02-21T11:33:00Z">
            <w:rPr>
              <w:ins w:id="138" w:author="José Arturo Napolitano" w:date="2003-01-22T20:58:00Z"/>
              <w:b/>
              <w:bCs/>
              <w:u w:val="single"/>
              <w:lang w:val="es-ES_tradnl"/>
            </w:rPr>
          </w:rPrChange>
        </w:rPr>
      </w:pPr>
    </w:p>
    <w:p w:rsidR="00000000" w:rsidRDefault="00000000">
      <w:pPr>
        <w:jc w:val="center"/>
        <w:rPr>
          <w:ins w:id="139" w:author="José Arturo Napolitano" w:date="2003-01-22T20:58:00Z"/>
          <w:b/>
          <w:bCs/>
          <w:u w:val="single"/>
          <w:lang w:val="es-ES_tradnl"/>
          <w:rPrChange w:id="140" w:author="Maillot" w:date="2003-02-21T11:33:00Z">
            <w:rPr>
              <w:ins w:id="141" w:author="José Arturo Napolitano" w:date="2003-01-22T20:58:00Z"/>
              <w:b/>
              <w:bCs/>
              <w:u w:val="single"/>
              <w:lang w:val="es-ES_tradnl"/>
            </w:rPr>
          </w:rPrChange>
        </w:rPr>
      </w:pPr>
      <w:ins w:id="142" w:author="José Arturo Napolitano" w:date="2003-01-22T21:00:00Z">
        <w:r>
          <w:rPr>
            <w:b/>
            <w:bCs/>
            <w:lang w:val="es-ES_tradnl"/>
            <w:rPrChange w:id="143" w:author="Maillot" w:date="2003-02-21T11:34:00Z">
              <w:rPr>
                <w:b/>
                <w:bCs/>
                <w:lang w:val="es-ES_tradnl"/>
              </w:rPr>
            </w:rPrChange>
          </w:rPr>
          <w:t>NORUEGA</w:t>
        </w:r>
      </w:ins>
      <w:ins w:id="144" w:author="José Arturo Napolitano" w:date="2003-01-22T20:58:00Z">
        <w:r>
          <w:rPr>
            <w:b/>
            <w:bCs/>
            <w:lang w:val="es-ES_tradnl"/>
            <w:rPrChange w:id="145" w:author="Maillot" w:date="2003-02-21T11:33:00Z">
              <w:rPr>
                <w:b/>
                <w:bCs/>
                <w:lang w:val="es-ES_tradnl"/>
              </w:rPr>
            </w:rPrChange>
          </w:rPr>
          <w:t>*</w:t>
        </w:r>
      </w:ins>
    </w:p>
    <w:p w:rsidR="00000000" w:rsidRDefault="00000000">
      <w:pPr>
        <w:numPr>
          <w:ins w:id="146" w:author="Maillot" w:date="2003-02-21T11:35:00Z"/>
        </w:numPr>
        <w:rPr>
          <w:ins w:id="147" w:author="Maillot" w:date="2003-02-21T11:35:00Z"/>
          <w:u w:val="single"/>
          <w:lang w:val="es-ES_tradnl"/>
        </w:rPr>
      </w:pPr>
    </w:p>
    <w:p w:rsidR="00000000" w:rsidRDefault="00000000">
      <w:pPr>
        <w:rPr>
          <w:ins w:id="148" w:author="José Arturo Napolitano" w:date="2003-01-22T20:58:00Z"/>
          <w:del w:id="149" w:author="Maillot" w:date="2003-02-24T08:47:00Z"/>
          <w:u w:val="single"/>
          <w:lang w:val="es-ES_tradnl"/>
        </w:rPr>
      </w:pPr>
    </w:p>
    <w:p w:rsidR="00000000" w:rsidRDefault="00000000">
      <w:pPr>
        <w:jc w:val="right"/>
        <w:rPr>
          <w:ins w:id="150" w:author="José Arturo Napolitano" w:date="2003-01-22T20:58:00Z"/>
          <w:lang w:val="es-ES_tradnl"/>
        </w:rPr>
      </w:pPr>
      <w:ins w:id="151" w:author="José Arturo Napolitano" w:date="2003-01-22T20:58:00Z">
        <w:del w:id="152" w:author="Maillot" w:date="2003-02-21T11:35:00Z">
          <w:r>
            <w:rPr>
              <w:lang w:val="es-ES_tradnl"/>
            </w:rPr>
            <w:delText>[</w:delText>
          </w:r>
        </w:del>
      </w:ins>
      <w:ins w:id="153" w:author="José Arturo Napolitano" w:date="2003-01-22T21:01:00Z">
        <w:del w:id="154" w:author="Maillot" w:date="2003-02-21T11:35:00Z">
          <w:r>
            <w:rPr>
              <w:lang w:val="es-ES_tradnl"/>
            </w:rPr>
            <w:delText xml:space="preserve">    Fecha   </w:delText>
          </w:r>
        </w:del>
      </w:ins>
      <w:ins w:id="155" w:author="José Arturo Napolitano" w:date="2003-01-22T20:58:00Z">
        <w:del w:id="156" w:author="Maillot" w:date="2003-02-21T11:35:00Z">
          <w:r>
            <w:rPr>
              <w:lang w:val="es-ES_tradnl"/>
            </w:rPr>
            <w:delText>]</w:delText>
          </w:r>
        </w:del>
      </w:ins>
      <w:ins w:id="157" w:author="Maillot" w:date="2003-02-21T11:35:00Z">
        <w:r>
          <w:rPr>
            <w:lang w:val="es-ES_tradnl"/>
          </w:rPr>
          <w:t>[18 de juinio de 2002]</w:t>
        </w:r>
      </w:ins>
    </w:p>
    <w:p w:rsidR="00000000" w:rsidRDefault="00000000">
      <w:pPr>
        <w:rPr>
          <w:ins w:id="158" w:author="José Arturo Napolitano" w:date="2003-01-22T20:58:00Z"/>
          <w:lang w:val="es-ES_tradnl"/>
        </w:rPr>
      </w:pPr>
    </w:p>
    <w:p w:rsidR="00000000" w:rsidRDefault="00000000">
      <w:pPr>
        <w:numPr>
          <w:ins w:id="159" w:author="Maillot" w:date="2003-02-24T11:18:00Z"/>
        </w:numPr>
        <w:rPr>
          <w:del w:id="160" w:author="Maillot" w:date="2003-02-21T11:36:00Z"/>
          <w:lang w:val="es-ES_tradnl"/>
        </w:rPr>
      </w:pPr>
    </w:p>
    <w:p w:rsidR="00000000" w:rsidRDefault="00000000">
      <w:pPr>
        <w:numPr>
          <w:ins w:id="161" w:author="Maillot" w:date="2003-02-24T11:18:00Z"/>
        </w:numPr>
        <w:rPr>
          <w:ins w:id="162" w:author="Maillot" w:date="2003-02-24T11:18:00Z"/>
          <w:lang w:val="es-ES_tradnl"/>
        </w:rPr>
      </w:pPr>
    </w:p>
    <w:p w:rsidR="00000000" w:rsidRDefault="00000000">
      <w:pPr>
        <w:rPr>
          <w:ins w:id="163" w:author="Maillot" w:date="2003-02-24T11:18:00Z"/>
          <w:lang w:val="es-ES_tradnl"/>
        </w:rPr>
      </w:pPr>
    </w:p>
    <w:p w:rsidR="00000000" w:rsidRDefault="00000000">
      <w:pPr>
        <w:rPr>
          <w:ins w:id="164" w:author="José Arturo Napolitano" w:date="2003-01-22T20:58:00Z"/>
          <w:del w:id="165" w:author="auboin" w:date="2003-03-03T09:20:00Z"/>
          <w:lang w:val="es-ES_tradnl"/>
        </w:rPr>
      </w:pPr>
    </w:p>
    <w:p w:rsidR="00000000" w:rsidRDefault="00000000">
      <w:pPr>
        <w:rPr>
          <w:ins w:id="166" w:author="José Arturo Napolitano" w:date="2003-01-22T20:58:00Z"/>
          <w:del w:id="167" w:author="Maillot" w:date="2003-02-24T11:13:00Z"/>
          <w:lang w:val="es-ES_tradnl"/>
        </w:rPr>
      </w:pPr>
    </w:p>
    <w:p w:rsidR="00000000" w:rsidRDefault="00000000">
      <w:pPr>
        <w:rPr>
          <w:ins w:id="168" w:author="José Arturo Napolitano" w:date="2003-01-22T20:58:00Z"/>
          <w:del w:id="169" w:author="Maillot" w:date="2003-02-24T11:13:00Z"/>
          <w:lang w:val="es-ES_tradnl"/>
        </w:rPr>
      </w:pPr>
    </w:p>
    <w:p w:rsidR="00000000" w:rsidRDefault="00000000">
      <w:pPr>
        <w:rPr>
          <w:ins w:id="170" w:author="José Arturo Napolitano" w:date="2003-01-22T20:58:00Z"/>
          <w:lang w:val="es-ES_tradnl"/>
        </w:rPr>
      </w:pPr>
    </w:p>
    <w:p w:rsidR="00000000" w:rsidRDefault="00000000">
      <w:pPr>
        <w:rPr>
          <w:ins w:id="171" w:author="José Arturo Napolitano" w:date="2003-01-22T20:58:00Z"/>
          <w:lang w:val="es-ES_tradnl"/>
        </w:rPr>
      </w:pPr>
    </w:p>
    <w:p w:rsidR="00000000" w:rsidRDefault="00000000">
      <w:pPr>
        <w:spacing w:after="120"/>
        <w:rPr>
          <w:ins w:id="172" w:author="José Arturo Napolitano" w:date="2003-01-22T20:58:00Z"/>
          <w:lang w:val="es-ES_tradnl"/>
        </w:rPr>
      </w:pPr>
      <w:ins w:id="173" w:author="José Arturo Napolitano" w:date="2003-01-22T20:58:00Z">
        <w:r>
          <w:rPr>
            <w:lang w:val="es-ES_tradnl"/>
          </w:rPr>
          <w:t>_______</w:t>
        </w:r>
      </w:ins>
    </w:p>
    <w:p w:rsidR="00000000" w:rsidRDefault="00000000">
      <w:pPr>
        <w:rPr>
          <w:ins w:id="174" w:author="Maillot" w:date="2003-02-21T11:36:00Z"/>
          <w:lang w:val="es-ES_tradnl"/>
        </w:rPr>
      </w:pPr>
      <w:ins w:id="175" w:author="Maillot" w:date="2003-02-21T11:36:00Z">
        <w:r>
          <w:rPr>
            <w:lang w:val="es-ES_tradnl"/>
          </w:rPr>
          <w:t xml:space="preserve">    </w:t>
        </w:r>
      </w:ins>
      <w:ins w:id="176" w:author="José Arturo Napolitano" w:date="2003-01-22T20:58:00Z">
        <w:r>
          <w:rPr>
            <w:lang w:val="es-ES_tradnl"/>
          </w:rPr>
          <w:t>*</w:t>
        </w:r>
      </w:ins>
      <w:ins w:id="177" w:author="Maillot" w:date="2003-02-21T11:36:00Z">
        <w:r>
          <w:rPr>
            <w:lang w:val="es-ES_tradnl"/>
          </w:rPr>
          <w:tab/>
        </w:r>
      </w:ins>
      <w:ins w:id="178" w:author="José Arturo Napolitano" w:date="2003-01-22T20:58:00Z">
        <w:del w:id="179" w:author="Maillot" w:date="2003-02-21T11:36:00Z">
          <w:r>
            <w:rPr>
              <w:lang w:val="es-ES_tradnl"/>
            </w:rPr>
            <w:delText xml:space="preserve"> </w:delText>
          </w:r>
        </w:del>
        <w:r>
          <w:rPr>
            <w:lang w:val="es-ES_tradnl"/>
          </w:rPr>
          <w:t xml:space="preserve">El presente documento </w:t>
        </w:r>
      </w:ins>
      <w:ins w:id="180" w:author="José Arturo Napolitano" w:date="2003-01-22T21:01:00Z">
        <w:r>
          <w:rPr>
            <w:lang w:val="es-ES_tradnl"/>
          </w:rPr>
          <w:t xml:space="preserve">contiene el </w:t>
        </w:r>
      </w:ins>
      <w:ins w:id="181" w:author="José Arturo Napolitano" w:date="2003-01-23T00:47:00Z">
        <w:r>
          <w:rPr>
            <w:lang w:val="es-ES_tradnl"/>
          </w:rPr>
          <w:t xml:space="preserve">16º </w:t>
        </w:r>
      </w:ins>
      <w:ins w:id="182" w:author="José Arturo Napolitano" w:date="2003-01-22T20:58:00Z">
        <w:r>
          <w:rPr>
            <w:lang w:val="es-ES_tradnl"/>
          </w:rPr>
          <w:t xml:space="preserve">informe de </w:t>
        </w:r>
      </w:ins>
      <w:ins w:id="183" w:author="José Arturo Napolitano" w:date="2003-01-22T21:01:00Z">
        <w:r>
          <w:rPr>
            <w:lang w:val="es-ES_tradnl"/>
          </w:rPr>
          <w:t>Noruega</w:t>
        </w:r>
      </w:ins>
      <w:ins w:id="184" w:author="José Arturo Napolitano" w:date="2003-01-22T20:58:00Z">
        <w:r>
          <w:rPr>
            <w:lang w:val="es-ES_tradnl"/>
          </w:rPr>
          <w:t xml:space="preserve">, que debía presentarse el </w:t>
        </w:r>
      </w:ins>
      <w:ins w:id="185" w:author="José Arturo Napolitano" w:date="2003-01-22T21:01:00Z">
        <w:r>
          <w:rPr>
            <w:lang w:val="es-ES_tradnl"/>
          </w:rPr>
          <w:t>5</w:t>
        </w:r>
      </w:ins>
      <w:ins w:id="186" w:author="Maillot" w:date="2003-02-21T11:36:00Z">
        <w:r>
          <w:rPr>
            <w:lang w:val="es-ES_tradnl"/>
          </w:rPr>
          <w:t> </w:t>
        </w:r>
      </w:ins>
      <w:ins w:id="187" w:author="José Arturo Napolitano" w:date="2003-01-22T21:01:00Z">
        <w:del w:id="188" w:author="Maillot" w:date="2003-02-21T11:36:00Z">
          <w:r>
            <w:rPr>
              <w:lang w:val="es-ES_tradnl"/>
            </w:rPr>
            <w:delText xml:space="preserve"> </w:delText>
          </w:r>
        </w:del>
        <w:r>
          <w:rPr>
            <w:lang w:val="es-ES_tradnl"/>
          </w:rPr>
          <w:t xml:space="preserve">de </w:t>
        </w:r>
      </w:ins>
      <w:ins w:id="189" w:author="José Arturo Napolitano" w:date="2003-01-22T21:02:00Z">
        <w:r>
          <w:rPr>
            <w:lang w:val="es-ES_tradnl"/>
          </w:rPr>
          <w:t>septiembre</w:t>
        </w:r>
      </w:ins>
      <w:ins w:id="190" w:author="José Arturo Napolitano" w:date="2003-01-22T21:01:00Z">
        <w:r>
          <w:rPr>
            <w:lang w:val="es-ES_tradnl"/>
          </w:rPr>
          <w:t xml:space="preserve"> </w:t>
        </w:r>
      </w:ins>
      <w:ins w:id="191" w:author="José Arturo Napolitano" w:date="2003-01-22T20:58:00Z">
        <w:r>
          <w:rPr>
            <w:lang w:val="es-ES_tradnl"/>
          </w:rPr>
          <w:t>de</w:t>
        </w:r>
      </w:ins>
      <w:ins w:id="192" w:author="José Arturo Napolitano" w:date="2003-01-22T21:02:00Z">
        <w:r>
          <w:rPr>
            <w:lang w:val="es-ES_tradnl"/>
          </w:rPr>
          <w:t xml:space="preserve"> 2001</w:t>
        </w:r>
      </w:ins>
      <w:ins w:id="193" w:author="José Arturo Napolitano" w:date="2003-01-22T20:58:00Z">
        <w:r>
          <w:rPr>
            <w:lang w:val="es-ES_tradnl"/>
          </w:rPr>
          <w:t>.</w:t>
        </w:r>
      </w:ins>
      <w:ins w:id="194" w:author="José Arturo Napolitano" w:date="2003-01-23T00:45:00Z">
        <w:r>
          <w:rPr>
            <w:lang w:val="es-ES_tradnl"/>
          </w:rPr>
          <w:t xml:space="preserve"> Para el 15º informe periódico de Noruega y las actas resumidas de las sesiones en que el Comité </w:t>
        </w:r>
      </w:ins>
      <w:ins w:id="195" w:author="José Arturo Napolitano" w:date="2003-01-23T00:46:00Z">
        <w:r>
          <w:rPr>
            <w:lang w:val="es-ES_tradnl"/>
          </w:rPr>
          <w:t xml:space="preserve">lo </w:t>
        </w:r>
      </w:ins>
      <w:ins w:id="196" w:author="José Arturo Napolitano" w:date="2003-01-23T00:45:00Z">
        <w:r>
          <w:rPr>
            <w:lang w:val="es-ES_tradnl"/>
          </w:rPr>
          <w:t>examinó</w:t>
        </w:r>
      </w:ins>
      <w:ins w:id="197" w:author="José Arturo Napolitano" w:date="2003-01-23T00:46:00Z">
        <w:r>
          <w:rPr>
            <w:lang w:val="es-ES_tradnl"/>
          </w:rPr>
          <w:t>, véanse los documentos CERD/C/363/Add.3 y CERD/C/SR.1426, 1427 y 1434.</w:t>
        </w:r>
      </w:ins>
    </w:p>
    <w:p w:rsidR="00000000" w:rsidRDefault="00000000">
      <w:pPr>
        <w:pStyle w:val="Header"/>
        <w:numPr>
          <w:ins w:id="198" w:author="Unknown"/>
        </w:numPr>
        <w:tabs>
          <w:tab w:val="clear" w:pos="4153"/>
          <w:tab w:val="clear" w:pos="8306"/>
        </w:tabs>
        <w:rPr>
          <w:ins w:id="199" w:author="José Arturo Napolitano" w:date="2003-01-23T00:47:00Z"/>
          <w:lang w:val="es-ES_tradnl"/>
        </w:rPr>
      </w:pPr>
    </w:p>
    <w:p w:rsidR="00000000" w:rsidRDefault="00000000">
      <w:pPr>
        <w:ind w:firstLine="680"/>
        <w:rPr>
          <w:ins w:id="200" w:author="Maillot" w:date="2003-02-24T11:18:00Z"/>
          <w:lang w:val="es-ES_tradnl"/>
        </w:rPr>
      </w:pPr>
      <w:ins w:id="201" w:author="José Arturo Napolitano" w:date="2003-01-23T00:47:00Z">
        <w:r>
          <w:rPr>
            <w:lang w:val="es-ES_tradnl"/>
          </w:rPr>
          <w:t xml:space="preserve">Los documentos adjuntos al informe presentado por el </w:t>
        </w:r>
      </w:ins>
      <w:ins w:id="202" w:author="José Arturo Napolitano" w:date="2003-01-23T00:48:00Z">
        <w:r>
          <w:rPr>
            <w:lang w:val="es-ES_tradnl"/>
          </w:rPr>
          <w:t>Gobierno</w:t>
        </w:r>
      </w:ins>
      <w:ins w:id="203" w:author="José Arturo Napolitano" w:date="2003-01-23T00:47:00Z">
        <w:r>
          <w:rPr>
            <w:lang w:val="es-ES_tradnl"/>
          </w:rPr>
          <w:t xml:space="preserve"> </w:t>
        </w:r>
      </w:ins>
      <w:ins w:id="204" w:author="José Arturo Napolitano" w:date="2003-01-23T00:48:00Z">
        <w:r>
          <w:rPr>
            <w:lang w:val="es-ES_tradnl"/>
          </w:rPr>
          <w:t>de Noruega pueden consultarse en el archivo de la secretaría.</w:t>
        </w:r>
      </w:ins>
    </w:p>
    <w:p w:rsidR="00000000" w:rsidRDefault="00000000">
      <w:pPr>
        <w:numPr>
          <w:ins w:id="205" w:author="Maillot" w:date="2003-02-24T11:18:00Z"/>
        </w:numPr>
        <w:ind w:firstLine="680"/>
        <w:rPr>
          <w:ins w:id="206" w:author="Maillot" w:date="2003-02-24T11:13:00Z"/>
          <w:lang w:val="es-ES_tradnl"/>
        </w:rPr>
      </w:pPr>
    </w:p>
    <w:p w:rsidR="00000000" w:rsidRDefault="00000000">
      <w:pPr>
        <w:numPr>
          <w:ins w:id="207" w:author="Maillot" w:date="2003-02-24T11:13:00Z"/>
        </w:numPr>
        <w:ind w:firstLine="680"/>
        <w:rPr>
          <w:ins w:id="208" w:author="José Arturo Napolitano" w:date="2003-01-23T00:48:00Z"/>
          <w:lang w:val="es-ES_tradnl"/>
        </w:rPr>
      </w:pPr>
    </w:p>
    <w:p w:rsidR="00000000" w:rsidRDefault="00000000">
      <w:pPr>
        <w:rPr>
          <w:ins w:id="209" w:author="José Arturo Napolitano" w:date="2003-01-22T20:58:00Z"/>
          <w:del w:id="210" w:author="Maillot" w:date="2003-02-24T11:09:00Z"/>
          <w:lang w:val="es-ES_tradnl"/>
        </w:rPr>
      </w:pPr>
    </w:p>
    <w:p w:rsidR="00000000" w:rsidRDefault="00000000">
      <w:pPr>
        <w:rPr>
          <w:ins w:id="211" w:author="José Arturo Napolitano" w:date="2003-01-22T20:58:00Z"/>
          <w:lang w:val="es-ES_tradnl"/>
        </w:rPr>
      </w:pPr>
      <w:ins w:id="212" w:author="José Arturo Napolitano" w:date="2003-01-22T20:58:00Z">
        <w:r>
          <w:rPr>
            <w:lang w:val="es-ES_tradnl"/>
          </w:rPr>
          <w:t>GE.</w:t>
        </w:r>
      </w:ins>
      <w:ins w:id="213" w:author="José Arturo Napolitano" w:date="2003-01-22T21:06:00Z">
        <w:r>
          <w:rPr>
            <w:lang w:val="es-ES_tradnl"/>
          </w:rPr>
          <w:t>02</w:t>
        </w:r>
      </w:ins>
      <w:ins w:id="214" w:author="José Arturo Napolitano" w:date="2003-01-22T20:58:00Z">
        <w:r>
          <w:rPr>
            <w:lang w:val="es-ES_tradnl"/>
          </w:rPr>
          <w:t>-4</w:t>
        </w:r>
      </w:ins>
      <w:ins w:id="215" w:author="José Arturo Napolitano" w:date="2003-01-22T21:06:00Z">
        <w:r>
          <w:rPr>
            <w:lang w:val="es-ES_tradnl"/>
          </w:rPr>
          <w:t>4678 (EXT)</w:t>
        </w:r>
      </w:ins>
    </w:p>
    <w:p w:rsidR="00000000" w:rsidRDefault="00000000">
      <w:pPr>
        <w:jc w:val="center"/>
        <w:rPr>
          <w:ins w:id="216" w:author="José Arturo Napolitano" w:date="2003-02-18T13:03:00Z"/>
          <w:del w:id="217" w:author="Maillot" w:date="2003-02-21T16:06:00Z"/>
          <w:lang w:val="es-ES_tradnl"/>
        </w:rPr>
      </w:pPr>
      <w:ins w:id="218" w:author="Maillot" w:date="2003-02-21T10:58:00Z">
        <w:r>
          <w:rPr>
            <w:lang w:val="es-ES_tradnl"/>
          </w:rPr>
          <w:br w:type="page"/>
        </w:r>
      </w:ins>
      <w:ins w:id="219" w:author="José Arturo Napolitano" w:date="2003-01-23T00:49:00Z">
        <w:del w:id="220" w:author="Maillot" w:date="2003-02-21T16:06:00Z">
          <w:r>
            <w:rPr>
              <w:lang w:val="es-ES_tradnl"/>
            </w:rPr>
            <w:delText>ÍNDICE</w:delText>
          </w:r>
        </w:del>
      </w:ins>
    </w:p>
    <w:p w:rsidR="00000000" w:rsidRDefault="00000000">
      <w:pPr>
        <w:rPr>
          <w:ins w:id="221" w:author="José Arturo Napolitano" w:date="2003-01-23T00:49:00Z"/>
          <w:del w:id="222" w:author="Maillot" w:date="2003-02-21T16:06:00Z"/>
          <w:lang w:val="es-ES_tradnl"/>
        </w:rPr>
      </w:pPr>
    </w:p>
    <w:p w:rsidR="00000000" w:rsidRDefault="00000000">
      <w:pPr>
        <w:numPr>
          <w:ins w:id="223" w:author="Maillot" w:date="2003-02-21T16:06:00Z"/>
        </w:numPr>
        <w:jc w:val="center"/>
        <w:rPr>
          <w:ins w:id="224" w:author="Maillot" w:date="2003-02-21T16:06:00Z"/>
          <w:lang w:val="es-ES_tradnl"/>
        </w:rPr>
      </w:pPr>
      <w:ins w:id="225" w:author="José Arturo Napolitano" w:date="2003-01-23T00:49:00Z">
        <w:del w:id="226" w:author="Maillot" w:date="2003-02-21T11:37:00Z">
          <w:r>
            <w:rPr>
              <w:u w:val="single"/>
              <w:lang w:val="es-ES_tradnl"/>
              <w:rPrChange w:id="227" w:author="Maillot" w:date="2003-02-21T11:37:00Z">
                <w:rPr>
                  <w:u w:val="single"/>
                  <w:lang w:val="es-ES_tradnl"/>
                </w:rPr>
              </w:rPrChange>
            </w:rPr>
            <w:tab/>
          </w:r>
          <w:r>
            <w:rPr>
              <w:u w:val="single"/>
              <w:lang w:val="es-ES_tradnl"/>
              <w:rPrChange w:id="228" w:author="Maillot" w:date="2003-02-21T11:37:00Z">
                <w:rPr>
                  <w:u w:val="single"/>
                  <w:lang w:val="es-ES_tradnl"/>
                </w:rPr>
              </w:rPrChange>
            </w:rPr>
            <w:tab/>
          </w:r>
          <w:r>
            <w:rPr>
              <w:u w:val="single"/>
              <w:lang w:val="es-ES_tradnl"/>
              <w:rPrChange w:id="229" w:author="Maillot" w:date="2003-02-21T11:37:00Z">
                <w:rPr>
                  <w:u w:val="single"/>
                  <w:lang w:val="es-ES_tradnl"/>
                </w:rPr>
              </w:rPrChange>
            </w:rPr>
            <w:tab/>
          </w:r>
          <w:r>
            <w:rPr>
              <w:u w:val="single"/>
              <w:lang w:val="es-ES_tradnl"/>
              <w:rPrChange w:id="230" w:author="Maillot" w:date="2003-02-21T11:37:00Z">
                <w:rPr>
                  <w:u w:val="single"/>
                  <w:lang w:val="es-ES_tradnl"/>
                </w:rPr>
              </w:rPrChange>
            </w:rPr>
            <w:tab/>
          </w:r>
          <w:r>
            <w:rPr>
              <w:u w:val="single"/>
              <w:lang w:val="es-ES_tradnl"/>
              <w:rPrChange w:id="231" w:author="Maillot" w:date="2003-02-21T11:37:00Z">
                <w:rPr>
                  <w:u w:val="single"/>
                  <w:lang w:val="es-ES_tradnl"/>
                </w:rPr>
              </w:rPrChange>
            </w:rPr>
            <w:tab/>
          </w:r>
          <w:r>
            <w:rPr>
              <w:u w:val="single"/>
              <w:lang w:val="es-ES_tradnl"/>
              <w:rPrChange w:id="232" w:author="Maillot" w:date="2003-02-21T11:37:00Z">
                <w:rPr>
                  <w:u w:val="single"/>
                  <w:lang w:val="es-ES_tradnl"/>
                </w:rPr>
              </w:rPrChange>
            </w:rPr>
            <w:tab/>
          </w:r>
          <w:r>
            <w:rPr>
              <w:u w:val="single"/>
              <w:lang w:val="es-ES_tradnl"/>
              <w:rPrChange w:id="233" w:author="Maillot" w:date="2003-02-21T11:37:00Z">
                <w:rPr>
                  <w:u w:val="single"/>
                  <w:lang w:val="es-ES_tradnl"/>
                </w:rPr>
              </w:rPrChange>
            </w:rPr>
            <w:tab/>
          </w:r>
        </w:del>
      </w:ins>
      <w:ins w:id="234" w:author="José Arturo Napolitano" w:date="2003-02-18T13:03:00Z">
        <w:del w:id="235" w:author="Maillot" w:date="2003-02-21T11:37:00Z">
          <w:r>
            <w:rPr>
              <w:u w:val="single"/>
              <w:lang w:val="es-ES_tradnl"/>
              <w:rPrChange w:id="236" w:author="Maillot" w:date="2003-02-21T11:37:00Z">
                <w:rPr>
                  <w:u w:val="single"/>
                  <w:lang w:val="es-ES_tradnl"/>
                </w:rPr>
              </w:rPrChange>
            </w:rPr>
            <w:tab/>
          </w:r>
        </w:del>
      </w:ins>
      <w:ins w:id="237" w:author="José Arturo Napolitano" w:date="2003-01-23T00:49:00Z">
        <w:del w:id="238" w:author="Maillot" w:date="2003-02-21T16:06:00Z">
          <w:r>
            <w:rPr>
              <w:u w:val="single"/>
              <w:lang w:val="es-ES_tradnl"/>
              <w:rPrChange w:id="239" w:author="Maillot" w:date="2003-02-21T11:37:00Z">
                <w:rPr>
                  <w:u w:val="single"/>
                  <w:lang w:val="es-ES_tradnl"/>
                </w:rPr>
              </w:rPrChange>
            </w:rPr>
            <w:delText>Párrafos</w:delText>
          </w:r>
        </w:del>
        <w:del w:id="240" w:author="Maillot" w:date="2003-02-21T11:37:00Z">
          <w:r>
            <w:rPr>
              <w:lang w:val="es-ES_tradnl"/>
            </w:rPr>
            <w:tab/>
          </w:r>
          <w:r>
            <w:rPr>
              <w:lang w:val="es-ES_tradnl"/>
            </w:rPr>
            <w:tab/>
          </w:r>
        </w:del>
        <w:del w:id="241" w:author="Maillot" w:date="2003-02-21T16:06:00Z">
          <w:r>
            <w:rPr>
              <w:u w:val="single"/>
              <w:lang w:val="es-ES_tradnl"/>
              <w:rPrChange w:id="242" w:author="Maillot" w:date="2003-02-21T11:37:00Z">
                <w:rPr>
                  <w:u w:val="single"/>
                  <w:lang w:val="es-ES_tradnl"/>
                </w:rPr>
              </w:rPrChange>
            </w:rPr>
            <w:delText>Página</w:delText>
          </w:r>
        </w:del>
      </w:ins>
      <w:ins w:id="243" w:author="Maillot" w:date="2003-02-21T16:06:00Z">
        <w:r>
          <w:rPr>
            <w:lang w:val="es-ES_tradnl"/>
          </w:rPr>
          <w:t>ÍNDICE</w:t>
        </w:r>
      </w:ins>
    </w:p>
    <w:p w:rsidR="00000000" w:rsidRDefault="00000000">
      <w:pPr>
        <w:numPr>
          <w:ins w:id="244" w:author="Maillot" w:date="2003-02-21T16:06:00Z"/>
        </w:numPr>
        <w:rPr>
          <w:ins w:id="245" w:author="Maillot" w:date="2003-02-21T16:06:00Z"/>
          <w:lang w:val="es-ES_tradnl"/>
        </w:rPr>
      </w:pPr>
    </w:p>
    <w:p w:rsidR="00000000" w:rsidRDefault="00000000">
      <w:pPr>
        <w:numPr>
          <w:ins w:id="246" w:author="Maillot" w:date="2003-02-21T16:06:00Z"/>
        </w:numPr>
        <w:tabs>
          <w:tab w:val="left" w:pos="567"/>
          <w:tab w:val="left" w:pos="1134"/>
          <w:tab w:val="left" w:pos="1701"/>
          <w:tab w:val="right" w:leader="dot" w:pos="7088"/>
          <w:tab w:val="center" w:pos="7768"/>
          <w:tab w:val="right" w:pos="8959"/>
        </w:tabs>
        <w:jc w:val="right"/>
        <w:rPr>
          <w:ins w:id="247" w:author="Maillot" w:date="2003-02-21T16:06:00Z"/>
          <w:u w:val="single"/>
          <w:lang w:val="es-ES_tradnl"/>
        </w:rPr>
      </w:pPr>
      <w:ins w:id="248" w:author="Maillot" w:date="2003-02-21T16:06:00Z">
        <w:r>
          <w:rPr>
            <w:u w:val="single"/>
            <w:lang w:val="es-ES_tradnl"/>
          </w:rPr>
          <w:t>Párrafos</w:t>
        </w:r>
        <w:r>
          <w:rPr>
            <w:lang w:val="es-ES_tradnl"/>
          </w:rPr>
          <w:t xml:space="preserve">    </w:t>
        </w:r>
        <w:r>
          <w:rPr>
            <w:u w:val="single"/>
            <w:lang w:val="es-ES_tradnl"/>
          </w:rPr>
          <w:t>Página</w:t>
        </w:r>
      </w:ins>
    </w:p>
    <w:p w:rsidR="00000000" w:rsidRDefault="00000000">
      <w:pPr>
        <w:pStyle w:val="Header"/>
        <w:numPr>
          <w:ins w:id="249" w:author="Maillot" w:date="2003-02-21T16:06:00Z"/>
        </w:numPr>
        <w:tabs>
          <w:tab w:val="clear" w:pos="4153"/>
          <w:tab w:val="clear" w:pos="8306"/>
          <w:tab w:val="left" w:pos="567"/>
          <w:tab w:val="left" w:pos="1134"/>
          <w:tab w:val="left" w:pos="1701"/>
          <w:tab w:val="right" w:leader="dot" w:pos="7088"/>
          <w:tab w:val="center" w:pos="7768"/>
          <w:tab w:val="right" w:pos="8959"/>
        </w:tabs>
        <w:rPr>
          <w:ins w:id="250" w:author="Maillot" w:date="2003-02-21T16:06:00Z"/>
          <w:lang w:val="es-ES_tradnl"/>
        </w:rPr>
      </w:pPr>
    </w:p>
    <w:p w:rsidR="00000000" w:rsidRDefault="00000000">
      <w:pPr>
        <w:numPr>
          <w:ins w:id="251" w:author="Maillot" w:date="2003-02-21T16:06:00Z"/>
        </w:numPr>
        <w:tabs>
          <w:tab w:val="left" w:pos="567"/>
          <w:tab w:val="left" w:pos="1134"/>
          <w:tab w:val="left" w:pos="1701"/>
          <w:tab w:val="right" w:leader="dot" w:pos="7088"/>
          <w:tab w:val="center" w:pos="7768"/>
          <w:tab w:val="right" w:pos="8959"/>
        </w:tabs>
        <w:rPr>
          <w:ins w:id="252" w:author="Maillot" w:date="2003-02-21T16:06:00Z"/>
          <w:lang w:val="es-ES_tradnl"/>
        </w:rPr>
      </w:pPr>
    </w:p>
    <w:p w:rsidR="00000000" w:rsidRDefault="00000000">
      <w:pPr>
        <w:numPr>
          <w:ins w:id="253" w:author="Maillot" w:date="2003-02-21T16:06:00Z"/>
        </w:numPr>
        <w:tabs>
          <w:tab w:val="left" w:pos="567"/>
          <w:tab w:val="left" w:pos="1134"/>
          <w:tab w:val="left" w:pos="1701"/>
          <w:tab w:val="right" w:leader="dot" w:pos="7088"/>
          <w:tab w:val="center" w:pos="7768"/>
          <w:tab w:val="right" w:pos="8959"/>
        </w:tabs>
        <w:rPr>
          <w:ins w:id="254" w:author="Maillot" w:date="2003-02-21T16:06:00Z"/>
          <w:lang w:val="es-ES_tradnl"/>
        </w:rPr>
      </w:pPr>
      <w:ins w:id="255" w:author="Maillot" w:date="2003-02-21T16:06:00Z">
        <w:r>
          <w:rPr>
            <w:lang w:val="fr-FR"/>
          </w:rPr>
          <w:t>Introducción</w:t>
        </w:r>
      </w:ins>
      <w:ins w:id="256" w:author="Maillot" w:date="2003-02-21T16:12:00Z">
        <w:r>
          <w:rPr>
            <w:lang w:val="fr-FR"/>
          </w:rPr>
          <w:tab/>
        </w:r>
        <w:r>
          <w:rPr>
            <w:lang w:val="fr-FR"/>
          </w:rPr>
          <w:tab/>
        </w:r>
        <w:r>
          <w:rPr>
            <w:lang w:val="fr-FR"/>
          </w:rPr>
          <w:tab/>
          <w:t xml:space="preserve"> 1 -  3</w:t>
        </w:r>
        <w:r>
          <w:rPr>
            <w:lang w:val="fr-FR"/>
          </w:rPr>
          <w:tab/>
          <w:t>4</w:t>
        </w:r>
      </w:ins>
    </w:p>
    <w:p w:rsidR="00000000" w:rsidRDefault="00000000">
      <w:pPr>
        <w:numPr>
          <w:ins w:id="257" w:author="Maillot" w:date="2003-02-21T16:06:00Z"/>
        </w:numPr>
        <w:tabs>
          <w:tab w:val="left" w:pos="567"/>
          <w:tab w:val="left" w:pos="1134"/>
          <w:tab w:val="left" w:pos="1701"/>
          <w:tab w:val="right" w:leader="dot" w:pos="7088"/>
          <w:tab w:val="center" w:pos="7768"/>
          <w:tab w:val="right" w:pos="8959"/>
        </w:tabs>
        <w:rPr>
          <w:ins w:id="258" w:author="Maillot" w:date="2003-02-21T16:06:00Z"/>
          <w:lang w:val="es-ES_tradnl"/>
        </w:rPr>
      </w:pPr>
    </w:p>
    <w:p w:rsidR="00000000" w:rsidRDefault="00000000">
      <w:pPr>
        <w:numPr>
          <w:ins w:id="259" w:author="Maillot" w:date="2003-02-21T16:06:00Z"/>
        </w:numPr>
        <w:tabs>
          <w:tab w:val="left" w:pos="567"/>
          <w:tab w:val="left" w:pos="1134"/>
          <w:tab w:val="left" w:pos="1701"/>
          <w:tab w:val="right" w:leader="dot" w:pos="7088"/>
          <w:tab w:val="center" w:pos="7768"/>
          <w:tab w:val="right" w:pos="8959"/>
        </w:tabs>
        <w:rPr>
          <w:ins w:id="260" w:author="Maillot" w:date="2003-02-21T16:06:00Z"/>
          <w:bCs/>
          <w:lang w:val="es-ES_tradnl"/>
        </w:rPr>
      </w:pPr>
      <w:ins w:id="261" w:author="Maillot" w:date="2003-02-21T16:06:00Z">
        <w:r>
          <w:rPr>
            <w:bCs/>
            <w:lang w:val="es-ES_tradnl"/>
          </w:rPr>
          <w:t>I.</w:t>
        </w:r>
        <w:r>
          <w:rPr>
            <w:bCs/>
            <w:lang w:val="es-ES_tradnl"/>
          </w:rPr>
          <w:tab/>
          <w:t>INFORMACIÓN GENERAL</w:t>
        </w:r>
      </w:ins>
      <w:ins w:id="262" w:author="Maillot" w:date="2003-02-21T16:12:00Z">
        <w:r>
          <w:rPr>
            <w:bCs/>
            <w:lang w:val="es-ES_tradnl"/>
          </w:rPr>
          <w:tab/>
        </w:r>
        <w:r>
          <w:rPr>
            <w:bCs/>
            <w:lang w:val="es-ES_tradnl"/>
          </w:rPr>
          <w:tab/>
          <w:t xml:space="preserve"> 4 – 41</w:t>
        </w:r>
        <w:r>
          <w:rPr>
            <w:bCs/>
            <w:lang w:val="es-ES_tradnl"/>
          </w:rPr>
          <w:tab/>
        </w:r>
      </w:ins>
      <w:ins w:id="263" w:author="Maillot" w:date="2003-02-24T10:34:00Z">
        <w:r>
          <w:rPr>
            <w:bCs/>
            <w:lang w:val="es-ES_tradnl"/>
          </w:rPr>
          <w:t>4</w:t>
        </w:r>
      </w:ins>
    </w:p>
    <w:p w:rsidR="00000000" w:rsidRDefault="00000000">
      <w:pPr>
        <w:numPr>
          <w:ins w:id="264" w:author="Maillot" w:date="2003-02-21T16:06:00Z"/>
        </w:numPr>
        <w:tabs>
          <w:tab w:val="left" w:pos="567"/>
          <w:tab w:val="left" w:pos="1134"/>
          <w:tab w:val="left" w:pos="1701"/>
          <w:tab w:val="right" w:leader="dot" w:pos="7088"/>
          <w:tab w:val="center" w:pos="7768"/>
          <w:tab w:val="right" w:pos="8959"/>
        </w:tabs>
        <w:rPr>
          <w:ins w:id="265" w:author="Maillot" w:date="2003-02-21T16:06:00Z"/>
          <w:lang w:val="es-ES_tradnl"/>
        </w:rPr>
      </w:pPr>
    </w:p>
    <w:p w:rsidR="00000000" w:rsidRDefault="00000000">
      <w:pPr>
        <w:numPr>
          <w:ins w:id="266" w:author="Maillot" w:date="2003-02-21T16:06:00Z"/>
        </w:numPr>
        <w:tabs>
          <w:tab w:val="left" w:pos="567"/>
          <w:tab w:val="left" w:pos="1134"/>
          <w:tab w:val="left" w:pos="1701"/>
          <w:tab w:val="right" w:leader="dot" w:pos="7088"/>
          <w:tab w:val="center" w:pos="7768"/>
          <w:tab w:val="right" w:pos="8959"/>
        </w:tabs>
        <w:rPr>
          <w:ins w:id="267" w:author="Maillot" w:date="2003-02-21T16:06:00Z"/>
          <w:bCs/>
          <w:lang w:val="es-ES_tradnl"/>
        </w:rPr>
      </w:pPr>
      <w:ins w:id="268" w:author="Maillot" w:date="2003-02-21T16:06:00Z">
        <w:r>
          <w:rPr>
            <w:lang w:val="es-ES_tradnl"/>
          </w:rPr>
          <w:tab/>
          <w:t>A.</w:t>
        </w:r>
        <w:r>
          <w:rPr>
            <w:lang w:val="es-ES_tradnl"/>
          </w:rPr>
          <w:tab/>
        </w:r>
        <w:r>
          <w:rPr>
            <w:bCs/>
            <w:lang w:val="es-ES_tradnl"/>
          </w:rPr>
          <w:t>Marco jurídico general</w:t>
        </w:r>
      </w:ins>
      <w:ins w:id="269" w:author="Maillot" w:date="2003-02-21T16:14:00Z">
        <w:r>
          <w:rPr>
            <w:bCs/>
            <w:lang w:val="es-ES_tradnl"/>
          </w:rPr>
          <w:tab/>
        </w:r>
        <w:r>
          <w:rPr>
            <w:bCs/>
            <w:lang w:val="es-ES_tradnl"/>
          </w:rPr>
          <w:tab/>
          <w:t xml:space="preserve"> 4 – 10</w:t>
        </w:r>
        <w:r>
          <w:rPr>
            <w:bCs/>
            <w:lang w:val="es-ES_tradnl"/>
          </w:rPr>
          <w:tab/>
        </w:r>
      </w:ins>
      <w:ins w:id="270" w:author="Maillot" w:date="2003-02-24T10:35:00Z">
        <w:r>
          <w:rPr>
            <w:bCs/>
            <w:lang w:val="es-ES_tradnl"/>
          </w:rPr>
          <w:t>4</w:t>
        </w:r>
      </w:ins>
    </w:p>
    <w:p w:rsidR="00000000" w:rsidRDefault="00000000">
      <w:pPr>
        <w:numPr>
          <w:ins w:id="271" w:author="Maillot" w:date="2003-02-21T16:06:00Z"/>
        </w:numPr>
        <w:tabs>
          <w:tab w:val="left" w:pos="567"/>
          <w:tab w:val="left" w:pos="1134"/>
          <w:tab w:val="left" w:pos="1701"/>
          <w:tab w:val="right" w:leader="dot" w:pos="7088"/>
          <w:tab w:val="center" w:pos="7768"/>
          <w:tab w:val="right" w:pos="8959"/>
        </w:tabs>
        <w:rPr>
          <w:ins w:id="272" w:author="Maillot" w:date="2003-02-21T16:06:00Z"/>
          <w:bCs/>
          <w:lang w:val="es-ES_tradnl"/>
        </w:rPr>
      </w:pPr>
    </w:p>
    <w:p w:rsidR="00000000" w:rsidRDefault="00000000">
      <w:pPr>
        <w:numPr>
          <w:ins w:id="273" w:author="Maillot" w:date="2003-02-21T16:06:00Z"/>
        </w:numPr>
        <w:tabs>
          <w:tab w:val="left" w:pos="567"/>
          <w:tab w:val="left" w:pos="1134"/>
          <w:tab w:val="left" w:pos="1701"/>
          <w:tab w:val="right" w:leader="dot" w:pos="7088"/>
          <w:tab w:val="center" w:pos="7768"/>
          <w:tab w:val="right" w:pos="8959"/>
        </w:tabs>
        <w:rPr>
          <w:ins w:id="274" w:author="Maillot" w:date="2003-02-21T16:06:00Z"/>
          <w:bCs/>
          <w:lang w:val="es-ES_tradnl"/>
        </w:rPr>
      </w:pPr>
      <w:ins w:id="275" w:author="Maillot" w:date="2003-02-21T16:06:00Z">
        <w:r>
          <w:rPr>
            <w:bCs/>
            <w:lang w:val="es-ES_tradnl"/>
          </w:rPr>
          <w:tab/>
        </w:r>
        <w:r>
          <w:rPr>
            <w:bCs/>
            <w:lang w:val="es-ES_tradnl"/>
          </w:rPr>
          <w:tab/>
          <w:t>1.</w:t>
        </w:r>
        <w:r>
          <w:rPr>
            <w:bCs/>
            <w:lang w:val="es-ES_tradnl"/>
          </w:rPr>
          <w:tab/>
          <w:t xml:space="preserve">La Ley de </w:t>
        </w:r>
      </w:ins>
      <w:ins w:id="276" w:author="Maillot" w:date="2003-02-21T16:14:00Z">
        <w:r>
          <w:rPr>
            <w:bCs/>
            <w:lang w:val="es-ES_tradnl"/>
          </w:rPr>
          <w:t>inmigración</w:t>
        </w:r>
        <w:r>
          <w:rPr>
            <w:bCs/>
            <w:lang w:val="es-ES_tradnl"/>
          </w:rPr>
          <w:tab/>
        </w:r>
        <w:r>
          <w:rPr>
            <w:bCs/>
            <w:lang w:val="es-ES_tradnl"/>
          </w:rPr>
          <w:tab/>
          <w:t>6</w:t>
        </w:r>
        <w:r>
          <w:rPr>
            <w:bCs/>
            <w:lang w:val="es-ES_tradnl"/>
          </w:rPr>
          <w:tab/>
        </w:r>
      </w:ins>
      <w:ins w:id="277" w:author="Maillot" w:date="2003-02-24T10:35:00Z">
        <w:r>
          <w:rPr>
            <w:bCs/>
            <w:lang w:val="es-ES_tradnl"/>
          </w:rPr>
          <w:t>5</w:t>
        </w:r>
      </w:ins>
    </w:p>
    <w:p w:rsidR="00000000" w:rsidRDefault="00000000">
      <w:pPr>
        <w:numPr>
          <w:ins w:id="278" w:author="Maillot" w:date="2003-02-21T16:14:00Z"/>
        </w:numPr>
        <w:tabs>
          <w:tab w:val="left" w:pos="567"/>
          <w:tab w:val="left" w:pos="1134"/>
          <w:tab w:val="left" w:pos="1701"/>
          <w:tab w:val="right" w:leader="dot" w:pos="7088"/>
          <w:tab w:val="center" w:pos="7768"/>
          <w:tab w:val="right" w:pos="8959"/>
        </w:tabs>
        <w:rPr>
          <w:ins w:id="279" w:author="Maillot" w:date="2003-02-21T16:14:00Z"/>
          <w:bCs/>
          <w:lang w:val="es-ES_tradnl"/>
        </w:rPr>
      </w:pPr>
    </w:p>
    <w:p w:rsidR="00000000" w:rsidRDefault="00000000">
      <w:pPr>
        <w:numPr>
          <w:ins w:id="280" w:author="Maillot" w:date="2003-02-21T16:06:00Z"/>
        </w:numPr>
        <w:tabs>
          <w:tab w:val="left" w:pos="567"/>
          <w:tab w:val="left" w:pos="1134"/>
          <w:tab w:val="left" w:pos="1701"/>
          <w:tab w:val="right" w:leader="dot" w:pos="7088"/>
          <w:tab w:val="center" w:pos="7768"/>
          <w:tab w:val="right" w:pos="8959"/>
        </w:tabs>
        <w:rPr>
          <w:ins w:id="281" w:author="Maillot" w:date="2003-02-21T16:14:00Z"/>
          <w:bCs/>
          <w:lang w:val="es-ES_tradnl"/>
        </w:rPr>
      </w:pPr>
      <w:ins w:id="282" w:author="Maillot" w:date="2003-02-21T16:06:00Z">
        <w:r>
          <w:rPr>
            <w:bCs/>
            <w:lang w:val="es-ES_tradnl"/>
          </w:rPr>
          <w:tab/>
        </w:r>
        <w:r>
          <w:rPr>
            <w:bCs/>
            <w:lang w:val="es-ES_tradnl"/>
          </w:rPr>
          <w:tab/>
          <w:t>2.</w:t>
        </w:r>
        <w:r>
          <w:rPr>
            <w:bCs/>
            <w:lang w:val="es-ES_tradnl"/>
          </w:rPr>
          <w:tab/>
          <w:t xml:space="preserve">Junta de Apelaciones para Casos de Asilo </w:t>
        </w:r>
      </w:ins>
    </w:p>
    <w:p w:rsidR="00000000" w:rsidRDefault="00000000">
      <w:pPr>
        <w:numPr>
          <w:ins w:id="283" w:author="Maillot" w:date="2003-02-21T16:14:00Z"/>
        </w:numPr>
        <w:tabs>
          <w:tab w:val="left" w:pos="567"/>
          <w:tab w:val="left" w:pos="1134"/>
          <w:tab w:val="left" w:pos="1701"/>
          <w:tab w:val="right" w:leader="dot" w:pos="7088"/>
          <w:tab w:val="center" w:pos="7768"/>
          <w:tab w:val="right" w:pos="8959"/>
        </w:tabs>
        <w:rPr>
          <w:ins w:id="284" w:author="Maillot" w:date="2003-02-21T16:06:00Z"/>
          <w:bCs/>
          <w:lang w:val="es-ES_tradnl"/>
        </w:rPr>
      </w:pPr>
      <w:ins w:id="285" w:author="Maillot" w:date="2003-02-21T16:14:00Z">
        <w:r>
          <w:rPr>
            <w:bCs/>
            <w:lang w:val="es-ES_tradnl"/>
          </w:rPr>
          <w:tab/>
        </w:r>
        <w:r>
          <w:rPr>
            <w:bCs/>
            <w:lang w:val="es-ES_tradnl"/>
          </w:rPr>
          <w:tab/>
        </w:r>
        <w:r>
          <w:rPr>
            <w:bCs/>
            <w:lang w:val="es-ES_tradnl"/>
          </w:rPr>
          <w:tab/>
        </w:r>
      </w:ins>
      <w:ins w:id="286" w:author="Maillot" w:date="2003-02-21T16:06:00Z">
        <w:r>
          <w:rPr>
            <w:bCs/>
            <w:lang w:val="es-ES_tradnl"/>
          </w:rPr>
          <w:t xml:space="preserve">e </w:t>
        </w:r>
      </w:ins>
      <w:ins w:id="287" w:author="Maillot" w:date="2003-02-21T16:14:00Z">
        <w:r>
          <w:rPr>
            <w:bCs/>
            <w:lang w:val="es-ES_tradnl"/>
          </w:rPr>
          <w:t>Inmigración</w:t>
        </w:r>
        <w:r>
          <w:rPr>
            <w:bCs/>
            <w:lang w:val="es-ES_tradnl"/>
          </w:rPr>
          <w:tab/>
        </w:r>
        <w:r>
          <w:rPr>
            <w:bCs/>
            <w:lang w:val="es-ES_tradnl"/>
          </w:rPr>
          <w:tab/>
          <w:t xml:space="preserve"> 7 – 10</w:t>
        </w:r>
        <w:r>
          <w:rPr>
            <w:bCs/>
            <w:lang w:val="es-ES_tradnl"/>
          </w:rPr>
          <w:tab/>
        </w:r>
      </w:ins>
      <w:ins w:id="288" w:author="Maillot" w:date="2003-02-24T10:35:00Z">
        <w:r>
          <w:rPr>
            <w:bCs/>
            <w:lang w:val="es-ES_tradnl"/>
          </w:rPr>
          <w:t>5</w:t>
        </w:r>
      </w:ins>
    </w:p>
    <w:p w:rsidR="00000000" w:rsidRDefault="00000000">
      <w:pPr>
        <w:numPr>
          <w:ins w:id="289" w:author="Maillot" w:date="2003-02-21T16:06:00Z"/>
        </w:numPr>
        <w:tabs>
          <w:tab w:val="left" w:pos="567"/>
          <w:tab w:val="left" w:pos="1134"/>
          <w:tab w:val="left" w:pos="1701"/>
          <w:tab w:val="right" w:leader="dot" w:pos="7088"/>
          <w:tab w:val="center" w:pos="7768"/>
          <w:tab w:val="right" w:pos="8959"/>
        </w:tabs>
        <w:rPr>
          <w:ins w:id="290" w:author="Maillot" w:date="2003-02-21T16:06:00Z"/>
          <w:bCs/>
          <w:lang w:val="es-ES_tradnl"/>
        </w:rPr>
      </w:pPr>
    </w:p>
    <w:p w:rsidR="00000000" w:rsidRDefault="00000000">
      <w:pPr>
        <w:pStyle w:val="Heading3"/>
        <w:numPr>
          <w:ins w:id="291" w:author="Maillot" w:date="2003-02-21T16:06:00Z"/>
        </w:numPr>
        <w:tabs>
          <w:tab w:val="left" w:pos="567"/>
          <w:tab w:val="left" w:pos="1134"/>
          <w:tab w:val="left" w:pos="1701"/>
          <w:tab w:val="right" w:leader="dot" w:pos="7088"/>
          <w:tab w:val="center" w:pos="7768"/>
          <w:tab w:val="right" w:pos="8959"/>
        </w:tabs>
        <w:rPr>
          <w:ins w:id="292" w:author="Maillot" w:date="2003-02-21T16:06:00Z"/>
          <w:b w:val="0"/>
          <w:rPrChange w:id="293" w:author="Unknown" w:date="2003-02-21T14:08:00Z">
            <w:rPr>
              <w:ins w:id="294" w:author="Maillot" w:date="2003-02-21T16:06:00Z"/>
              <w:b w:val="0"/>
            </w:rPr>
          </w:rPrChange>
        </w:rPr>
      </w:pPr>
      <w:ins w:id="295" w:author="Maillot" w:date="2003-02-21T16:06:00Z">
        <w:r>
          <w:rPr>
            <w:b w:val="0"/>
            <w:rPrChange w:id="296" w:author="Unknown" w:date="2003-02-21T14:08:00Z">
              <w:rPr>
                <w:b w:val="0"/>
              </w:rPr>
            </w:rPrChange>
          </w:rPr>
          <w:tab/>
          <w:t>B.</w:t>
        </w:r>
        <w:r>
          <w:rPr>
            <w:b w:val="0"/>
            <w:rPrChange w:id="297" w:author="Unknown" w:date="2003-02-21T14:08:00Z">
              <w:rPr>
                <w:b w:val="0"/>
              </w:rPr>
            </w:rPrChange>
          </w:rPr>
          <w:tab/>
          <w:t>Demografía y nivel de vida</w:t>
        </w:r>
      </w:ins>
      <w:ins w:id="298" w:author="Maillot" w:date="2003-02-21T16:14:00Z">
        <w:r>
          <w:rPr>
            <w:b w:val="0"/>
          </w:rPr>
          <w:tab/>
        </w:r>
        <w:r>
          <w:rPr>
            <w:b w:val="0"/>
          </w:rPr>
          <w:tab/>
          <w:t xml:space="preserve">11 </w:t>
        </w:r>
      </w:ins>
      <w:ins w:id="299" w:author="Maillot" w:date="2003-02-21T16:15:00Z">
        <w:r>
          <w:rPr>
            <w:b w:val="0"/>
          </w:rPr>
          <w:t>–</w:t>
        </w:r>
      </w:ins>
      <w:ins w:id="300" w:author="Maillot" w:date="2003-02-21T16:14:00Z">
        <w:r>
          <w:rPr>
            <w:b w:val="0"/>
          </w:rPr>
          <w:t xml:space="preserve"> 15</w:t>
        </w:r>
        <w:r>
          <w:rPr>
            <w:b w:val="0"/>
          </w:rPr>
          <w:tab/>
        </w:r>
      </w:ins>
      <w:ins w:id="301" w:author="Maillot" w:date="2003-02-24T10:35:00Z">
        <w:r>
          <w:rPr>
            <w:b w:val="0"/>
          </w:rPr>
          <w:t>6</w:t>
        </w:r>
      </w:ins>
    </w:p>
    <w:p w:rsidR="00000000" w:rsidRDefault="00000000">
      <w:pPr>
        <w:numPr>
          <w:ins w:id="302" w:author="Maillot" w:date="2003-02-21T16:06:00Z"/>
        </w:numPr>
        <w:tabs>
          <w:tab w:val="left" w:pos="567"/>
          <w:tab w:val="left" w:pos="1134"/>
          <w:tab w:val="left" w:pos="1701"/>
          <w:tab w:val="right" w:leader="dot" w:pos="7088"/>
          <w:tab w:val="center" w:pos="7768"/>
          <w:tab w:val="right" w:pos="8959"/>
        </w:tabs>
        <w:rPr>
          <w:ins w:id="303" w:author="Maillot" w:date="2003-02-21T16:06:00Z"/>
          <w:lang w:val="es-ES_tradnl"/>
        </w:rPr>
      </w:pPr>
    </w:p>
    <w:p w:rsidR="00000000" w:rsidRDefault="00000000">
      <w:pPr>
        <w:numPr>
          <w:ins w:id="304" w:author="Maillot" w:date="2003-02-21T16:06:00Z"/>
        </w:numPr>
        <w:tabs>
          <w:tab w:val="left" w:pos="567"/>
          <w:tab w:val="left" w:pos="1134"/>
          <w:tab w:val="left" w:pos="1701"/>
          <w:tab w:val="right" w:leader="dot" w:pos="7088"/>
          <w:tab w:val="center" w:pos="7768"/>
          <w:tab w:val="right" w:pos="8959"/>
        </w:tabs>
        <w:rPr>
          <w:ins w:id="305" w:author="Maillot" w:date="2003-02-21T16:06:00Z"/>
          <w:bCs/>
          <w:lang w:val="es-ES_tradnl"/>
        </w:rPr>
      </w:pPr>
      <w:ins w:id="306" w:author="Maillot" w:date="2003-02-21T16:06:00Z">
        <w:r>
          <w:rPr>
            <w:lang w:val="es-ES_tradnl"/>
          </w:rPr>
          <w:tab/>
        </w:r>
        <w:r>
          <w:rPr>
            <w:lang w:val="es-ES_tradnl"/>
          </w:rPr>
          <w:tab/>
          <w:t>1.</w:t>
        </w:r>
        <w:r>
          <w:rPr>
            <w:lang w:val="es-ES_tradnl"/>
          </w:rPr>
          <w:tab/>
        </w:r>
        <w:r>
          <w:rPr>
            <w:bCs/>
            <w:lang w:val="es-ES_tradnl"/>
          </w:rPr>
          <w:t>Demografía</w:t>
        </w:r>
      </w:ins>
      <w:ins w:id="307" w:author="Maillot" w:date="2003-02-21T16:15:00Z">
        <w:r>
          <w:rPr>
            <w:bCs/>
            <w:lang w:val="es-ES_tradnl"/>
          </w:rPr>
          <w:tab/>
        </w:r>
        <w:r>
          <w:rPr>
            <w:bCs/>
            <w:lang w:val="es-ES_tradnl"/>
          </w:rPr>
          <w:tab/>
          <w:t>11 – 13</w:t>
        </w:r>
        <w:r>
          <w:rPr>
            <w:bCs/>
            <w:lang w:val="es-ES_tradnl"/>
          </w:rPr>
          <w:tab/>
        </w:r>
      </w:ins>
      <w:ins w:id="308" w:author="Maillot" w:date="2003-02-24T10:35:00Z">
        <w:r>
          <w:rPr>
            <w:bCs/>
            <w:lang w:val="es-ES_tradnl"/>
          </w:rPr>
          <w:t>6</w:t>
        </w:r>
      </w:ins>
    </w:p>
    <w:p w:rsidR="00000000" w:rsidRDefault="00000000">
      <w:pPr>
        <w:numPr>
          <w:ins w:id="309" w:author="Maillot" w:date="2003-02-21T16:15:00Z"/>
        </w:numPr>
        <w:tabs>
          <w:tab w:val="left" w:pos="567"/>
          <w:tab w:val="left" w:pos="1134"/>
          <w:tab w:val="left" w:pos="1701"/>
          <w:tab w:val="right" w:leader="dot" w:pos="7088"/>
          <w:tab w:val="center" w:pos="7768"/>
          <w:tab w:val="right" w:pos="8959"/>
        </w:tabs>
        <w:rPr>
          <w:ins w:id="310" w:author="Maillot" w:date="2003-02-21T16:15:00Z"/>
          <w:bCs/>
          <w:lang w:val="es-ES_tradnl"/>
        </w:rPr>
      </w:pPr>
    </w:p>
    <w:p w:rsidR="00000000" w:rsidRDefault="00000000">
      <w:pPr>
        <w:numPr>
          <w:ins w:id="311" w:author="Maillot" w:date="2003-02-21T16:06:00Z"/>
        </w:numPr>
        <w:tabs>
          <w:tab w:val="left" w:pos="567"/>
          <w:tab w:val="left" w:pos="1134"/>
          <w:tab w:val="left" w:pos="1701"/>
          <w:tab w:val="right" w:leader="dot" w:pos="7088"/>
          <w:tab w:val="center" w:pos="7768"/>
          <w:tab w:val="right" w:pos="8959"/>
        </w:tabs>
        <w:rPr>
          <w:ins w:id="312" w:author="Maillot" w:date="2003-02-21T16:06:00Z"/>
          <w:bCs/>
          <w:lang w:val="es-ES_tradnl"/>
        </w:rPr>
      </w:pPr>
      <w:ins w:id="313" w:author="Maillot" w:date="2003-02-21T16:06:00Z">
        <w:r>
          <w:rPr>
            <w:bCs/>
            <w:lang w:val="es-ES_tradnl"/>
          </w:rPr>
          <w:tab/>
        </w:r>
        <w:r>
          <w:rPr>
            <w:bCs/>
            <w:lang w:val="es-ES_tradnl"/>
          </w:rPr>
          <w:tab/>
          <w:t>2.</w:t>
        </w:r>
        <w:r>
          <w:rPr>
            <w:bCs/>
            <w:lang w:val="es-ES_tradnl"/>
          </w:rPr>
          <w:tab/>
          <w:t>Nivel de vida</w:t>
        </w:r>
      </w:ins>
      <w:ins w:id="314" w:author="Maillot" w:date="2003-02-21T16:15:00Z">
        <w:r>
          <w:rPr>
            <w:bCs/>
            <w:lang w:val="es-ES_tradnl"/>
          </w:rPr>
          <w:tab/>
        </w:r>
        <w:r>
          <w:rPr>
            <w:bCs/>
            <w:lang w:val="es-ES_tradnl"/>
          </w:rPr>
          <w:tab/>
          <w:t>14</w:t>
        </w:r>
        <w:r>
          <w:rPr>
            <w:bCs/>
            <w:lang w:val="es-ES_tradnl"/>
          </w:rPr>
          <w:tab/>
        </w:r>
      </w:ins>
      <w:ins w:id="315" w:author="Maillot" w:date="2003-02-24T10:35:00Z">
        <w:r>
          <w:rPr>
            <w:bCs/>
            <w:lang w:val="es-ES_tradnl"/>
          </w:rPr>
          <w:t>6</w:t>
        </w:r>
      </w:ins>
    </w:p>
    <w:p w:rsidR="00000000" w:rsidRDefault="00000000">
      <w:pPr>
        <w:numPr>
          <w:ins w:id="316" w:author="Maillot" w:date="2003-02-21T16:15:00Z"/>
        </w:numPr>
        <w:tabs>
          <w:tab w:val="left" w:pos="567"/>
          <w:tab w:val="left" w:pos="1134"/>
          <w:tab w:val="left" w:pos="1701"/>
          <w:tab w:val="right" w:leader="dot" w:pos="7088"/>
          <w:tab w:val="center" w:pos="7768"/>
          <w:tab w:val="right" w:pos="8959"/>
        </w:tabs>
        <w:rPr>
          <w:ins w:id="317" w:author="Maillot" w:date="2003-02-21T16:15:00Z"/>
          <w:bCs/>
          <w:lang w:val="es-ES_tradnl"/>
        </w:rPr>
      </w:pPr>
    </w:p>
    <w:p w:rsidR="00000000" w:rsidRDefault="00000000">
      <w:pPr>
        <w:numPr>
          <w:ins w:id="318" w:author="Maillot" w:date="2003-02-21T16:06:00Z"/>
        </w:numPr>
        <w:tabs>
          <w:tab w:val="left" w:pos="567"/>
          <w:tab w:val="left" w:pos="1134"/>
          <w:tab w:val="left" w:pos="1701"/>
          <w:tab w:val="right" w:leader="dot" w:pos="7088"/>
          <w:tab w:val="center" w:pos="7768"/>
          <w:tab w:val="right" w:pos="8959"/>
        </w:tabs>
        <w:rPr>
          <w:ins w:id="319" w:author="Maillot" w:date="2003-02-21T16:06:00Z"/>
          <w:bCs/>
          <w:lang w:val="es-ES_tradnl"/>
        </w:rPr>
      </w:pPr>
      <w:ins w:id="320" w:author="Maillot" w:date="2003-02-21T16:06:00Z">
        <w:r>
          <w:rPr>
            <w:bCs/>
            <w:lang w:val="es-ES_tradnl"/>
          </w:rPr>
          <w:tab/>
        </w:r>
        <w:r>
          <w:rPr>
            <w:bCs/>
            <w:lang w:val="es-ES_tradnl"/>
          </w:rPr>
          <w:tab/>
          <w:t>3.</w:t>
        </w:r>
        <w:r>
          <w:rPr>
            <w:bCs/>
            <w:lang w:val="es-ES_tradnl"/>
          </w:rPr>
          <w:tab/>
          <w:t>Ingresos</w:t>
        </w:r>
      </w:ins>
      <w:ins w:id="321" w:author="Maillot" w:date="2003-02-21T16:15:00Z">
        <w:r>
          <w:rPr>
            <w:bCs/>
            <w:lang w:val="es-ES_tradnl"/>
          </w:rPr>
          <w:tab/>
        </w:r>
        <w:r>
          <w:rPr>
            <w:bCs/>
            <w:lang w:val="es-ES_tradnl"/>
          </w:rPr>
          <w:tab/>
          <w:t>15</w:t>
        </w:r>
        <w:r>
          <w:rPr>
            <w:bCs/>
            <w:lang w:val="es-ES_tradnl"/>
          </w:rPr>
          <w:tab/>
        </w:r>
      </w:ins>
      <w:ins w:id="322" w:author="Maillot" w:date="2003-02-24T10:35:00Z">
        <w:r>
          <w:rPr>
            <w:bCs/>
            <w:lang w:val="es-ES_tradnl"/>
          </w:rPr>
          <w:t>7</w:t>
        </w:r>
      </w:ins>
    </w:p>
    <w:p w:rsidR="00000000" w:rsidRDefault="00000000">
      <w:pPr>
        <w:numPr>
          <w:ins w:id="323" w:author="Maillot" w:date="2003-02-21T16:06:00Z"/>
        </w:numPr>
        <w:tabs>
          <w:tab w:val="left" w:pos="567"/>
          <w:tab w:val="left" w:pos="1134"/>
          <w:tab w:val="left" w:pos="1701"/>
          <w:tab w:val="right" w:leader="dot" w:pos="7088"/>
          <w:tab w:val="center" w:pos="7768"/>
          <w:tab w:val="right" w:pos="8959"/>
        </w:tabs>
        <w:rPr>
          <w:ins w:id="324" w:author="Maillot" w:date="2003-02-21T16:06:00Z"/>
          <w:bCs/>
          <w:lang w:val="es-ES_tradnl"/>
        </w:rPr>
      </w:pPr>
    </w:p>
    <w:p w:rsidR="00000000" w:rsidRDefault="00000000">
      <w:pPr>
        <w:numPr>
          <w:ins w:id="325" w:author="Maillot" w:date="2003-02-21T16:06:00Z"/>
        </w:numPr>
        <w:tabs>
          <w:tab w:val="left" w:pos="567"/>
          <w:tab w:val="left" w:pos="1134"/>
          <w:tab w:val="left" w:pos="1701"/>
          <w:tab w:val="right" w:leader="dot" w:pos="7088"/>
          <w:tab w:val="center" w:pos="7768"/>
          <w:tab w:val="right" w:pos="8959"/>
        </w:tabs>
        <w:rPr>
          <w:ins w:id="326" w:author="Maillot" w:date="2003-02-21T16:06:00Z"/>
          <w:bCs/>
          <w:lang w:val="es-ES_tradnl"/>
        </w:rPr>
      </w:pPr>
      <w:ins w:id="327" w:author="Maillot" w:date="2003-02-21T16:06:00Z">
        <w:r>
          <w:rPr>
            <w:bCs/>
            <w:lang w:val="es-ES_tradnl"/>
          </w:rPr>
          <w:tab/>
          <w:t>C.</w:t>
        </w:r>
        <w:r>
          <w:rPr>
            <w:bCs/>
            <w:lang w:val="es-ES_tradnl"/>
          </w:rPr>
          <w:tab/>
          <w:t>Principales principios de política</w:t>
        </w:r>
      </w:ins>
      <w:ins w:id="328" w:author="Maillot" w:date="2003-02-21T16:16:00Z">
        <w:r>
          <w:rPr>
            <w:bCs/>
            <w:lang w:val="es-ES_tradnl"/>
          </w:rPr>
          <w:tab/>
        </w:r>
        <w:r>
          <w:rPr>
            <w:bCs/>
            <w:lang w:val="es-ES_tradnl"/>
          </w:rPr>
          <w:tab/>
          <w:t>16 – 34</w:t>
        </w:r>
        <w:r>
          <w:rPr>
            <w:bCs/>
            <w:lang w:val="es-ES_tradnl"/>
          </w:rPr>
          <w:tab/>
        </w:r>
      </w:ins>
      <w:ins w:id="329" w:author="Maillot" w:date="2003-02-24T10:35:00Z">
        <w:r>
          <w:rPr>
            <w:bCs/>
            <w:lang w:val="es-ES_tradnl"/>
          </w:rPr>
          <w:t>7</w:t>
        </w:r>
      </w:ins>
    </w:p>
    <w:p w:rsidR="00000000" w:rsidRDefault="00000000">
      <w:pPr>
        <w:numPr>
          <w:ins w:id="330" w:author="Maillot" w:date="2003-02-21T16:06:00Z"/>
        </w:numPr>
        <w:tabs>
          <w:tab w:val="left" w:pos="567"/>
          <w:tab w:val="left" w:pos="1134"/>
          <w:tab w:val="left" w:pos="1701"/>
          <w:tab w:val="right" w:leader="dot" w:pos="7088"/>
          <w:tab w:val="center" w:pos="7768"/>
          <w:tab w:val="right" w:pos="8959"/>
        </w:tabs>
        <w:rPr>
          <w:ins w:id="331" w:author="Maillot" w:date="2003-02-21T16:06:00Z"/>
          <w:bCs/>
          <w:lang w:val="es-ES_tradnl"/>
        </w:rPr>
      </w:pPr>
    </w:p>
    <w:p w:rsidR="00000000" w:rsidRDefault="00000000">
      <w:pPr>
        <w:numPr>
          <w:ins w:id="332" w:author="Maillot" w:date="2003-02-21T16:06:00Z"/>
        </w:numPr>
        <w:tabs>
          <w:tab w:val="left" w:pos="567"/>
          <w:tab w:val="left" w:pos="1134"/>
          <w:tab w:val="left" w:pos="1701"/>
          <w:tab w:val="right" w:leader="dot" w:pos="7088"/>
          <w:tab w:val="center" w:pos="7768"/>
          <w:tab w:val="right" w:pos="8959"/>
        </w:tabs>
        <w:rPr>
          <w:ins w:id="333" w:author="Maillot" w:date="2003-02-21T16:16:00Z"/>
          <w:bCs/>
          <w:lang w:val="es-ES_tradnl"/>
        </w:rPr>
      </w:pPr>
      <w:ins w:id="334" w:author="Maillot" w:date="2003-02-21T16:06:00Z">
        <w:r>
          <w:rPr>
            <w:bCs/>
            <w:lang w:val="es-ES_tradnl"/>
          </w:rPr>
          <w:tab/>
        </w:r>
        <w:r>
          <w:rPr>
            <w:bCs/>
            <w:lang w:val="es-ES_tradnl"/>
          </w:rPr>
          <w:tab/>
          <w:t>1.</w:t>
        </w:r>
        <w:r>
          <w:rPr>
            <w:bCs/>
            <w:lang w:val="es-ES_tradnl"/>
          </w:rPr>
          <w:tab/>
          <w:t xml:space="preserve">Libro blanco sobre la política del Gobierno </w:t>
        </w:r>
      </w:ins>
    </w:p>
    <w:p w:rsidR="00000000" w:rsidRDefault="00000000">
      <w:pPr>
        <w:numPr>
          <w:ins w:id="335" w:author="Maillot" w:date="2003-02-21T16:16:00Z"/>
        </w:numPr>
        <w:tabs>
          <w:tab w:val="left" w:pos="567"/>
          <w:tab w:val="left" w:pos="1134"/>
          <w:tab w:val="left" w:pos="1701"/>
          <w:tab w:val="right" w:leader="dot" w:pos="7088"/>
          <w:tab w:val="center" w:pos="7768"/>
          <w:tab w:val="right" w:pos="8959"/>
        </w:tabs>
        <w:rPr>
          <w:ins w:id="336" w:author="Maillot" w:date="2003-02-21T16:06:00Z"/>
          <w:bCs/>
          <w:lang w:val="es-ES_tradnl"/>
        </w:rPr>
      </w:pPr>
      <w:ins w:id="337" w:author="Maillot" w:date="2003-02-21T16:16:00Z">
        <w:r>
          <w:rPr>
            <w:bCs/>
            <w:lang w:val="es-ES_tradnl"/>
          </w:rPr>
          <w:tab/>
        </w:r>
        <w:r>
          <w:rPr>
            <w:bCs/>
            <w:lang w:val="es-ES_tradnl"/>
          </w:rPr>
          <w:tab/>
        </w:r>
        <w:r>
          <w:rPr>
            <w:bCs/>
            <w:lang w:val="es-ES_tradnl"/>
          </w:rPr>
          <w:tab/>
        </w:r>
      </w:ins>
      <w:ins w:id="338" w:author="Maillot" w:date="2003-02-21T16:06:00Z">
        <w:r>
          <w:rPr>
            <w:bCs/>
            <w:lang w:val="es-ES_tradnl"/>
          </w:rPr>
          <w:t>relativa a las minorías nacionales</w:t>
        </w:r>
      </w:ins>
      <w:ins w:id="339" w:author="Maillot" w:date="2003-02-21T16:17:00Z">
        <w:r>
          <w:rPr>
            <w:bCs/>
            <w:lang w:val="es-ES_tradnl"/>
          </w:rPr>
          <w:tab/>
        </w:r>
        <w:r>
          <w:rPr>
            <w:bCs/>
            <w:lang w:val="es-ES_tradnl"/>
          </w:rPr>
          <w:tab/>
          <w:t>17 – 21</w:t>
        </w:r>
        <w:r>
          <w:rPr>
            <w:bCs/>
            <w:lang w:val="es-ES_tradnl"/>
          </w:rPr>
          <w:tab/>
        </w:r>
      </w:ins>
      <w:ins w:id="340" w:author="Maillot" w:date="2003-02-24T10:35:00Z">
        <w:r>
          <w:rPr>
            <w:bCs/>
            <w:lang w:val="es-ES_tradnl"/>
          </w:rPr>
          <w:t>7</w:t>
        </w:r>
      </w:ins>
    </w:p>
    <w:p w:rsidR="00000000" w:rsidRDefault="00000000">
      <w:pPr>
        <w:numPr>
          <w:ins w:id="341" w:author="Maillot" w:date="2003-02-21T16:17:00Z"/>
        </w:numPr>
        <w:tabs>
          <w:tab w:val="left" w:pos="567"/>
          <w:tab w:val="left" w:pos="1134"/>
          <w:tab w:val="left" w:pos="1701"/>
          <w:tab w:val="right" w:leader="dot" w:pos="7088"/>
          <w:tab w:val="center" w:pos="7768"/>
          <w:tab w:val="right" w:pos="8959"/>
        </w:tabs>
        <w:rPr>
          <w:ins w:id="342" w:author="Maillot" w:date="2003-02-21T16:17:00Z"/>
          <w:bCs/>
          <w:lang w:val="es-ES_tradnl"/>
        </w:rPr>
      </w:pPr>
    </w:p>
    <w:p w:rsidR="00000000" w:rsidRDefault="00000000">
      <w:pPr>
        <w:numPr>
          <w:ins w:id="343" w:author="Maillot" w:date="2003-02-21T16:06:00Z"/>
        </w:numPr>
        <w:tabs>
          <w:tab w:val="left" w:pos="567"/>
          <w:tab w:val="left" w:pos="1134"/>
          <w:tab w:val="left" w:pos="1701"/>
          <w:tab w:val="right" w:leader="dot" w:pos="7088"/>
          <w:tab w:val="center" w:pos="7768"/>
          <w:tab w:val="right" w:pos="8959"/>
        </w:tabs>
        <w:rPr>
          <w:ins w:id="344" w:author="Maillot" w:date="2003-02-21T16:17:00Z"/>
          <w:bCs/>
          <w:lang w:val="es-ES_tradnl"/>
        </w:rPr>
      </w:pPr>
      <w:ins w:id="345" w:author="Maillot" w:date="2003-02-21T16:06:00Z">
        <w:r>
          <w:rPr>
            <w:bCs/>
            <w:lang w:val="es-ES_tradnl"/>
          </w:rPr>
          <w:tab/>
        </w:r>
        <w:r>
          <w:rPr>
            <w:bCs/>
            <w:lang w:val="es-ES_tradnl"/>
          </w:rPr>
          <w:tab/>
          <w:t>2.</w:t>
        </w:r>
        <w:r>
          <w:rPr>
            <w:bCs/>
            <w:lang w:val="es-ES_tradnl"/>
          </w:rPr>
          <w:tab/>
          <w:t xml:space="preserve">Libro blanco sobre los principios generales en que </w:t>
        </w:r>
      </w:ins>
    </w:p>
    <w:p w:rsidR="00000000" w:rsidRDefault="00000000">
      <w:pPr>
        <w:numPr>
          <w:ins w:id="346" w:author="Maillot" w:date="2003-02-21T16:17:00Z"/>
        </w:numPr>
        <w:tabs>
          <w:tab w:val="left" w:pos="567"/>
          <w:tab w:val="left" w:pos="1134"/>
          <w:tab w:val="left" w:pos="1701"/>
          <w:tab w:val="right" w:leader="dot" w:pos="7088"/>
          <w:tab w:val="center" w:pos="7768"/>
          <w:tab w:val="right" w:pos="8959"/>
        </w:tabs>
        <w:rPr>
          <w:ins w:id="347" w:author="Maillot" w:date="2003-02-21T16:17:00Z"/>
          <w:bCs/>
          <w:lang w:val="es-ES_tradnl"/>
        </w:rPr>
      </w:pPr>
      <w:ins w:id="348" w:author="Maillot" w:date="2003-02-21T16:17:00Z">
        <w:r>
          <w:rPr>
            <w:bCs/>
            <w:lang w:val="es-ES_tradnl"/>
          </w:rPr>
          <w:tab/>
        </w:r>
        <w:r>
          <w:rPr>
            <w:bCs/>
            <w:lang w:val="es-ES_tradnl"/>
          </w:rPr>
          <w:tab/>
        </w:r>
        <w:r>
          <w:rPr>
            <w:bCs/>
            <w:lang w:val="es-ES_tradnl"/>
          </w:rPr>
          <w:tab/>
        </w:r>
      </w:ins>
      <w:ins w:id="349" w:author="Maillot" w:date="2003-02-21T16:06:00Z">
        <w:r>
          <w:rPr>
            <w:bCs/>
            <w:lang w:val="es-ES_tradnl"/>
          </w:rPr>
          <w:t>se basa la política de Noruega con respecto al pueblo</w:t>
        </w:r>
      </w:ins>
    </w:p>
    <w:p w:rsidR="00000000" w:rsidRDefault="00000000">
      <w:pPr>
        <w:numPr>
          <w:ins w:id="350" w:author="Maillot" w:date="2003-02-21T16:17:00Z"/>
        </w:numPr>
        <w:tabs>
          <w:tab w:val="left" w:pos="567"/>
          <w:tab w:val="left" w:pos="1134"/>
          <w:tab w:val="left" w:pos="1701"/>
          <w:tab w:val="right" w:leader="dot" w:pos="7088"/>
          <w:tab w:val="center" w:pos="7768"/>
          <w:tab w:val="right" w:pos="8959"/>
        </w:tabs>
        <w:rPr>
          <w:ins w:id="351" w:author="Maillot" w:date="2003-02-21T16:06:00Z"/>
          <w:bCs/>
          <w:lang w:val="es-ES_tradnl"/>
        </w:rPr>
      </w:pPr>
      <w:ins w:id="352" w:author="Maillot" w:date="2003-02-21T16:17:00Z">
        <w:r>
          <w:rPr>
            <w:bCs/>
            <w:lang w:val="es-ES_tradnl"/>
          </w:rPr>
          <w:tab/>
        </w:r>
        <w:r>
          <w:rPr>
            <w:bCs/>
            <w:lang w:val="es-ES_tradnl"/>
          </w:rPr>
          <w:tab/>
        </w:r>
        <w:r>
          <w:rPr>
            <w:bCs/>
            <w:lang w:val="es-ES_tradnl"/>
          </w:rPr>
          <w:tab/>
        </w:r>
      </w:ins>
      <w:ins w:id="353" w:author="Maillot" w:date="2003-02-21T16:06:00Z">
        <w:r>
          <w:rPr>
            <w:bCs/>
            <w:lang w:val="es-ES_tradnl"/>
          </w:rPr>
          <w:t>saami</w:t>
        </w:r>
      </w:ins>
      <w:ins w:id="354" w:author="Maillot" w:date="2003-02-21T16:17:00Z">
        <w:r>
          <w:rPr>
            <w:bCs/>
            <w:lang w:val="es-ES_tradnl"/>
          </w:rPr>
          <w:tab/>
        </w:r>
        <w:r>
          <w:rPr>
            <w:bCs/>
            <w:lang w:val="es-ES_tradnl"/>
          </w:rPr>
          <w:tab/>
          <w:t>22 – 23</w:t>
        </w:r>
        <w:r>
          <w:rPr>
            <w:bCs/>
            <w:lang w:val="es-ES_tradnl"/>
          </w:rPr>
          <w:tab/>
        </w:r>
      </w:ins>
      <w:ins w:id="355" w:author="Maillot" w:date="2003-02-24T10:35:00Z">
        <w:r>
          <w:rPr>
            <w:bCs/>
            <w:lang w:val="es-ES_tradnl"/>
          </w:rPr>
          <w:t>8</w:t>
        </w:r>
      </w:ins>
    </w:p>
    <w:p w:rsidR="00000000" w:rsidRDefault="00000000">
      <w:pPr>
        <w:numPr>
          <w:ins w:id="356" w:author="Maillot" w:date="2003-02-21T16:17:00Z"/>
        </w:numPr>
        <w:tabs>
          <w:tab w:val="left" w:pos="567"/>
          <w:tab w:val="left" w:pos="1134"/>
          <w:tab w:val="left" w:pos="1701"/>
          <w:tab w:val="right" w:leader="dot" w:pos="7088"/>
          <w:tab w:val="center" w:pos="7768"/>
          <w:tab w:val="right" w:pos="8959"/>
        </w:tabs>
        <w:rPr>
          <w:ins w:id="357" w:author="Maillot" w:date="2003-02-21T16:17:00Z"/>
          <w:bCs/>
          <w:lang w:val="es-ES_tradnl"/>
        </w:rPr>
      </w:pPr>
    </w:p>
    <w:p w:rsidR="00000000" w:rsidRDefault="00000000">
      <w:pPr>
        <w:numPr>
          <w:ins w:id="358" w:author="Maillot" w:date="2003-02-21T16:06:00Z"/>
        </w:numPr>
        <w:tabs>
          <w:tab w:val="left" w:pos="567"/>
          <w:tab w:val="left" w:pos="1134"/>
          <w:tab w:val="left" w:pos="1701"/>
          <w:tab w:val="right" w:leader="dot" w:pos="7088"/>
          <w:tab w:val="center" w:pos="7768"/>
          <w:tab w:val="right" w:pos="8959"/>
        </w:tabs>
        <w:rPr>
          <w:ins w:id="359" w:author="Maillot" w:date="2003-02-21T16:17:00Z"/>
          <w:bCs/>
          <w:lang w:val="es-ES_tradnl"/>
        </w:rPr>
      </w:pPr>
      <w:ins w:id="360" w:author="Maillot" w:date="2003-02-21T16:06:00Z">
        <w:r>
          <w:rPr>
            <w:bCs/>
            <w:lang w:val="es-ES_tradnl"/>
          </w:rPr>
          <w:tab/>
        </w:r>
        <w:r>
          <w:rPr>
            <w:bCs/>
            <w:lang w:val="es-ES_tradnl"/>
          </w:rPr>
          <w:tab/>
          <w:t>3.</w:t>
        </w:r>
        <w:r>
          <w:rPr>
            <w:bCs/>
            <w:lang w:val="es-ES_tradnl"/>
          </w:rPr>
          <w:tab/>
          <w:t xml:space="preserve">Libro blanco sobre la política de asilo y refugiados </w:t>
        </w:r>
      </w:ins>
    </w:p>
    <w:p w:rsidR="00000000" w:rsidRDefault="00000000">
      <w:pPr>
        <w:numPr>
          <w:ins w:id="361" w:author="Maillot" w:date="2003-02-21T16:17:00Z"/>
        </w:numPr>
        <w:tabs>
          <w:tab w:val="left" w:pos="567"/>
          <w:tab w:val="left" w:pos="1134"/>
          <w:tab w:val="left" w:pos="1701"/>
          <w:tab w:val="right" w:leader="dot" w:pos="7088"/>
          <w:tab w:val="center" w:pos="7768"/>
          <w:tab w:val="right" w:pos="8959"/>
        </w:tabs>
        <w:rPr>
          <w:ins w:id="362" w:author="Maillot" w:date="2003-02-21T16:06:00Z"/>
          <w:bCs/>
          <w:lang w:val="es-ES_tradnl"/>
        </w:rPr>
      </w:pPr>
      <w:ins w:id="363" w:author="Maillot" w:date="2003-02-21T16:17:00Z">
        <w:r>
          <w:rPr>
            <w:bCs/>
            <w:lang w:val="es-ES_tradnl"/>
          </w:rPr>
          <w:tab/>
        </w:r>
        <w:r>
          <w:rPr>
            <w:bCs/>
            <w:lang w:val="es-ES_tradnl"/>
          </w:rPr>
          <w:tab/>
        </w:r>
        <w:r>
          <w:rPr>
            <w:bCs/>
            <w:lang w:val="es-ES_tradnl"/>
          </w:rPr>
          <w:tab/>
        </w:r>
      </w:ins>
      <w:ins w:id="364" w:author="Maillot" w:date="2003-02-21T16:06:00Z">
        <w:r>
          <w:rPr>
            <w:bCs/>
            <w:lang w:val="es-ES_tradnl"/>
          </w:rPr>
          <w:t>de Noruega</w:t>
        </w:r>
      </w:ins>
      <w:ins w:id="365" w:author="Maillot" w:date="2003-02-21T16:17:00Z">
        <w:r>
          <w:rPr>
            <w:bCs/>
            <w:lang w:val="es-ES_tradnl"/>
          </w:rPr>
          <w:tab/>
        </w:r>
        <w:r>
          <w:rPr>
            <w:bCs/>
            <w:lang w:val="es-ES_tradnl"/>
          </w:rPr>
          <w:tab/>
          <w:t>24</w:t>
        </w:r>
        <w:r>
          <w:rPr>
            <w:bCs/>
            <w:lang w:val="es-ES_tradnl"/>
          </w:rPr>
          <w:tab/>
        </w:r>
      </w:ins>
      <w:ins w:id="366" w:author="Maillot" w:date="2003-02-24T10:35:00Z">
        <w:r>
          <w:rPr>
            <w:bCs/>
            <w:lang w:val="es-ES_tradnl"/>
          </w:rPr>
          <w:t>8</w:t>
        </w:r>
      </w:ins>
    </w:p>
    <w:p w:rsidR="00000000" w:rsidRDefault="00000000">
      <w:pPr>
        <w:numPr>
          <w:ins w:id="367" w:author="Maillot" w:date="2003-02-21T16:18:00Z"/>
        </w:numPr>
        <w:tabs>
          <w:tab w:val="left" w:pos="567"/>
          <w:tab w:val="left" w:pos="1134"/>
          <w:tab w:val="left" w:pos="1701"/>
          <w:tab w:val="right" w:leader="dot" w:pos="7088"/>
          <w:tab w:val="center" w:pos="7768"/>
          <w:tab w:val="right" w:pos="8959"/>
        </w:tabs>
        <w:rPr>
          <w:ins w:id="368" w:author="Maillot" w:date="2003-02-21T16:18:00Z"/>
          <w:bCs/>
          <w:lang w:val="es-ES_tradnl"/>
        </w:rPr>
      </w:pPr>
    </w:p>
    <w:p w:rsidR="00000000" w:rsidRDefault="00000000">
      <w:pPr>
        <w:numPr>
          <w:ins w:id="369" w:author="Maillot" w:date="2003-02-21T16:06:00Z"/>
        </w:numPr>
        <w:tabs>
          <w:tab w:val="left" w:pos="567"/>
          <w:tab w:val="left" w:pos="1134"/>
          <w:tab w:val="left" w:pos="1701"/>
          <w:tab w:val="right" w:leader="dot" w:pos="7088"/>
          <w:tab w:val="center" w:pos="7768"/>
          <w:tab w:val="right" w:pos="8959"/>
        </w:tabs>
        <w:rPr>
          <w:ins w:id="370" w:author="Maillot" w:date="2003-02-21T16:18:00Z"/>
          <w:bCs/>
          <w:lang w:val="es-ES_tradnl"/>
        </w:rPr>
      </w:pPr>
      <w:ins w:id="371" w:author="Maillot" w:date="2003-02-21T16:06:00Z">
        <w:r>
          <w:rPr>
            <w:bCs/>
            <w:lang w:val="es-ES_tradnl"/>
          </w:rPr>
          <w:tab/>
        </w:r>
        <w:r>
          <w:rPr>
            <w:bCs/>
            <w:lang w:val="es-ES_tradnl"/>
          </w:rPr>
          <w:tab/>
          <w:t>4.</w:t>
        </w:r>
        <w:r>
          <w:rPr>
            <w:bCs/>
            <w:lang w:val="es-ES_tradnl"/>
          </w:rPr>
          <w:tab/>
          <w:t xml:space="preserve">Plan de acción para combatir el racismo y la </w:t>
        </w:r>
      </w:ins>
    </w:p>
    <w:p w:rsidR="00000000" w:rsidRDefault="00000000">
      <w:pPr>
        <w:numPr>
          <w:ins w:id="372" w:author="Maillot" w:date="2003-02-21T16:18:00Z"/>
        </w:numPr>
        <w:tabs>
          <w:tab w:val="left" w:pos="567"/>
          <w:tab w:val="left" w:pos="1134"/>
          <w:tab w:val="left" w:pos="1701"/>
          <w:tab w:val="right" w:leader="dot" w:pos="7088"/>
          <w:tab w:val="center" w:pos="7768"/>
          <w:tab w:val="right" w:pos="8959"/>
        </w:tabs>
        <w:rPr>
          <w:ins w:id="373" w:author="Maillot" w:date="2003-02-21T16:06:00Z"/>
          <w:bCs/>
          <w:lang w:val="es-ES_tradnl"/>
        </w:rPr>
      </w:pPr>
      <w:ins w:id="374" w:author="Maillot" w:date="2003-02-21T16:18:00Z">
        <w:r>
          <w:rPr>
            <w:bCs/>
            <w:lang w:val="es-ES_tradnl"/>
          </w:rPr>
          <w:tab/>
        </w:r>
        <w:r>
          <w:rPr>
            <w:bCs/>
            <w:lang w:val="es-ES_tradnl"/>
          </w:rPr>
          <w:tab/>
        </w:r>
        <w:r>
          <w:rPr>
            <w:bCs/>
            <w:lang w:val="es-ES_tradnl"/>
          </w:rPr>
          <w:tab/>
        </w:r>
      </w:ins>
      <w:ins w:id="375" w:author="Maillot" w:date="2003-02-21T16:06:00Z">
        <w:r>
          <w:rPr>
            <w:bCs/>
            <w:lang w:val="es-ES_tradnl"/>
          </w:rPr>
          <w:t>discriminación (1998-2001)</w:t>
        </w:r>
      </w:ins>
      <w:ins w:id="376" w:author="Maillot" w:date="2003-02-21T16:18:00Z">
        <w:r>
          <w:rPr>
            <w:bCs/>
            <w:lang w:val="es-ES_tradnl"/>
          </w:rPr>
          <w:tab/>
        </w:r>
        <w:r>
          <w:rPr>
            <w:bCs/>
            <w:lang w:val="es-ES_tradnl"/>
          </w:rPr>
          <w:tab/>
          <w:t>25</w:t>
        </w:r>
        <w:r>
          <w:rPr>
            <w:bCs/>
            <w:lang w:val="es-ES_tradnl"/>
          </w:rPr>
          <w:tab/>
        </w:r>
      </w:ins>
      <w:ins w:id="377" w:author="Maillot" w:date="2003-02-24T10:35:00Z">
        <w:r>
          <w:rPr>
            <w:bCs/>
            <w:lang w:val="es-ES_tradnl"/>
          </w:rPr>
          <w:t>8</w:t>
        </w:r>
      </w:ins>
    </w:p>
    <w:p w:rsidR="00000000" w:rsidRDefault="00000000">
      <w:pPr>
        <w:numPr>
          <w:ins w:id="378" w:author="Maillot" w:date="2003-02-21T16:18:00Z"/>
        </w:numPr>
        <w:tabs>
          <w:tab w:val="left" w:pos="567"/>
          <w:tab w:val="left" w:pos="1134"/>
          <w:tab w:val="left" w:pos="1701"/>
          <w:tab w:val="right" w:leader="dot" w:pos="7088"/>
          <w:tab w:val="center" w:pos="7768"/>
          <w:tab w:val="right" w:pos="8959"/>
        </w:tabs>
        <w:rPr>
          <w:ins w:id="379" w:author="Maillot" w:date="2003-02-21T16:18:00Z"/>
          <w:bCs/>
          <w:lang w:val="es-ES_tradnl"/>
        </w:rPr>
      </w:pPr>
    </w:p>
    <w:p w:rsidR="00000000" w:rsidRDefault="00000000">
      <w:pPr>
        <w:numPr>
          <w:ins w:id="380" w:author="Maillot" w:date="2003-02-21T16:06:00Z"/>
        </w:numPr>
        <w:tabs>
          <w:tab w:val="left" w:pos="567"/>
          <w:tab w:val="left" w:pos="1134"/>
          <w:tab w:val="left" w:pos="1701"/>
          <w:tab w:val="right" w:leader="dot" w:pos="7088"/>
          <w:tab w:val="center" w:pos="7768"/>
          <w:tab w:val="right" w:pos="8959"/>
        </w:tabs>
        <w:rPr>
          <w:ins w:id="381" w:author="Maillot" w:date="2003-02-21T16:18:00Z"/>
          <w:bCs/>
          <w:lang w:val="es-ES_tradnl"/>
        </w:rPr>
      </w:pPr>
      <w:ins w:id="382" w:author="Maillot" w:date="2003-02-21T16:06:00Z">
        <w:r>
          <w:rPr>
            <w:bCs/>
            <w:lang w:val="es-ES_tradnl"/>
          </w:rPr>
          <w:tab/>
        </w:r>
        <w:r>
          <w:rPr>
            <w:bCs/>
            <w:lang w:val="es-ES_tradnl"/>
          </w:rPr>
          <w:tab/>
          <w:t>5.</w:t>
        </w:r>
        <w:r>
          <w:rPr>
            <w:bCs/>
            <w:lang w:val="es-ES_tradnl"/>
          </w:rPr>
          <w:tab/>
          <w:t xml:space="preserve">Nuevas medidas prioritarias presentadas por </w:t>
        </w:r>
      </w:ins>
    </w:p>
    <w:p w:rsidR="00000000" w:rsidRDefault="00000000">
      <w:pPr>
        <w:numPr>
          <w:ins w:id="383" w:author="Maillot" w:date="2003-02-21T16:18:00Z"/>
        </w:numPr>
        <w:tabs>
          <w:tab w:val="left" w:pos="567"/>
          <w:tab w:val="left" w:pos="1134"/>
          <w:tab w:val="left" w:pos="1701"/>
          <w:tab w:val="right" w:leader="dot" w:pos="7088"/>
          <w:tab w:val="center" w:pos="7768"/>
          <w:tab w:val="right" w:pos="8959"/>
        </w:tabs>
        <w:rPr>
          <w:ins w:id="384" w:author="Maillot" w:date="2003-02-21T16:18:00Z"/>
          <w:bCs/>
          <w:lang w:val="es-ES_tradnl"/>
        </w:rPr>
      </w:pPr>
      <w:ins w:id="385" w:author="Maillot" w:date="2003-02-21T16:18:00Z">
        <w:r>
          <w:rPr>
            <w:bCs/>
            <w:lang w:val="es-ES_tradnl"/>
          </w:rPr>
          <w:tab/>
        </w:r>
        <w:r>
          <w:rPr>
            <w:bCs/>
            <w:lang w:val="es-ES_tradnl"/>
          </w:rPr>
          <w:tab/>
        </w:r>
        <w:r>
          <w:rPr>
            <w:bCs/>
            <w:lang w:val="es-ES_tradnl"/>
          </w:rPr>
          <w:tab/>
        </w:r>
      </w:ins>
      <w:ins w:id="386" w:author="Maillot" w:date="2003-02-21T16:06:00Z">
        <w:r>
          <w:rPr>
            <w:bCs/>
            <w:lang w:val="es-ES_tradnl"/>
          </w:rPr>
          <w:t>el Gobierno</w:t>
        </w:r>
      </w:ins>
      <w:ins w:id="387" w:author="Maillot" w:date="2003-02-21T16:18:00Z">
        <w:r>
          <w:rPr>
            <w:bCs/>
            <w:lang w:val="es-ES_tradnl"/>
          </w:rPr>
          <w:tab/>
        </w:r>
        <w:r>
          <w:rPr>
            <w:bCs/>
            <w:lang w:val="es-ES_tradnl"/>
          </w:rPr>
          <w:tab/>
          <w:t>26</w:t>
        </w:r>
        <w:r>
          <w:rPr>
            <w:bCs/>
            <w:lang w:val="es-ES_tradnl"/>
          </w:rPr>
          <w:tab/>
        </w:r>
      </w:ins>
      <w:ins w:id="388" w:author="Maillot" w:date="2003-02-24T10:35:00Z">
        <w:r>
          <w:rPr>
            <w:bCs/>
            <w:lang w:val="es-ES_tradnl"/>
          </w:rPr>
          <w:t>9</w:t>
        </w:r>
      </w:ins>
    </w:p>
    <w:p w:rsidR="00000000" w:rsidRDefault="00000000">
      <w:pPr>
        <w:numPr>
          <w:ins w:id="389" w:author="Maillot" w:date="2003-02-21T16:18:00Z"/>
        </w:numPr>
        <w:tabs>
          <w:tab w:val="left" w:pos="567"/>
          <w:tab w:val="left" w:pos="1134"/>
          <w:tab w:val="left" w:pos="1701"/>
          <w:tab w:val="right" w:leader="dot" w:pos="7088"/>
          <w:tab w:val="center" w:pos="7768"/>
          <w:tab w:val="right" w:pos="8959"/>
        </w:tabs>
        <w:rPr>
          <w:ins w:id="390" w:author="Maillot" w:date="2003-02-21T16:06:00Z"/>
          <w:bCs/>
          <w:lang w:val="es-ES_tradnl"/>
        </w:rPr>
      </w:pPr>
    </w:p>
    <w:p w:rsidR="00000000" w:rsidRDefault="00000000">
      <w:pPr>
        <w:numPr>
          <w:ins w:id="391" w:author="Maillot" w:date="2003-02-21T16:06:00Z"/>
        </w:numPr>
        <w:tabs>
          <w:tab w:val="left" w:pos="567"/>
          <w:tab w:val="left" w:pos="1134"/>
          <w:tab w:val="left" w:pos="1701"/>
          <w:tab w:val="right" w:leader="dot" w:pos="7088"/>
          <w:tab w:val="center" w:pos="7768"/>
          <w:tab w:val="right" w:pos="8959"/>
        </w:tabs>
        <w:rPr>
          <w:ins w:id="392" w:author="Maillot" w:date="2003-02-21T16:18:00Z"/>
          <w:bCs/>
          <w:lang w:val="es-ES_tradnl"/>
        </w:rPr>
      </w:pPr>
      <w:ins w:id="393" w:author="Maillot" w:date="2003-02-21T16:06:00Z">
        <w:r>
          <w:rPr>
            <w:bCs/>
            <w:lang w:val="es-ES_tradnl"/>
          </w:rPr>
          <w:tab/>
        </w:r>
        <w:r>
          <w:rPr>
            <w:bCs/>
            <w:lang w:val="es-ES_tradnl"/>
          </w:rPr>
          <w:tab/>
          <w:t>6.</w:t>
        </w:r>
        <w:r>
          <w:rPr>
            <w:bCs/>
            <w:lang w:val="es-ES_tradnl"/>
          </w:rPr>
          <w:tab/>
          <w:t xml:space="preserve">Nuevo plan de acción para combatir el racismo y </w:t>
        </w:r>
      </w:ins>
    </w:p>
    <w:p w:rsidR="00000000" w:rsidRDefault="00000000">
      <w:pPr>
        <w:numPr>
          <w:ins w:id="394" w:author="Maillot" w:date="2003-02-21T16:18:00Z"/>
        </w:numPr>
        <w:tabs>
          <w:tab w:val="left" w:pos="567"/>
          <w:tab w:val="left" w:pos="1134"/>
          <w:tab w:val="left" w:pos="1701"/>
          <w:tab w:val="right" w:leader="dot" w:pos="7088"/>
          <w:tab w:val="center" w:pos="7768"/>
          <w:tab w:val="right" w:pos="8959"/>
        </w:tabs>
        <w:rPr>
          <w:ins w:id="395" w:author="Maillot" w:date="2003-02-21T16:06:00Z"/>
          <w:bCs/>
          <w:lang w:val="es-ES_tradnl"/>
        </w:rPr>
      </w:pPr>
      <w:ins w:id="396" w:author="Maillot" w:date="2003-02-21T16:18:00Z">
        <w:r>
          <w:rPr>
            <w:bCs/>
            <w:lang w:val="es-ES_tradnl"/>
          </w:rPr>
          <w:tab/>
        </w:r>
        <w:r>
          <w:rPr>
            <w:bCs/>
            <w:lang w:val="es-ES_tradnl"/>
          </w:rPr>
          <w:tab/>
        </w:r>
        <w:r>
          <w:rPr>
            <w:bCs/>
            <w:lang w:val="es-ES_tradnl"/>
          </w:rPr>
          <w:tab/>
        </w:r>
      </w:ins>
      <w:ins w:id="397" w:author="Maillot" w:date="2003-02-21T16:06:00Z">
        <w:r>
          <w:rPr>
            <w:bCs/>
            <w:lang w:val="es-ES_tradnl"/>
          </w:rPr>
          <w:t>la discriminación (2002-2006)</w:t>
        </w:r>
      </w:ins>
      <w:ins w:id="398" w:author="Maillot" w:date="2003-02-21T16:18:00Z">
        <w:r>
          <w:rPr>
            <w:bCs/>
            <w:lang w:val="es-ES_tradnl"/>
          </w:rPr>
          <w:tab/>
        </w:r>
        <w:r>
          <w:rPr>
            <w:bCs/>
            <w:lang w:val="es-ES_tradnl"/>
          </w:rPr>
          <w:tab/>
          <w:t>27</w:t>
        </w:r>
        <w:r>
          <w:rPr>
            <w:bCs/>
            <w:lang w:val="es-ES_tradnl"/>
          </w:rPr>
          <w:tab/>
        </w:r>
      </w:ins>
      <w:ins w:id="399" w:author="Maillot" w:date="2003-02-24T10:35:00Z">
        <w:r>
          <w:rPr>
            <w:bCs/>
            <w:lang w:val="es-ES_tradnl"/>
          </w:rPr>
          <w:t>10</w:t>
        </w:r>
      </w:ins>
    </w:p>
    <w:p w:rsidR="00000000" w:rsidRDefault="00000000">
      <w:pPr>
        <w:numPr>
          <w:ins w:id="400" w:author="Maillot" w:date="2003-02-21T16:18:00Z"/>
        </w:numPr>
        <w:tabs>
          <w:tab w:val="left" w:pos="567"/>
          <w:tab w:val="left" w:pos="1134"/>
          <w:tab w:val="left" w:pos="1701"/>
          <w:tab w:val="right" w:leader="dot" w:pos="7088"/>
          <w:tab w:val="center" w:pos="7768"/>
          <w:tab w:val="right" w:pos="8959"/>
        </w:tabs>
        <w:rPr>
          <w:ins w:id="401" w:author="Maillot" w:date="2003-02-21T16:18:00Z"/>
          <w:bCs/>
          <w:lang w:val="es-ES_tradnl"/>
        </w:rPr>
      </w:pPr>
    </w:p>
    <w:p w:rsidR="00000000" w:rsidRDefault="00000000">
      <w:pPr>
        <w:numPr>
          <w:ins w:id="402" w:author="Maillot" w:date="2003-02-24T10:58:00Z"/>
        </w:numPr>
        <w:jc w:val="center"/>
        <w:rPr>
          <w:ins w:id="403" w:author="Maillot" w:date="2003-02-24T10:58:00Z"/>
          <w:lang w:val="es-ES_tradnl"/>
          <w:rPrChange w:id="404" w:author="Maillot" w:date="2003-02-24T10:59:00Z">
            <w:rPr>
              <w:ins w:id="405" w:author="Maillot" w:date="2003-02-24T10:58:00Z"/>
              <w:lang w:val="es-ES_tradnl"/>
            </w:rPr>
          </w:rPrChange>
        </w:rPr>
      </w:pPr>
      <w:ins w:id="406" w:author="Maillot" w:date="2003-02-24T11:19:00Z">
        <w:r>
          <w:rPr>
            <w:lang w:val="es-ES_tradnl"/>
          </w:rPr>
          <w:br w:type="page"/>
        </w:r>
      </w:ins>
      <w:ins w:id="407" w:author="Maillot" w:date="2003-02-24T10:58:00Z">
        <w:r>
          <w:rPr>
            <w:lang w:val="es-ES_tradnl"/>
          </w:rPr>
          <w:t>ÍNDICE (</w:t>
        </w:r>
      </w:ins>
      <w:ins w:id="408" w:author="Maillot" w:date="2003-02-24T10:59:00Z">
        <w:r>
          <w:rPr>
            <w:u w:val="single"/>
            <w:lang w:val="es-ES_tradnl"/>
          </w:rPr>
          <w:t>continuación</w:t>
        </w:r>
        <w:r>
          <w:rPr>
            <w:lang w:val="es-ES_tradnl"/>
          </w:rPr>
          <w:t>)</w:t>
        </w:r>
      </w:ins>
    </w:p>
    <w:p w:rsidR="00000000" w:rsidRDefault="00000000">
      <w:pPr>
        <w:numPr>
          <w:ins w:id="409" w:author="Maillot" w:date="2003-02-24T10:58:00Z"/>
        </w:numPr>
        <w:rPr>
          <w:ins w:id="410" w:author="Maillot" w:date="2003-02-24T10:58:00Z"/>
          <w:lang w:val="es-ES_tradnl"/>
        </w:rPr>
      </w:pPr>
    </w:p>
    <w:p w:rsidR="00000000" w:rsidRDefault="00000000">
      <w:pPr>
        <w:numPr>
          <w:ins w:id="411" w:author="Maillot" w:date="2003-02-24T10:58:00Z"/>
        </w:numPr>
        <w:tabs>
          <w:tab w:val="left" w:pos="567"/>
          <w:tab w:val="left" w:pos="1134"/>
          <w:tab w:val="left" w:pos="1701"/>
          <w:tab w:val="right" w:leader="dot" w:pos="7088"/>
          <w:tab w:val="center" w:pos="7768"/>
          <w:tab w:val="right" w:pos="8959"/>
        </w:tabs>
        <w:jc w:val="right"/>
        <w:rPr>
          <w:ins w:id="412" w:author="Maillot" w:date="2003-02-24T10:58:00Z"/>
          <w:u w:val="single"/>
          <w:lang w:val="es-ES_tradnl"/>
        </w:rPr>
      </w:pPr>
      <w:ins w:id="413" w:author="Maillot" w:date="2003-02-24T10:58:00Z">
        <w:r>
          <w:rPr>
            <w:u w:val="single"/>
            <w:lang w:val="es-ES_tradnl"/>
          </w:rPr>
          <w:t>Párrafos</w:t>
        </w:r>
        <w:r>
          <w:rPr>
            <w:lang w:val="es-ES_tradnl"/>
          </w:rPr>
          <w:t xml:space="preserve">    </w:t>
        </w:r>
        <w:r>
          <w:rPr>
            <w:u w:val="single"/>
            <w:lang w:val="es-ES_tradnl"/>
          </w:rPr>
          <w:t>Página</w:t>
        </w:r>
      </w:ins>
    </w:p>
    <w:p w:rsidR="00000000" w:rsidRDefault="00000000">
      <w:pPr>
        <w:numPr>
          <w:ins w:id="414" w:author="Maillot" w:date="2003-02-24T10:58:00Z"/>
        </w:numPr>
        <w:tabs>
          <w:tab w:val="left" w:pos="567"/>
          <w:tab w:val="left" w:pos="1134"/>
          <w:tab w:val="left" w:pos="1701"/>
          <w:tab w:val="right" w:leader="dot" w:pos="7088"/>
          <w:tab w:val="center" w:pos="7768"/>
          <w:tab w:val="right" w:pos="8959"/>
        </w:tabs>
        <w:rPr>
          <w:ins w:id="415" w:author="Maillot" w:date="2003-02-24T10:58:00Z"/>
          <w:bCs/>
          <w:lang w:val="es-ES_tradnl"/>
        </w:rPr>
      </w:pPr>
    </w:p>
    <w:p w:rsidR="00000000" w:rsidRDefault="00000000">
      <w:pPr>
        <w:numPr>
          <w:ins w:id="416" w:author="Maillot" w:date="2003-02-24T10:58:00Z"/>
        </w:numPr>
        <w:tabs>
          <w:tab w:val="left" w:pos="567"/>
          <w:tab w:val="left" w:pos="1134"/>
          <w:tab w:val="left" w:pos="1701"/>
          <w:tab w:val="right" w:leader="dot" w:pos="7088"/>
          <w:tab w:val="center" w:pos="7768"/>
          <w:tab w:val="right" w:pos="8959"/>
        </w:tabs>
        <w:rPr>
          <w:ins w:id="417" w:author="Maillot" w:date="2003-02-24T10:58:00Z"/>
          <w:bCs/>
          <w:lang w:val="es-ES_tradnl"/>
        </w:rPr>
      </w:pPr>
    </w:p>
    <w:p w:rsidR="00000000" w:rsidRDefault="00000000">
      <w:pPr>
        <w:numPr>
          <w:ins w:id="418" w:author="Maillot" w:date="2003-02-21T16:06:00Z"/>
        </w:numPr>
        <w:tabs>
          <w:tab w:val="left" w:pos="567"/>
          <w:tab w:val="left" w:pos="1134"/>
          <w:tab w:val="left" w:pos="1701"/>
          <w:tab w:val="right" w:leader="dot" w:pos="7088"/>
          <w:tab w:val="center" w:pos="7768"/>
          <w:tab w:val="right" w:pos="8959"/>
        </w:tabs>
        <w:rPr>
          <w:ins w:id="419" w:author="Maillot" w:date="2003-02-21T16:06:00Z"/>
          <w:bCs/>
          <w:lang w:val="es-ES_tradnl"/>
        </w:rPr>
      </w:pPr>
      <w:ins w:id="420" w:author="Maillot" w:date="2003-02-21T16:06:00Z">
        <w:r>
          <w:rPr>
            <w:bCs/>
            <w:lang w:val="es-ES_tradnl"/>
          </w:rPr>
          <w:tab/>
        </w:r>
        <w:r>
          <w:rPr>
            <w:bCs/>
            <w:lang w:val="es-ES_tradnl"/>
          </w:rPr>
          <w:tab/>
          <w:t>7.</w:t>
        </w:r>
        <w:r>
          <w:rPr>
            <w:bCs/>
            <w:lang w:val="es-ES_tradnl"/>
          </w:rPr>
          <w:tab/>
          <w:t>El Centro de Lucha contra la Discriminación Étnica</w:t>
        </w:r>
      </w:ins>
      <w:ins w:id="421" w:author="Maillot" w:date="2003-02-21T16:19:00Z">
        <w:r>
          <w:rPr>
            <w:bCs/>
            <w:lang w:val="es-ES_tradnl"/>
          </w:rPr>
          <w:tab/>
        </w:r>
        <w:r>
          <w:rPr>
            <w:bCs/>
            <w:lang w:val="es-ES_tradnl"/>
          </w:rPr>
          <w:tab/>
          <w:t>28</w:t>
        </w:r>
        <w:r>
          <w:rPr>
            <w:bCs/>
            <w:lang w:val="es-ES_tradnl"/>
          </w:rPr>
          <w:tab/>
        </w:r>
      </w:ins>
      <w:ins w:id="422" w:author="Maillot" w:date="2003-02-24T10:35:00Z">
        <w:r>
          <w:rPr>
            <w:bCs/>
            <w:lang w:val="es-ES_tradnl"/>
          </w:rPr>
          <w:t>10</w:t>
        </w:r>
      </w:ins>
    </w:p>
    <w:p w:rsidR="00000000" w:rsidRDefault="00000000">
      <w:pPr>
        <w:numPr>
          <w:ins w:id="423" w:author="Maillot" w:date="2003-02-21T16:19:00Z"/>
        </w:numPr>
        <w:tabs>
          <w:tab w:val="left" w:pos="567"/>
          <w:tab w:val="left" w:pos="1134"/>
          <w:tab w:val="left" w:pos="1701"/>
          <w:tab w:val="right" w:leader="dot" w:pos="7088"/>
          <w:tab w:val="center" w:pos="7768"/>
          <w:tab w:val="right" w:pos="8959"/>
        </w:tabs>
        <w:rPr>
          <w:ins w:id="424" w:author="Maillot" w:date="2003-02-21T16:19:00Z"/>
          <w:bCs/>
          <w:lang w:val="es-ES_tradnl"/>
        </w:rPr>
      </w:pPr>
    </w:p>
    <w:p w:rsidR="00000000" w:rsidRDefault="00000000">
      <w:pPr>
        <w:numPr>
          <w:ins w:id="425" w:author="Maillot" w:date="2003-02-21T16:06:00Z"/>
        </w:numPr>
        <w:tabs>
          <w:tab w:val="left" w:pos="567"/>
          <w:tab w:val="left" w:pos="1134"/>
          <w:tab w:val="left" w:pos="1701"/>
          <w:tab w:val="right" w:leader="dot" w:pos="7088"/>
          <w:tab w:val="center" w:pos="7768"/>
          <w:tab w:val="right" w:pos="8959"/>
        </w:tabs>
        <w:rPr>
          <w:ins w:id="426" w:author="Maillot" w:date="2003-02-21T16:06:00Z"/>
          <w:bCs/>
          <w:lang w:val="es-ES_tradnl"/>
        </w:rPr>
      </w:pPr>
      <w:ins w:id="427" w:author="Maillot" w:date="2003-02-21T16:06:00Z">
        <w:r>
          <w:rPr>
            <w:bCs/>
            <w:lang w:val="es-ES_tradnl"/>
          </w:rPr>
          <w:tab/>
        </w:r>
        <w:r>
          <w:rPr>
            <w:bCs/>
            <w:lang w:val="es-ES_tradnl"/>
          </w:rPr>
          <w:tab/>
          <w:t>8.</w:t>
        </w:r>
        <w:r>
          <w:rPr>
            <w:bCs/>
            <w:lang w:val="es-ES_tradnl"/>
          </w:rPr>
          <w:tab/>
          <w:t>Plan de acción para los derechos humanos</w:t>
        </w:r>
      </w:ins>
      <w:ins w:id="428" w:author="Maillot" w:date="2003-02-21T16:19:00Z">
        <w:r>
          <w:rPr>
            <w:bCs/>
            <w:lang w:val="es-ES_tradnl"/>
          </w:rPr>
          <w:tab/>
        </w:r>
        <w:r>
          <w:rPr>
            <w:bCs/>
            <w:lang w:val="es-ES_tradnl"/>
          </w:rPr>
          <w:tab/>
          <w:t>29</w:t>
        </w:r>
        <w:r>
          <w:rPr>
            <w:bCs/>
            <w:lang w:val="es-ES_tradnl"/>
          </w:rPr>
          <w:tab/>
        </w:r>
      </w:ins>
      <w:ins w:id="429" w:author="Maillot" w:date="2003-02-24T10:36:00Z">
        <w:r>
          <w:rPr>
            <w:bCs/>
            <w:lang w:val="es-ES_tradnl"/>
          </w:rPr>
          <w:t>10</w:t>
        </w:r>
      </w:ins>
    </w:p>
    <w:p w:rsidR="00000000" w:rsidRDefault="00000000">
      <w:pPr>
        <w:numPr>
          <w:ins w:id="430" w:author="Maillot" w:date="2003-02-21T16:19:00Z"/>
        </w:numPr>
        <w:tabs>
          <w:tab w:val="left" w:pos="567"/>
          <w:tab w:val="left" w:pos="1134"/>
          <w:tab w:val="left" w:pos="1701"/>
          <w:tab w:val="right" w:leader="dot" w:pos="7088"/>
          <w:tab w:val="center" w:pos="7768"/>
          <w:tab w:val="right" w:pos="8959"/>
        </w:tabs>
        <w:rPr>
          <w:ins w:id="431" w:author="Maillot" w:date="2003-02-21T16:19:00Z"/>
          <w:bCs/>
          <w:lang w:val="es-ES_tradnl"/>
        </w:rPr>
      </w:pPr>
    </w:p>
    <w:p w:rsidR="00000000" w:rsidRDefault="00000000">
      <w:pPr>
        <w:numPr>
          <w:ins w:id="432" w:author="Maillot" w:date="2003-02-21T16:06:00Z"/>
        </w:numPr>
        <w:tabs>
          <w:tab w:val="left" w:pos="567"/>
          <w:tab w:val="left" w:pos="1134"/>
          <w:tab w:val="left" w:pos="1701"/>
          <w:tab w:val="right" w:leader="dot" w:pos="7088"/>
          <w:tab w:val="center" w:pos="7768"/>
          <w:tab w:val="right" w:pos="8959"/>
        </w:tabs>
        <w:rPr>
          <w:ins w:id="433" w:author="Maillot" w:date="2003-02-21T16:19:00Z"/>
          <w:bCs/>
          <w:lang w:val="es-ES_tradnl"/>
        </w:rPr>
      </w:pPr>
      <w:ins w:id="434" w:author="Maillot" w:date="2003-02-21T16:06:00Z">
        <w:r>
          <w:rPr>
            <w:bCs/>
            <w:lang w:val="es-ES_tradnl"/>
          </w:rPr>
          <w:tab/>
        </w:r>
        <w:r>
          <w:rPr>
            <w:bCs/>
            <w:lang w:val="es-ES_tradnl"/>
          </w:rPr>
          <w:tab/>
          <w:t>9.</w:t>
        </w:r>
        <w:r>
          <w:rPr>
            <w:bCs/>
            <w:lang w:val="es-ES_tradnl"/>
          </w:rPr>
          <w:tab/>
          <w:t xml:space="preserve">Conferencia Mundial contra el Racismo, </w:t>
        </w:r>
      </w:ins>
    </w:p>
    <w:p w:rsidR="00000000" w:rsidRDefault="00000000">
      <w:pPr>
        <w:numPr>
          <w:ins w:id="435" w:author="Maillot" w:date="2003-02-21T16:19:00Z"/>
        </w:numPr>
        <w:tabs>
          <w:tab w:val="left" w:pos="567"/>
          <w:tab w:val="left" w:pos="1134"/>
          <w:tab w:val="left" w:pos="1701"/>
          <w:tab w:val="right" w:leader="dot" w:pos="7088"/>
          <w:tab w:val="center" w:pos="7768"/>
          <w:tab w:val="right" w:pos="8959"/>
        </w:tabs>
        <w:rPr>
          <w:ins w:id="436" w:author="Maillot" w:date="2003-02-21T16:19:00Z"/>
          <w:bCs/>
          <w:lang w:val="es-ES_tradnl"/>
        </w:rPr>
      </w:pPr>
      <w:ins w:id="437" w:author="Maillot" w:date="2003-02-21T16:19:00Z">
        <w:r>
          <w:rPr>
            <w:bCs/>
            <w:lang w:val="es-ES_tradnl"/>
          </w:rPr>
          <w:tab/>
        </w:r>
        <w:r>
          <w:rPr>
            <w:bCs/>
            <w:lang w:val="es-ES_tradnl"/>
          </w:rPr>
          <w:tab/>
        </w:r>
        <w:r>
          <w:rPr>
            <w:bCs/>
            <w:lang w:val="es-ES_tradnl"/>
          </w:rPr>
          <w:tab/>
        </w:r>
      </w:ins>
      <w:ins w:id="438" w:author="Maillot" w:date="2003-02-21T16:06:00Z">
        <w:r>
          <w:rPr>
            <w:bCs/>
            <w:lang w:val="es-ES_tradnl"/>
          </w:rPr>
          <w:t xml:space="preserve">la Discriminación Racial, la Xenofobia y las </w:t>
        </w:r>
      </w:ins>
    </w:p>
    <w:p w:rsidR="00000000" w:rsidRDefault="00000000">
      <w:pPr>
        <w:numPr>
          <w:ins w:id="439" w:author="Maillot" w:date="2003-02-21T16:19:00Z"/>
        </w:numPr>
        <w:tabs>
          <w:tab w:val="left" w:pos="567"/>
          <w:tab w:val="left" w:pos="1134"/>
          <w:tab w:val="left" w:pos="1701"/>
          <w:tab w:val="right" w:leader="dot" w:pos="7088"/>
          <w:tab w:val="center" w:pos="7768"/>
          <w:tab w:val="right" w:pos="8959"/>
        </w:tabs>
        <w:rPr>
          <w:ins w:id="440" w:author="Maillot" w:date="2003-02-21T16:25:00Z"/>
          <w:bCs/>
          <w:lang w:val="es-ES_tradnl"/>
        </w:rPr>
      </w:pPr>
      <w:ins w:id="441" w:author="Maillot" w:date="2003-02-21T16:19:00Z">
        <w:r>
          <w:rPr>
            <w:bCs/>
            <w:lang w:val="es-ES_tradnl"/>
          </w:rPr>
          <w:tab/>
        </w:r>
        <w:r>
          <w:rPr>
            <w:bCs/>
            <w:lang w:val="es-ES_tradnl"/>
          </w:rPr>
          <w:tab/>
        </w:r>
        <w:r>
          <w:rPr>
            <w:bCs/>
            <w:lang w:val="es-ES_tradnl"/>
          </w:rPr>
          <w:tab/>
        </w:r>
      </w:ins>
      <w:ins w:id="442" w:author="Maillot" w:date="2003-02-21T16:06:00Z">
        <w:r>
          <w:rPr>
            <w:bCs/>
            <w:lang w:val="es-ES_tradnl"/>
          </w:rPr>
          <w:t>Formas Conexas de Intolerancia</w:t>
        </w:r>
      </w:ins>
      <w:ins w:id="443" w:author="Maillot" w:date="2003-02-21T16:19:00Z">
        <w:r>
          <w:rPr>
            <w:bCs/>
            <w:lang w:val="es-ES_tradnl"/>
          </w:rPr>
          <w:tab/>
        </w:r>
        <w:r>
          <w:rPr>
            <w:bCs/>
            <w:lang w:val="es-ES_tradnl"/>
          </w:rPr>
          <w:tab/>
        </w:r>
      </w:ins>
      <w:ins w:id="444" w:author="Maillot" w:date="2003-02-24T10:35:00Z">
        <w:r>
          <w:rPr>
            <w:bCs/>
            <w:lang w:val="es-ES_tradnl"/>
          </w:rPr>
          <w:t xml:space="preserve"> </w:t>
        </w:r>
      </w:ins>
      <w:ins w:id="445" w:author="Maillot" w:date="2003-02-21T16:19:00Z">
        <w:r>
          <w:rPr>
            <w:bCs/>
            <w:lang w:val="es-ES_tradnl"/>
          </w:rPr>
          <w:t xml:space="preserve">30 – </w:t>
        </w:r>
      </w:ins>
      <w:ins w:id="446" w:author="Maillot" w:date="2003-02-24T10:35:00Z">
        <w:r>
          <w:rPr>
            <w:bCs/>
            <w:lang w:val="es-ES_tradnl"/>
          </w:rPr>
          <w:t xml:space="preserve"> </w:t>
        </w:r>
      </w:ins>
      <w:ins w:id="447" w:author="Maillot" w:date="2003-02-21T16:19:00Z">
        <w:r>
          <w:rPr>
            <w:bCs/>
            <w:lang w:val="es-ES_tradnl"/>
          </w:rPr>
          <w:t>31</w:t>
        </w:r>
        <w:r>
          <w:rPr>
            <w:bCs/>
            <w:lang w:val="es-ES_tradnl"/>
          </w:rPr>
          <w:tab/>
        </w:r>
      </w:ins>
      <w:ins w:id="448" w:author="Maillot" w:date="2003-02-24T10:36:00Z">
        <w:r>
          <w:rPr>
            <w:bCs/>
            <w:lang w:val="es-ES_tradnl"/>
          </w:rPr>
          <w:t>10</w:t>
        </w:r>
      </w:ins>
    </w:p>
    <w:p w:rsidR="00000000" w:rsidRDefault="00000000">
      <w:pPr>
        <w:numPr>
          <w:ins w:id="449" w:author="Maillot" w:date="2003-02-21T16:25:00Z"/>
        </w:numPr>
        <w:tabs>
          <w:tab w:val="left" w:pos="567"/>
          <w:tab w:val="left" w:pos="1134"/>
          <w:tab w:val="left" w:pos="1701"/>
          <w:tab w:val="right" w:leader="dot" w:pos="7088"/>
          <w:tab w:val="center" w:pos="7768"/>
          <w:tab w:val="right" w:pos="8959"/>
        </w:tabs>
        <w:rPr>
          <w:ins w:id="450" w:author="Maillot" w:date="2003-02-21T16:06:00Z"/>
          <w:bCs/>
          <w:lang w:val="es-ES_tradnl"/>
        </w:rPr>
      </w:pPr>
    </w:p>
    <w:p w:rsidR="00000000" w:rsidRDefault="00000000">
      <w:pPr>
        <w:numPr>
          <w:ins w:id="451" w:author="Maillot" w:date="2003-02-21T16:06:00Z"/>
        </w:numPr>
        <w:tabs>
          <w:tab w:val="left" w:pos="567"/>
          <w:tab w:val="left" w:pos="1134"/>
          <w:tab w:val="left" w:pos="1701"/>
          <w:tab w:val="right" w:leader="dot" w:pos="7088"/>
          <w:tab w:val="center" w:pos="7768"/>
          <w:tab w:val="right" w:pos="8959"/>
        </w:tabs>
        <w:rPr>
          <w:ins w:id="452" w:author="Maillot" w:date="2003-02-21T16:06:00Z"/>
          <w:bCs/>
          <w:lang w:val="es-ES_tradnl"/>
        </w:rPr>
      </w:pPr>
      <w:ins w:id="453" w:author="Maillot" w:date="2003-02-21T16:06:00Z">
        <w:r>
          <w:rPr>
            <w:bCs/>
            <w:lang w:val="es-ES_tradnl"/>
          </w:rPr>
          <w:tab/>
        </w:r>
        <w:r>
          <w:rPr>
            <w:bCs/>
            <w:lang w:val="es-ES_tradnl"/>
          </w:rPr>
          <w:tab/>
          <w:t>10.</w:t>
        </w:r>
        <w:r>
          <w:rPr>
            <w:bCs/>
            <w:lang w:val="es-ES_tradnl"/>
          </w:rPr>
          <w:tab/>
          <w:t>Documentación y vigilancia</w:t>
        </w:r>
      </w:ins>
      <w:ins w:id="454" w:author="Maillot" w:date="2003-02-21T16:25:00Z">
        <w:r>
          <w:rPr>
            <w:bCs/>
            <w:lang w:val="es-ES_tradnl"/>
          </w:rPr>
          <w:tab/>
        </w:r>
        <w:r>
          <w:rPr>
            <w:bCs/>
            <w:lang w:val="es-ES_tradnl"/>
          </w:rPr>
          <w:tab/>
        </w:r>
      </w:ins>
      <w:ins w:id="455" w:author="Maillot" w:date="2003-02-24T10:35:00Z">
        <w:r>
          <w:rPr>
            <w:bCs/>
            <w:lang w:val="es-ES_tradnl"/>
          </w:rPr>
          <w:t xml:space="preserve"> </w:t>
        </w:r>
      </w:ins>
      <w:ins w:id="456" w:author="Maillot" w:date="2003-02-21T16:25:00Z">
        <w:r>
          <w:rPr>
            <w:bCs/>
            <w:lang w:val="es-ES_tradnl"/>
          </w:rPr>
          <w:t xml:space="preserve">32 – </w:t>
        </w:r>
      </w:ins>
      <w:ins w:id="457" w:author="Maillot" w:date="2003-02-24T10:35:00Z">
        <w:r>
          <w:rPr>
            <w:bCs/>
            <w:lang w:val="es-ES_tradnl"/>
          </w:rPr>
          <w:t xml:space="preserve"> </w:t>
        </w:r>
      </w:ins>
      <w:ins w:id="458" w:author="Maillot" w:date="2003-02-21T16:25:00Z">
        <w:r>
          <w:rPr>
            <w:bCs/>
            <w:lang w:val="es-ES_tradnl"/>
          </w:rPr>
          <w:t>34</w:t>
        </w:r>
        <w:r>
          <w:rPr>
            <w:bCs/>
            <w:lang w:val="es-ES_tradnl"/>
          </w:rPr>
          <w:tab/>
        </w:r>
      </w:ins>
      <w:ins w:id="459" w:author="Maillot" w:date="2003-02-24T10:36:00Z">
        <w:r>
          <w:rPr>
            <w:bCs/>
            <w:lang w:val="es-ES_tradnl"/>
          </w:rPr>
          <w:t>11</w:t>
        </w:r>
      </w:ins>
    </w:p>
    <w:p w:rsidR="00000000" w:rsidRDefault="00000000">
      <w:pPr>
        <w:numPr>
          <w:ins w:id="460" w:author="Maillot" w:date="2003-02-21T16:06:00Z"/>
        </w:numPr>
        <w:tabs>
          <w:tab w:val="left" w:pos="567"/>
          <w:tab w:val="left" w:pos="1134"/>
          <w:tab w:val="left" w:pos="1701"/>
          <w:tab w:val="right" w:leader="dot" w:pos="7088"/>
          <w:tab w:val="center" w:pos="7768"/>
          <w:tab w:val="right" w:pos="8959"/>
        </w:tabs>
        <w:rPr>
          <w:ins w:id="461" w:author="Maillot" w:date="2003-02-21T16:06:00Z"/>
          <w:bCs/>
          <w:lang w:val="es-ES_tradnl"/>
        </w:rPr>
      </w:pPr>
    </w:p>
    <w:p w:rsidR="00000000" w:rsidRDefault="00000000">
      <w:pPr>
        <w:pStyle w:val="Header"/>
        <w:numPr>
          <w:ins w:id="462" w:author="Unknown"/>
        </w:numPr>
        <w:tabs>
          <w:tab w:val="clear" w:pos="4153"/>
          <w:tab w:val="clear" w:pos="8306"/>
          <w:tab w:val="left" w:pos="567"/>
          <w:tab w:val="left" w:pos="1134"/>
          <w:tab w:val="left" w:pos="1701"/>
          <w:tab w:val="right" w:leader="dot" w:pos="7088"/>
          <w:tab w:val="center" w:pos="7768"/>
          <w:tab w:val="right" w:pos="8959"/>
        </w:tabs>
        <w:rPr>
          <w:ins w:id="463" w:author="Maillot" w:date="2003-02-21T16:26:00Z"/>
          <w:bCs/>
          <w:lang w:val="es-ES_tradnl"/>
        </w:rPr>
      </w:pPr>
      <w:ins w:id="464" w:author="Maillot" w:date="2003-02-21T16:06:00Z">
        <w:r>
          <w:rPr>
            <w:bCs/>
            <w:lang w:val="es-ES_tradnl"/>
          </w:rPr>
          <w:tab/>
          <w:t>D.</w:t>
        </w:r>
        <w:r>
          <w:rPr>
            <w:bCs/>
            <w:lang w:val="es-ES_tradnl"/>
          </w:rPr>
          <w:tab/>
          <w:t xml:space="preserve">Discriminación racial, actitudes racistas y violencia </w:t>
        </w:r>
      </w:ins>
    </w:p>
    <w:p w:rsidR="00000000" w:rsidRDefault="00000000">
      <w:pPr>
        <w:pStyle w:val="Header"/>
        <w:numPr>
          <w:ins w:id="465" w:author="Maillot" w:date="2003-02-21T16:26:00Z"/>
        </w:numPr>
        <w:tabs>
          <w:tab w:val="clear" w:pos="4153"/>
          <w:tab w:val="clear" w:pos="8306"/>
          <w:tab w:val="left" w:pos="567"/>
          <w:tab w:val="left" w:pos="1134"/>
          <w:tab w:val="left" w:pos="1701"/>
          <w:tab w:val="right" w:leader="dot" w:pos="7088"/>
          <w:tab w:val="center" w:pos="7768"/>
          <w:tab w:val="right" w:pos="8959"/>
        </w:tabs>
        <w:rPr>
          <w:ins w:id="466" w:author="Maillot" w:date="2003-02-21T16:06:00Z"/>
          <w:bCs/>
          <w:lang w:val="es-ES_tradnl"/>
        </w:rPr>
      </w:pPr>
      <w:ins w:id="467" w:author="Maillot" w:date="2003-02-21T16:26:00Z">
        <w:r>
          <w:rPr>
            <w:bCs/>
            <w:lang w:val="es-ES_tradnl"/>
          </w:rPr>
          <w:tab/>
        </w:r>
        <w:r>
          <w:rPr>
            <w:bCs/>
            <w:lang w:val="es-ES_tradnl"/>
          </w:rPr>
          <w:tab/>
        </w:r>
      </w:ins>
      <w:ins w:id="468" w:author="Maillot" w:date="2003-02-21T16:06:00Z">
        <w:r>
          <w:rPr>
            <w:bCs/>
            <w:lang w:val="es-ES_tradnl"/>
          </w:rPr>
          <w:t>por motivos raciales</w:t>
        </w:r>
      </w:ins>
      <w:ins w:id="469" w:author="Maillot" w:date="2003-02-21T16:28:00Z">
        <w:r>
          <w:rPr>
            <w:bCs/>
            <w:lang w:val="es-ES_tradnl"/>
          </w:rPr>
          <w:tab/>
        </w:r>
        <w:r>
          <w:rPr>
            <w:bCs/>
            <w:lang w:val="es-ES_tradnl"/>
          </w:rPr>
          <w:tab/>
        </w:r>
      </w:ins>
      <w:ins w:id="470" w:author="Maillot" w:date="2003-02-24T10:36:00Z">
        <w:r>
          <w:rPr>
            <w:bCs/>
            <w:lang w:val="es-ES_tradnl"/>
          </w:rPr>
          <w:t xml:space="preserve"> </w:t>
        </w:r>
      </w:ins>
      <w:ins w:id="471" w:author="Maillot" w:date="2003-02-21T16:28:00Z">
        <w:r>
          <w:rPr>
            <w:bCs/>
            <w:lang w:val="es-ES_tradnl"/>
          </w:rPr>
          <w:t xml:space="preserve">35 – </w:t>
        </w:r>
      </w:ins>
      <w:ins w:id="472" w:author="Maillot" w:date="2003-02-24T10:36:00Z">
        <w:r>
          <w:rPr>
            <w:bCs/>
            <w:lang w:val="es-ES_tradnl"/>
          </w:rPr>
          <w:t xml:space="preserve"> </w:t>
        </w:r>
      </w:ins>
      <w:ins w:id="473" w:author="Maillot" w:date="2003-02-21T16:28:00Z">
        <w:r>
          <w:rPr>
            <w:bCs/>
            <w:lang w:val="es-ES_tradnl"/>
          </w:rPr>
          <w:t>41</w:t>
        </w:r>
        <w:r>
          <w:rPr>
            <w:bCs/>
            <w:lang w:val="es-ES_tradnl"/>
          </w:rPr>
          <w:tab/>
        </w:r>
      </w:ins>
      <w:ins w:id="474" w:author="Maillot" w:date="2003-02-24T10:36:00Z">
        <w:r>
          <w:rPr>
            <w:bCs/>
            <w:lang w:val="es-ES_tradnl"/>
          </w:rPr>
          <w:t>11</w:t>
        </w:r>
      </w:ins>
    </w:p>
    <w:p w:rsidR="00000000" w:rsidRDefault="00000000">
      <w:pPr>
        <w:numPr>
          <w:ins w:id="475" w:author="Maillot" w:date="2003-02-21T16:06:00Z"/>
        </w:numPr>
        <w:tabs>
          <w:tab w:val="left" w:pos="567"/>
          <w:tab w:val="left" w:pos="1134"/>
          <w:tab w:val="left" w:pos="1701"/>
          <w:tab w:val="right" w:leader="dot" w:pos="7088"/>
          <w:tab w:val="center" w:pos="7768"/>
          <w:tab w:val="right" w:pos="8959"/>
        </w:tabs>
        <w:rPr>
          <w:ins w:id="476" w:author="Maillot" w:date="2003-02-21T16:06:00Z"/>
          <w:bCs/>
          <w:lang w:val="es-ES_tradnl"/>
        </w:rPr>
      </w:pPr>
    </w:p>
    <w:p w:rsidR="00000000" w:rsidRDefault="00000000">
      <w:pPr>
        <w:numPr>
          <w:ins w:id="477" w:author="Maillot" w:date="2003-02-21T16:06:00Z"/>
        </w:numPr>
        <w:tabs>
          <w:tab w:val="left" w:pos="567"/>
          <w:tab w:val="left" w:pos="1134"/>
          <w:tab w:val="left" w:pos="1701"/>
          <w:tab w:val="right" w:leader="dot" w:pos="7088"/>
          <w:tab w:val="center" w:pos="7768"/>
          <w:tab w:val="right" w:pos="8959"/>
        </w:tabs>
        <w:rPr>
          <w:ins w:id="478" w:author="Maillot" w:date="2003-02-21T16:06:00Z"/>
          <w:bCs/>
          <w:lang w:val="es-ES_tradnl"/>
        </w:rPr>
      </w:pPr>
      <w:ins w:id="479" w:author="Maillot" w:date="2003-02-21T16:06:00Z">
        <w:r>
          <w:rPr>
            <w:lang w:val="es-ES_tradnl"/>
          </w:rPr>
          <w:tab/>
        </w:r>
        <w:r>
          <w:rPr>
            <w:lang w:val="es-ES_tradnl"/>
          </w:rPr>
          <w:tab/>
        </w:r>
        <w:r>
          <w:rPr>
            <w:bCs/>
            <w:lang w:val="es-ES_tradnl"/>
          </w:rPr>
          <w:t>Actitudes discriminatorias</w:t>
        </w:r>
      </w:ins>
      <w:ins w:id="480" w:author="Maillot" w:date="2003-02-21T16:28:00Z">
        <w:r>
          <w:rPr>
            <w:bCs/>
            <w:lang w:val="es-ES_tradnl"/>
          </w:rPr>
          <w:tab/>
        </w:r>
        <w:r>
          <w:rPr>
            <w:bCs/>
            <w:lang w:val="es-ES_tradnl"/>
          </w:rPr>
          <w:tab/>
        </w:r>
      </w:ins>
      <w:ins w:id="481" w:author="Maillot" w:date="2003-02-24T10:36:00Z">
        <w:r>
          <w:rPr>
            <w:bCs/>
            <w:lang w:val="es-ES_tradnl"/>
          </w:rPr>
          <w:t xml:space="preserve"> </w:t>
        </w:r>
      </w:ins>
      <w:ins w:id="482" w:author="Maillot" w:date="2003-02-21T16:28:00Z">
        <w:r>
          <w:rPr>
            <w:bCs/>
            <w:lang w:val="es-ES_tradnl"/>
          </w:rPr>
          <w:t xml:space="preserve">38 – </w:t>
        </w:r>
      </w:ins>
      <w:ins w:id="483" w:author="Maillot" w:date="2003-02-24T10:36:00Z">
        <w:r>
          <w:rPr>
            <w:bCs/>
            <w:lang w:val="es-ES_tradnl"/>
          </w:rPr>
          <w:t xml:space="preserve"> </w:t>
        </w:r>
      </w:ins>
      <w:ins w:id="484" w:author="Maillot" w:date="2003-02-21T16:28:00Z">
        <w:r>
          <w:rPr>
            <w:bCs/>
            <w:lang w:val="es-ES_tradnl"/>
          </w:rPr>
          <w:t>41</w:t>
        </w:r>
        <w:r>
          <w:rPr>
            <w:bCs/>
            <w:lang w:val="es-ES_tradnl"/>
          </w:rPr>
          <w:tab/>
        </w:r>
      </w:ins>
      <w:ins w:id="485" w:author="Maillot" w:date="2003-02-24T10:36:00Z">
        <w:r>
          <w:rPr>
            <w:bCs/>
            <w:lang w:val="es-ES_tradnl"/>
          </w:rPr>
          <w:t>11</w:t>
        </w:r>
      </w:ins>
    </w:p>
    <w:p w:rsidR="00000000" w:rsidRDefault="00000000">
      <w:pPr>
        <w:numPr>
          <w:ins w:id="486" w:author="Maillot" w:date="2003-02-21T16:06:00Z"/>
        </w:numPr>
        <w:tabs>
          <w:tab w:val="left" w:pos="567"/>
          <w:tab w:val="left" w:pos="1134"/>
          <w:tab w:val="left" w:pos="1701"/>
          <w:tab w:val="right" w:leader="dot" w:pos="7088"/>
          <w:tab w:val="center" w:pos="7768"/>
          <w:tab w:val="right" w:pos="8959"/>
        </w:tabs>
        <w:rPr>
          <w:ins w:id="487" w:author="Maillot" w:date="2003-02-21T16:06:00Z"/>
          <w:bCs/>
          <w:lang w:val="es-ES_tradnl"/>
        </w:rPr>
      </w:pPr>
    </w:p>
    <w:p w:rsidR="00000000" w:rsidRDefault="00000000">
      <w:pPr>
        <w:numPr>
          <w:ins w:id="488" w:author="Maillot" w:date="2003-02-21T16:06:00Z"/>
        </w:numPr>
        <w:tabs>
          <w:tab w:val="left" w:pos="567"/>
          <w:tab w:val="left" w:pos="1134"/>
          <w:tab w:val="left" w:pos="1701"/>
          <w:tab w:val="right" w:leader="dot" w:pos="7088"/>
          <w:tab w:val="center" w:pos="7768"/>
          <w:tab w:val="right" w:pos="8959"/>
        </w:tabs>
        <w:rPr>
          <w:ins w:id="489" w:author="Maillot" w:date="2003-02-21T16:06:00Z"/>
          <w:bCs/>
          <w:lang w:val="es-ES_tradnl"/>
        </w:rPr>
      </w:pPr>
      <w:ins w:id="490" w:author="Maillot" w:date="2003-02-21T16:06:00Z">
        <w:r>
          <w:rPr>
            <w:bCs/>
            <w:lang w:val="es-ES_tradnl"/>
          </w:rPr>
          <w:t>II.</w:t>
        </w:r>
        <w:r>
          <w:rPr>
            <w:bCs/>
            <w:lang w:val="es-ES_tradnl"/>
          </w:rPr>
          <w:tab/>
          <w:t>INFORMACIÓN RELACIONADA CON LOS ARTÍCULOS 2 A 7</w:t>
        </w:r>
      </w:ins>
      <w:ins w:id="491" w:author="Maillot" w:date="2003-02-21T16:28:00Z">
        <w:r>
          <w:rPr>
            <w:bCs/>
            <w:lang w:val="es-ES_tradnl"/>
          </w:rPr>
          <w:tab/>
        </w:r>
      </w:ins>
      <w:ins w:id="492" w:author="Maillot" w:date="2003-02-24T10:36:00Z">
        <w:r>
          <w:rPr>
            <w:bCs/>
            <w:lang w:val="es-ES_tradnl"/>
          </w:rPr>
          <w:t xml:space="preserve"> </w:t>
        </w:r>
      </w:ins>
      <w:ins w:id="493" w:author="Maillot" w:date="2003-02-21T16:28:00Z">
        <w:r>
          <w:rPr>
            <w:bCs/>
            <w:lang w:val="es-ES_tradnl"/>
          </w:rPr>
          <w:t>42 – 263</w:t>
        </w:r>
        <w:r>
          <w:rPr>
            <w:bCs/>
            <w:lang w:val="es-ES_tradnl"/>
          </w:rPr>
          <w:tab/>
        </w:r>
      </w:ins>
      <w:ins w:id="494" w:author="Maillot" w:date="2003-02-24T10:36:00Z">
        <w:r>
          <w:rPr>
            <w:bCs/>
            <w:lang w:val="es-ES_tradnl"/>
          </w:rPr>
          <w:t>12</w:t>
        </w:r>
      </w:ins>
    </w:p>
    <w:p w:rsidR="00000000" w:rsidRDefault="00000000">
      <w:pPr>
        <w:numPr>
          <w:ins w:id="495" w:author="Maillot" w:date="2003-02-21T16:06:00Z"/>
        </w:numPr>
        <w:tabs>
          <w:tab w:val="left" w:pos="567"/>
          <w:tab w:val="left" w:pos="1134"/>
          <w:tab w:val="left" w:pos="1701"/>
          <w:tab w:val="right" w:leader="dot" w:pos="7088"/>
          <w:tab w:val="center" w:pos="7768"/>
          <w:tab w:val="right" w:pos="8959"/>
        </w:tabs>
        <w:rPr>
          <w:ins w:id="496" w:author="Maillot" w:date="2003-02-21T16:06:00Z"/>
          <w:bCs/>
          <w:lang w:val="es-ES_tradnl"/>
        </w:rPr>
      </w:pPr>
    </w:p>
    <w:p w:rsidR="00000000" w:rsidRDefault="00000000">
      <w:pPr>
        <w:numPr>
          <w:ins w:id="497" w:author="Maillot" w:date="2003-02-21T16:06:00Z"/>
        </w:numPr>
        <w:tabs>
          <w:tab w:val="left" w:pos="567"/>
          <w:tab w:val="left" w:pos="1134"/>
          <w:tab w:val="left" w:pos="1701"/>
          <w:tab w:val="right" w:leader="dot" w:pos="7088"/>
          <w:tab w:val="center" w:pos="7768"/>
          <w:tab w:val="right" w:pos="8959"/>
        </w:tabs>
        <w:rPr>
          <w:ins w:id="498" w:author="Maillot" w:date="2003-02-21T16:06:00Z"/>
          <w:bCs/>
          <w:lang w:val="es-ES_tradnl"/>
        </w:rPr>
      </w:pPr>
      <w:ins w:id="499" w:author="Maillot" w:date="2003-02-21T16:06:00Z">
        <w:r>
          <w:rPr>
            <w:bCs/>
            <w:lang w:val="es-ES_tradnl"/>
          </w:rPr>
          <w:tab/>
          <w:t>Artículo 2</w:t>
        </w:r>
      </w:ins>
      <w:ins w:id="500" w:author="Maillot" w:date="2003-02-21T16:28:00Z">
        <w:r>
          <w:rPr>
            <w:bCs/>
            <w:lang w:val="es-ES_tradnl"/>
          </w:rPr>
          <w:tab/>
        </w:r>
        <w:r>
          <w:rPr>
            <w:bCs/>
            <w:lang w:val="es-ES_tradnl"/>
          </w:rPr>
          <w:tab/>
        </w:r>
        <w:r>
          <w:rPr>
            <w:bCs/>
            <w:lang w:val="es-ES_tradnl"/>
          </w:rPr>
          <w:tab/>
        </w:r>
      </w:ins>
      <w:ins w:id="501" w:author="Maillot" w:date="2003-02-24T10:36:00Z">
        <w:r>
          <w:rPr>
            <w:bCs/>
            <w:lang w:val="es-ES_tradnl"/>
          </w:rPr>
          <w:t xml:space="preserve"> </w:t>
        </w:r>
      </w:ins>
      <w:ins w:id="502" w:author="Maillot" w:date="2003-02-21T16:28:00Z">
        <w:r>
          <w:rPr>
            <w:bCs/>
            <w:lang w:val="es-ES_tradnl"/>
          </w:rPr>
          <w:t xml:space="preserve">42 </w:t>
        </w:r>
      </w:ins>
      <w:ins w:id="503" w:author="Maillot" w:date="2003-02-21T16:29:00Z">
        <w:r>
          <w:rPr>
            <w:bCs/>
            <w:lang w:val="es-ES_tradnl"/>
          </w:rPr>
          <w:t>–</w:t>
        </w:r>
      </w:ins>
      <w:ins w:id="504" w:author="Maillot" w:date="2003-02-21T16:28:00Z">
        <w:r>
          <w:rPr>
            <w:bCs/>
            <w:lang w:val="es-ES_tradnl"/>
          </w:rPr>
          <w:t xml:space="preserve"> </w:t>
        </w:r>
      </w:ins>
      <w:ins w:id="505" w:author="Maillot" w:date="2003-02-24T10:36:00Z">
        <w:r>
          <w:rPr>
            <w:bCs/>
            <w:lang w:val="es-ES_tradnl"/>
          </w:rPr>
          <w:t xml:space="preserve"> </w:t>
        </w:r>
      </w:ins>
      <w:ins w:id="506" w:author="Maillot" w:date="2003-02-21T16:28:00Z">
        <w:r>
          <w:rPr>
            <w:bCs/>
            <w:lang w:val="es-ES_tradnl"/>
          </w:rPr>
          <w:t>67</w:t>
        </w:r>
        <w:r>
          <w:rPr>
            <w:bCs/>
            <w:lang w:val="es-ES_tradnl"/>
          </w:rPr>
          <w:tab/>
        </w:r>
      </w:ins>
      <w:ins w:id="507" w:author="Maillot" w:date="2003-02-24T10:36:00Z">
        <w:r>
          <w:rPr>
            <w:bCs/>
            <w:lang w:val="es-ES_tradnl"/>
          </w:rPr>
          <w:t>12</w:t>
        </w:r>
      </w:ins>
    </w:p>
    <w:p w:rsidR="00000000" w:rsidRDefault="00000000">
      <w:pPr>
        <w:numPr>
          <w:ins w:id="508" w:author="Maillot" w:date="2003-02-21T16:06:00Z"/>
        </w:numPr>
        <w:tabs>
          <w:tab w:val="left" w:pos="567"/>
          <w:tab w:val="left" w:pos="1134"/>
          <w:tab w:val="left" w:pos="1701"/>
          <w:tab w:val="right" w:leader="dot" w:pos="7088"/>
          <w:tab w:val="center" w:pos="7768"/>
          <w:tab w:val="right" w:pos="8959"/>
        </w:tabs>
        <w:rPr>
          <w:ins w:id="509" w:author="Maillot" w:date="2003-02-21T16:06:00Z"/>
          <w:bCs/>
          <w:lang w:val="es-ES_tradnl"/>
        </w:rPr>
      </w:pPr>
    </w:p>
    <w:p w:rsidR="00000000" w:rsidRDefault="00000000">
      <w:pPr>
        <w:numPr>
          <w:ins w:id="510" w:author="Maillot" w:date="2003-02-21T16:06:00Z"/>
        </w:numPr>
        <w:tabs>
          <w:tab w:val="left" w:pos="567"/>
          <w:tab w:val="left" w:pos="1134"/>
          <w:tab w:val="left" w:pos="1701"/>
          <w:tab w:val="right" w:leader="dot" w:pos="7088"/>
          <w:tab w:val="center" w:pos="7768"/>
          <w:tab w:val="right" w:pos="8959"/>
        </w:tabs>
        <w:rPr>
          <w:ins w:id="511" w:author="Maillot" w:date="2003-02-21T16:06:00Z"/>
          <w:bCs/>
          <w:lang w:val="es-ES_tradnl"/>
        </w:rPr>
      </w:pPr>
      <w:ins w:id="512" w:author="Maillot" w:date="2003-02-21T16:06:00Z">
        <w:r>
          <w:rPr>
            <w:bCs/>
            <w:lang w:val="es-ES_tradnl"/>
          </w:rPr>
          <w:tab/>
          <w:t>Artículo 3</w:t>
        </w:r>
      </w:ins>
      <w:ins w:id="513" w:author="Maillot" w:date="2003-02-21T16:29:00Z">
        <w:r>
          <w:rPr>
            <w:bCs/>
            <w:lang w:val="es-ES_tradnl"/>
          </w:rPr>
          <w:tab/>
        </w:r>
        <w:r>
          <w:rPr>
            <w:bCs/>
            <w:lang w:val="es-ES_tradnl"/>
          </w:rPr>
          <w:tab/>
        </w:r>
        <w:r>
          <w:rPr>
            <w:bCs/>
            <w:lang w:val="es-ES_tradnl"/>
          </w:rPr>
          <w:tab/>
          <w:t>68</w:t>
        </w:r>
        <w:r>
          <w:rPr>
            <w:bCs/>
            <w:lang w:val="es-ES_tradnl"/>
          </w:rPr>
          <w:tab/>
        </w:r>
      </w:ins>
      <w:ins w:id="514" w:author="Maillot" w:date="2003-02-24T10:36:00Z">
        <w:r>
          <w:rPr>
            <w:bCs/>
            <w:lang w:val="es-ES_tradnl"/>
          </w:rPr>
          <w:t>18</w:t>
        </w:r>
      </w:ins>
    </w:p>
    <w:p w:rsidR="00000000" w:rsidRDefault="00000000">
      <w:pPr>
        <w:numPr>
          <w:ins w:id="515" w:author="Maillot" w:date="2003-02-21T16:06:00Z"/>
        </w:numPr>
        <w:tabs>
          <w:tab w:val="left" w:pos="567"/>
          <w:tab w:val="left" w:pos="1134"/>
          <w:tab w:val="left" w:pos="1701"/>
          <w:tab w:val="right" w:leader="dot" w:pos="7088"/>
          <w:tab w:val="center" w:pos="7768"/>
          <w:tab w:val="right" w:pos="8959"/>
        </w:tabs>
        <w:rPr>
          <w:ins w:id="516" w:author="Maillot" w:date="2003-02-21T16:06:00Z"/>
          <w:bCs/>
          <w:lang w:val="es-ES_tradnl"/>
        </w:rPr>
      </w:pPr>
    </w:p>
    <w:p w:rsidR="00000000" w:rsidRDefault="00000000">
      <w:pPr>
        <w:numPr>
          <w:ins w:id="517" w:author="Maillot" w:date="2003-02-21T16:06:00Z"/>
        </w:numPr>
        <w:tabs>
          <w:tab w:val="left" w:pos="567"/>
          <w:tab w:val="left" w:pos="1134"/>
          <w:tab w:val="left" w:pos="1701"/>
          <w:tab w:val="right" w:leader="dot" w:pos="7088"/>
          <w:tab w:val="center" w:pos="7768"/>
          <w:tab w:val="right" w:pos="8959"/>
        </w:tabs>
        <w:rPr>
          <w:ins w:id="518" w:author="Maillot" w:date="2003-02-21T16:06:00Z"/>
          <w:bCs/>
          <w:lang w:val="es-ES_tradnl"/>
        </w:rPr>
      </w:pPr>
      <w:ins w:id="519" w:author="Maillot" w:date="2003-02-21T16:06:00Z">
        <w:r>
          <w:rPr>
            <w:bCs/>
            <w:lang w:val="es-ES_tradnl"/>
          </w:rPr>
          <w:tab/>
          <w:t>Artículo 4</w:t>
        </w:r>
      </w:ins>
      <w:ins w:id="520" w:author="Maillot" w:date="2003-02-21T16:29:00Z">
        <w:r>
          <w:rPr>
            <w:bCs/>
            <w:lang w:val="es-ES_tradnl"/>
          </w:rPr>
          <w:tab/>
        </w:r>
        <w:r>
          <w:rPr>
            <w:bCs/>
            <w:lang w:val="es-ES_tradnl"/>
          </w:rPr>
          <w:tab/>
        </w:r>
        <w:r>
          <w:rPr>
            <w:bCs/>
            <w:lang w:val="es-ES_tradnl"/>
          </w:rPr>
          <w:tab/>
        </w:r>
      </w:ins>
      <w:ins w:id="521" w:author="Maillot" w:date="2003-02-24T10:36:00Z">
        <w:r>
          <w:rPr>
            <w:bCs/>
            <w:lang w:val="es-ES_tradnl"/>
          </w:rPr>
          <w:t xml:space="preserve"> </w:t>
        </w:r>
      </w:ins>
      <w:ins w:id="522" w:author="Maillot" w:date="2003-02-21T16:29:00Z">
        <w:r>
          <w:rPr>
            <w:bCs/>
            <w:lang w:val="es-ES_tradnl"/>
          </w:rPr>
          <w:t xml:space="preserve">69 – </w:t>
        </w:r>
      </w:ins>
      <w:ins w:id="523" w:author="Maillot" w:date="2003-02-24T10:36:00Z">
        <w:r>
          <w:rPr>
            <w:bCs/>
            <w:lang w:val="es-ES_tradnl"/>
          </w:rPr>
          <w:t xml:space="preserve"> </w:t>
        </w:r>
      </w:ins>
      <w:ins w:id="524" w:author="Maillot" w:date="2003-02-21T16:29:00Z">
        <w:r>
          <w:rPr>
            <w:bCs/>
            <w:lang w:val="es-ES_tradnl"/>
          </w:rPr>
          <w:t>81</w:t>
        </w:r>
        <w:r>
          <w:rPr>
            <w:bCs/>
            <w:lang w:val="es-ES_tradnl"/>
          </w:rPr>
          <w:tab/>
        </w:r>
      </w:ins>
      <w:ins w:id="525" w:author="Maillot" w:date="2003-02-24T10:36:00Z">
        <w:r>
          <w:rPr>
            <w:bCs/>
            <w:lang w:val="es-ES_tradnl"/>
          </w:rPr>
          <w:t>18</w:t>
        </w:r>
      </w:ins>
    </w:p>
    <w:p w:rsidR="00000000" w:rsidRDefault="00000000">
      <w:pPr>
        <w:numPr>
          <w:ins w:id="526" w:author="Maillot" w:date="2003-02-21T16:06:00Z"/>
        </w:numPr>
        <w:tabs>
          <w:tab w:val="left" w:pos="567"/>
          <w:tab w:val="left" w:pos="1134"/>
          <w:tab w:val="left" w:pos="1701"/>
          <w:tab w:val="right" w:leader="dot" w:pos="7088"/>
          <w:tab w:val="center" w:pos="7768"/>
          <w:tab w:val="right" w:pos="8959"/>
        </w:tabs>
        <w:rPr>
          <w:ins w:id="527" w:author="Maillot" w:date="2003-02-21T16:06:00Z"/>
          <w:bCs/>
          <w:lang w:val="es-ES_tradnl"/>
        </w:rPr>
      </w:pPr>
    </w:p>
    <w:p w:rsidR="00000000" w:rsidRDefault="00000000">
      <w:pPr>
        <w:numPr>
          <w:ins w:id="528" w:author="Maillot" w:date="2003-02-21T16:06:00Z"/>
        </w:numPr>
        <w:tabs>
          <w:tab w:val="left" w:pos="567"/>
          <w:tab w:val="left" w:pos="1134"/>
          <w:tab w:val="left" w:pos="1701"/>
          <w:tab w:val="right" w:leader="dot" w:pos="7088"/>
          <w:tab w:val="center" w:pos="7768"/>
          <w:tab w:val="right" w:pos="8959"/>
        </w:tabs>
        <w:rPr>
          <w:ins w:id="529" w:author="Maillot" w:date="2003-02-21T16:06:00Z"/>
          <w:bCs/>
          <w:lang w:val="es-ES_tradnl"/>
        </w:rPr>
      </w:pPr>
      <w:ins w:id="530" w:author="Maillot" w:date="2003-02-21T16:06:00Z">
        <w:r>
          <w:rPr>
            <w:bCs/>
            <w:lang w:val="es-ES_tradnl"/>
          </w:rPr>
          <w:tab/>
          <w:t>Artículo 5</w:t>
        </w:r>
      </w:ins>
      <w:ins w:id="531" w:author="Maillot" w:date="2003-02-21T16:29:00Z">
        <w:r>
          <w:rPr>
            <w:bCs/>
            <w:lang w:val="es-ES_tradnl"/>
          </w:rPr>
          <w:tab/>
        </w:r>
        <w:r>
          <w:rPr>
            <w:bCs/>
            <w:lang w:val="es-ES_tradnl"/>
          </w:rPr>
          <w:tab/>
        </w:r>
        <w:r>
          <w:rPr>
            <w:bCs/>
            <w:lang w:val="es-ES_tradnl"/>
          </w:rPr>
          <w:tab/>
        </w:r>
      </w:ins>
      <w:ins w:id="532" w:author="Maillot" w:date="2003-02-24T10:36:00Z">
        <w:r>
          <w:rPr>
            <w:bCs/>
            <w:lang w:val="es-ES_tradnl"/>
          </w:rPr>
          <w:t xml:space="preserve"> </w:t>
        </w:r>
      </w:ins>
      <w:ins w:id="533" w:author="Maillot" w:date="2003-02-21T16:29:00Z">
        <w:r>
          <w:rPr>
            <w:bCs/>
            <w:lang w:val="es-ES_tradnl"/>
          </w:rPr>
          <w:t>82 – 230</w:t>
        </w:r>
        <w:r>
          <w:rPr>
            <w:bCs/>
            <w:lang w:val="es-ES_tradnl"/>
          </w:rPr>
          <w:tab/>
        </w:r>
      </w:ins>
      <w:ins w:id="534" w:author="Maillot" w:date="2003-02-24T10:36:00Z">
        <w:r>
          <w:rPr>
            <w:bCs/>
            <w:lang w:val="es-ES_tradnl"/>
          </w:rPr>
          <w:t>21</w:t>
        </w:r>
      </w:ins>
    </w:p>
    <w:p w:rsidR="00000000" w:rsidRDefault="00000000">
      <w:pPr>
        <w:numPr>
          <w:ins w:id="535" w:author="Maillot" w:date="2003-02-21T16:06:00Z"/>
        </w:numPr>
        <w:tabs>
          <w:tab w:val="left" w:pos="567"/>
          <w:tab w:val="left" w:pos="1134"/>
          <w:tab w:val="left" w:pos="1701"/>
          <w:tab w:val="right" w:leader="dot" w:pos="7088"/>
          <w:tab w:val="center" w:pos="7768"/>
          <w:tab w:val="right" w:pos="8959"/>
        </w:tabs>
        <w:rPr>
          <w:ins w:id="536" w:author="Maillot" w:date="2003-02-21T16:06:00Z"/>
          <w:bCs/>
          <w:lang w:val="es-ES_tradnl"/>
        </w:rPr>
      </w:pPr>
    </w:p>
    <w:p w:rsidR="00000000" w:rsidRDefault="00000000">
      <w:pPr>
        <w:numPr>
          <w:ins w:id="537" w:author="Maillot" w:date="2003-02-21T16:06:00Z"/>
        </w:numPr>
        <w:tabs>
          <w:tab w:val="left" w:pos="567"/>
          <w:tab w:val="left" w:pos="1134"/>
          <w:tab w:val="left" w:pos="1701"/>
          <w:tab w:val="right" w:leader="dot" w:pos="7088"/>
          <w:tab w:val="center" w:pos="7768"/>
          <w:tab w:val="right" w:pos="8959"/>
        </w:tabs>
        <w:rPr>
          <w:ins w:id="538" w:author="Maillot" w:date="2003-02-21T16:06:00Z"/>
          <w:bCs/>
          <w:lang w:val="es-ES_tradnl"/>
        </w:rPr>
      </w:pPr>
      <w:ins w:id="539" w:author="Maillot" w:date="2003-02-21T16:06:00Z">
        <w:r>
          <w:rPr>
            <w:bCs/>
            <w:lang w:val="es-ES_tradnl"/>
          </w:rPr>
          <w:tab/>
          <w:t>Artículo 6</w:t>
        </w:r>
      </w:ins>
      <w:ins w:id="540" w:author="Maillot" w:date="2003-02-21T16:30:00Z">
        <w:r>
          <w:rPr>
            <w:bCs/>
            <w:lang w:val="es-ES_tradnl"/>
          </w:rPr>
          <w:tab/>
        </w:r>
        <w:r>
          <w:rPr>
            <w:bCs/>
            <w:lang w:val="es-ES_tradnl"/>
          </w:rPr>
          <w:tab/>
        </w:r>
        <w:r>
          <w:rPr>
            <w:bCs/>
            <w:lang w:val="es-ES_tradnl"/>
          </w:rPr>
          <w:tab/>
          <w:t>231 – 241</w:t>
        </w:r>
        <w:r>
          <w:rPr>
            <w:bCs/>
            <w:lang w:val="es-ES_tradnl"/>
          </w:rPr>
          <w:tab/>
        </w:r>
      </w:ins>
      <w:ins w:id="541" w:author="Maillot" w:date="2003-02-24T10:37:00Z">
        <w:r>
          <w:rPr>
            <w:bCs/>
            <w:lang w:val="es-ES_tradnl"/>
          </w:rPr>
          <w:t>47</w:t>
        </w:r>
      </w:ins>
    </w:p>
    <w:p w:rsidR="00000000" w:rsidRDefault="00000000">
      <w:pPr>
        <w:numPr>
          <w:ins w:id="542" w:author="Maillot" w:date="2003-02-21T16:06:00Z"/>
        </w:numPr>
        <w:tabs>
          <w:tab w:val="left" w:pos="567"/>
          <w:tab w:val="left" w:pos="1134"/>
          <w:tab w:val="left" w:pos="1701"/>
          <w:tab w:val="right" w:leader="dot" w:pos="7088"/>
          <w:tab w:val="center" w:pos="7768"/>
          <w:tab w:val="right" w:pos="8959"/>
        </w:tabs>
        <w:rPr>
          <w:ins w:id="543" w:author="Maillot" w:date="2003-02-21T16:06:00Z"/>
          <w:bCs/>
          <w:lang w:val="es-ES_tradnl"/>
        </w:rPr>
      </w:pPr>
    </w:p>
    <w:p w:rsidR="00000000" w:rsidRDefault="00000000">
      <w:pPr>
        <w:numPr>
          <w:ins w:id="544" w:author="Maillot" w:date="2003-02-21T16:06:00Z"/>
        </w:numPr>
        <w:tabs>
          <w:tab w:val="left" w:pos="567"/>
          <w:tab w:val="left" w:pos="1134"/>
          <w:tab w:val="left" w:pos="1701"/>
          <w:tab w:val="right" w:leader="dot" w:pos="7088"/>
          <w:tab w:val="center" w:pos="7768"/>
          <w:tab w:val="right" w:pos="8959"/>
        </w:tabs>
        <w:rPr>
          <w:ins w:id="545" w:author="Maillot" w:date="2003-02-21T16:06:00Z"/>
          <w:bCs/>
          <w:lang w:val="es-ES_tradnl"/>
        </w:rPr>
      </w:pPr>
      <w:ins w:id="546" w:author="Maillot" w:date="2003-02-21T16:06:00Z">
        <w:r>
          <w:rPr>
            <w:bCs/>
            <w:lang w:val="es-ES_tradnl"/>
          </w:rPr>
          <w:tab/>
          <w:t>Artículo 7</w:t>
        </w:r>
      </w:ins>
      <w:ins w:id="547" w:author="Maillot" w:date="2003-02-21T16:30:00Z">
        <w:r>
          <w:rPr>
            <w:bCs/>
            <w:lang w:val="es-ES_tradnl"/>
          </w:rPr>
          <w:tab/>
        </w:r>
        <w:r>
          <w:rPr>
            <w:bCs/>
            <w:lang w:val="es-ES_tradnl"/>
          </w:rPr>
          <w:tab/>
        </w:r>
        <w:r>
          <w:rPr>
            <w:bCs/>
            <w:lang w:val="es-ES_tradnl"/>
          </w:rPr>
          <w:tab/>
          <w:t>242 – 263</w:t>
        </w:r>
        <w:r>
          <w:rPr>
            <w:bCs/>
            <w:lang w:val="es-ES_tradnl"/>
          </w:rPr>
          <w:tab/>
        </w:r>
      </w:ins>
      <w:ins w:id="548" w:author="Maillot" w:date="2003-02-24T10:37:00Z">
        <w:r>
          <w:rPr>
            <w:bCs/>
            <w:lang w:val="es-ES_tradnl"/>
          </w:rPr>
          <w:t>49</w:t>
        </w:r>
      </w:ins>
    </w:p>
    <w:p w:rsidR="00000000" w:rsidRDefault="00000000">
      <w:pPr>
        <w:numPr>
          <w:ins w:id="549" w:author="Maillot" w:date="2003-02-21T16:06:00Z"/>
        </w:numPr>
        <w:tabs>
          <w:tab w:val="left" w:pos="567"/>
          <w:tab w:val="left" w:pos="1134"/>
          <w:tab w:val="left" w:pos="1701"/>
          <w:tab w:val="right" w:leader="dot" w:pos="7088"/>
          <w:tab w:val="center" w:pos="7768"/>
          <w:tab w:val="right" w:pos="8959"/>
        </w:tabs>
        <w:rPr>
          <w:ins w:id="550" w:author="Maillot" w:date="2003-02-21T16:06:00Z"/>
          <w:lang w:val="es-ES_tradnl"/>
        </w:rPr>
      </w:pPr>
    </w:p>
    <w:p w:rsidR="00000000" w:rsidRDefault="00000000">
      <w:pPr>
        <w:numPr>
          <w:ins w:id="551" w:author="Maillot" w:date="2003-02-21T16:06:00Z"/>
        </w:numPr>
        <w:tabs>
          <w:tab w:val="left" w:pos="567"/>
          <w:tab w:val="left" w:pos="1134"/>
          <w:tab w:val="left" w:pos="1701"/>
          <w:tab w:val="right" w:leader="dot" w:pos="7088"/>
          <w:tab w:val="center" w:pos="7768"/>
          <w:tab w:val="right" w:pos="8959"/>
        </w:tabs>
        <w:rPr>
          <w:ins w:id="552" w:author="Maillot" w:date="2003-02-21T16:06:00Z"/>
          <w:bCs/>
          <w:lang w:val="es-ES_tradnl"/>
        </w:rPr>
      </w:pPr>
      <w:ins w:id="553" w:author="Maillot" w:date="2003-02-21T16:30:00Z">
        <w:r>
          <w:rPr>
            <w:lang w:val="es-ES_tradnl"/>
          </w:rPr>
          <w:tab/>
        </w:r>
      </w:ins>
      <w:ins w:id="554" w:author="Maillot" w:date="2003-02-21T16:06:00Z">
        <w:r>
          <w:rPr>
            <w:lang w:val="es-ES_tradnl"/>
          </w:rPr>
          <w:tab/>
        </w:r>
        <w:r>
          <w:rPr>
            <w:bCs/>
            <w:lang w:val="es-ES_tradnl"/>
          </w:rPr>
          <w:t>Educación y enseñanza</w:t>
        </w:r>
      </w:ins>
      <w:ins w:id="555" w:author="Maillot" w:date="2003-02-21T16:30:00Z">
        <w:r>
          <w:rPr>
            <w:bCs/>
            <w:lang w:val="es-ES_tradnl"/>
          </w:rPr>
          <w:tab/>
        </w:r>
        <w:r>
          <w:rPr>
            <w:bCs/>
            <w:lang w:val="es-ES_tradnl"/>
          </w:rPr>
          <w:tab/>
          <w:t>242 – 247</w:t>
        </w:r>
        <w:r>
          <w:rPr>
            <w:bCs/>
            <w:lang w:val="es-ES_tradnl"/>
          </w:rPr>
          <w:tab/>
        </w:r>
      </w:ins>
      <w:ins w:id="556" w:author="Maillot" w:date="2003-02-24T10:37:00Z">
        <w:r>
          <w:rPr>
            <w:bCs/>
            <w:lang w:val="es-ES_tradnl"/>
          </w:rPr>
          <w:t>49</w:t>
        </w:r>
      </w:ins>
    </w:p>
    <w:p w:rsidR="00000000" w:rsidRDefault="00000000">
      <w:pPr>
        <w:numPr>
          <w:ins w:id="557" w:author="Maillot" w:date="2003-02-21T16:06:00Z"/>
        </w:numPr>
        <w:tabs>
          <w:tab w:val="left" w:pos="567"/>
          <w:tab w:val="left" w:pos="1134"/>
          <w:tab w:val="left" w:pos="1701"/>
          <w:tab w:val="right" w:leader="dot" w:pos="7088"/>
          <w:tab w:val="center" w:pos="7768"/>
          <w:tab w:val="right" w:pos="8959"/>
        </w:tabs>
        <w:rPr>
          <w:ins w:id="558" w:author="Maillot" w:date="2003-02-21T16:06:00Z"/>
          <w:bCs/>
          <w:lang w:val="es-ES_tradnl"/>
        </w:rPr>
      </w:pPr>
    </w:p>
    <w:p w:rsidR="00000000" w:rsidRDefault="00000000">
      <w:pPr>
        <w:numPr>
          <w:ins w:id="559" w:author="Maillot" w:date="2003-02-21T16:06:00Z"/>
        </w:numPr>
        <w:tabs>
          <w:tab w:val="left" w:pos="567"/>
          <w:tab w:val="left" w:pos="1134"/>
          <w:tab w:val="left" w:pos="1701"/>
          <w:tab w:val="right" w:leader="dot" w:pos="7088"/>
          <w:tab w:val="center" w:pos="7768"/>
          <w:tab w:val="right" w:pos="8959"/>
        </w:tabs>
        <w:rPr>
          <w:ins w:id="560" w:author="Maillot" w:date="2003-02-21T16:06:00Z"/>
          <w:bCs/>
          <w:lang w:val="es-ES_tradnl"/>
        </w:rPr>
      </w:pPr>
      <w:ins w:id="561" w:author="Maillot" w:date="2003-02-21T16:30:00Z">
        <w:r>
          <w:rPr>
            <w:bCs/>
            <w:lang w:val="es-ES_tradnl"/>
          </w:rPr>
          <w:tab/>
        </w:r>
      </w:ins>
      <w:ins w:id="562" w:author="Maillot" w:date="2003-02-21T16:06:00Z">
        <w:r>
          <w:rPr>
            <w:bCs/>
            <w:lang w:val="es-ES_tradnl"/>
          </w:rPr>
          <w:tab/>
          <w:t>Cultura</w:t>
        </w:r>
      </w:ins>
      <w:ins w:id="563" w:author="Maillot" w:date="2003-02-21T16:30:00Z">
        <w:r>
          <w:rPr>
            <w:bCs/>
            <w:lang w:val="es-ES_tradnl"/>
          </w:rPr>
          <w:tab/>
        </w:r>
        <w:r>
          <w:rPr>
            <w:bCs/>
            <w:lang w:val="es-ES_tradnl"/>
          </w:rPr>
          <w:tab/>
          <w:t>248 – 259</w:t>
        </w:r>
        <w:r>
          <w:rPr>
            <w:bCs/>
            <w:lang w:val="es-ES_tradnl"/>
          </w:rPr>
          <w:tab/>
        </w:r>
      </w:ins>
      <w:ins w:id="564" w:author="Maillot" w:date="2003-02-24T10:37:00Z">
        <w:r>
          <w:rPr>
            <w:bCs/>
            <w:lang w:val="es-ES_tradnl"/>
          </w:rPr>
          <w:t>50</w:t>
        </w:r>
      </w:ins>
    </w:p>
    <w:p w:rsidR="00000000" w:rsidRDefault="00000000">
      <w:pPr>
        <w:pStyle w:val="Header"/>
        <w:numPr>
          <w:ins w:id="565" w:author="Maillot" w:date="2003-02-21T16:06:00Z"/>
        </w:numPr>
        <w:tabs>
          <w:tab w:val="clear" w:pos="4153"/>
          <w:tab w:val="clear" w:pos="8306"/>
          <w:tab w:val="left" w:pos="567"/>
          <w:tab w:val="left" w:pos="1134"/>
          <w:tab w:val="left" w:pos="1701"/>
          <w:tab w:val="right" w:leader="dot" w:pos="7088"/>
          <w:tab w:val="center" w:pos="7768"/>
          <w:tab w:val="right" w:pos="8959"/>
        </w:tabs>
        <w:rPr>
          <w:ins w:id="566" w:author="Maillot" w:date="2003-02-21T16:06:00Z"/>
          <w:bCs/>
          <w:lang w:val="es-ES_tradnl"/>
        </w:rPr>
      </w:pPr>
    </w:p>
    <w:p w:rsidR="00000000" w:rsidRDefault="00000000">
      <w:pPr>
        <w:numPr>
          <w:ins w:id="567" w:author="Maillot" w:date="2003-02-21T16:06:00Z"/>
        </w:numPr>
        <w:tabs>
          <w:tab w:val="left" w:pos="567"/>
          <w:tab w:val="left" w:pos="1134"/>
          <w:tab w:val="left" w:pos="1701"/>
          <w:tab w:val="right" w:leader="dot" w:pos="7088"/>
          <w:tab w:val="center" w:pos="7768"/>
          <w:tab w:val="right" w:pos="8959"/>
        </w:tabs>
        <w:rPr>
          <w:ins w:id="568" w:author="Maillot" w:date="2003-02-21T16:06:00Z"/>
          <w:bCs/>
          <w:lang w:val="es-ES_tradnl"/>
        </w:rPr>
      </w:pPr>
      <w:ins w:id="569" w:author="Maillot" w:date="2003-02-21T16:30:00Z">
        <w:r>
          <w:rPr>
            <w:bCs/>
            <w:lang w:val="es-ES_tradnl"/>
          </w:rPr>
          <w:tab/>
        </w:r>
      </w:ins>
      <w:ins w:id="570" w:author="Maillot" w:date="2003-02-21T16:06:00Z">
        <w:r>
          <w:rPr>
            <w:bCs/>
            <w:lang w:val="es-ES_tradnl"/>
          </w:rPr>
          <w:tab/>
        </w:r>
      </w:ins>
      <w:ins w:id="571" w:author="Maillot" w:date="2003-02-21T16:30:00Z">
        <w:r>
          <w:rPr>
            <w:bCs/>
            <w:lang w:val="es-ES_tradnl"/>
          </w:rPr>
          <w:t>Información</w:t>
        </w:r>
        <w:r>
          <w:rPr>
            <w:bCs/>
            <w:lang w:val="es-ES_tradnl"/>
          </w:rPr>
          <w:tab/>
        </w:r>
        <w:r>
          <w:rPr>
            <w:bCs/>
            <w:lang w:val="es-ES_tradnl"/>
          </w:rPr>
          <w:tab/>
          <w:t xml:space="preserve">260 </w:t>
        </w:r>
      </w:ins>
      <w:ins w:id="572" w:author="Maillot" w:date="2003-02-21T16:31:00Z">
        <w:r>
          <w:rPr>
            <w:bCs/>
            <w:lang w:val="es-ES_tradnl"/>
          </w:rPr>
          <w:t>–</w:t>
        </w:r>
      </w:ins>
      <w:ins w:id="573" w:author="Maillot" w:date="2003-02-21T16:30:00Z">
        <w:r>
          <w:rPr>
            <w:bCs/>
            <w:lang w:val="es-ES_tradnl"/>
          </w:rPr>
          <w:t xml:space="preserve"> 263</w:t>
        </w:r>
        <w:r>
          <w:rPr>
            <w:bCs/>
            <w:lang w:val="es-ES_tradnl"/>
          </w:rPr>
          <w:tab/>
        </w:r>
      </w:ins>
      <w:ins w:id="574" w:author="Maillot" w:date="2003-02-24T10:37:00Z">
        <w:r>
          <w:rPr>
            <w:bCs/>
            <w:lang w:val="es-ES_tradnl"/>
          </w:rPr>
          <w:t>52</w:t>
        </w:r>
      </w:ins>
    </w:p>
    <w:p w:rsidR="00000000" w:rsidRDefault="00000000">
      <w:pPr>
        <w:numPr>
          <w:ins w:id="575" w:author="Maillot" w:date="2003-02-21T16:06:00Z"/>
        </w:numPr>
        <w:tabs>
          <w:tab w:val="left" w:pos="567"/>
          <w:tab w:val="left" w:pos="1134"/>
          <w:tab w:val="left" w:pos="1701"/>
          <w:tab w:val="right" w:leader="dot" w:pos="7938"/>
          <w:tab w:val="right" w:pos="8959"/>
        </w:tabs>
        <w:rPr>
          <w:ins w:id="576" w:author="Maillot" w:date="2003-02-21T16:06:00Z"/>
          <w:bCs/>
          <w:lang w:val="es-ES_tradnl"/>
        </w:rPr>
      </w:pPr>
    </w:p>
    <w:p w:rsidR="00000000" w:rsidRDefault="00000000">
      <w:pPr>
        <w:numPr>
          <w:ins w:id="577" w:author="Maillot" w:date="2003-02-21T16:06:00Z"/>
        </w:numPr>
        <w:tabs>
          <w:tab w:val="left" w:pos="567"/>
          <w:tab w:val="left" w:pos="1134"/>
          <w:tab w:val="left" w:pos="1701"/>
          <w:tab w:val="right" w:leader="dot" w:pos="7938"/>
          <w:tab w:val="right" w:pos="8959"/>
        </w:tabs>
        <w:rPr>
          <w:ins w:id="578" w:author="Maillot" w:date="2003-02-21T16:06:00Z"/>
          <w:lang w:val="es-ES_tradnl"/>
        </w:rPr>
      </w:pPr>
      <w:ins w:id="579" w:author="Maillot" w:date="2003-02-21T16:06:00Z">
        <w:r>
          <w:rPr>
            <w:bCs/>
            <w:lang w:val="es-ES_tradnl"/>
          </w:rPr>
          <w:t>Lista de apéndices</w:t>
        </w:r>
      </w:ins>
      <w:ins w:id="580" w:author="Maillot" w:date="2003-02-21T16:31:00Z">
        <w:r>
          <w:rPr>
            <w:bCs/>
            <w:lang w:val="es-ES_tradnl"/>
          </w:rPr>
          <w:tab/>
        </w:r>
        <w:r>
          <w:rPr>
            <w:bCs/>
            <w:lang w:val="es-ES_tradnl"/>
          </w:rPr>
          <w:tab/>
        </w:r>
      </w:ins>
      <w:ins w:id="581" w:author="Maillot" w:date="2003-02-24T10:37:00Z">
        <w:r>
          <w:rPr>
            <w:bCs/>
            <w:lang w:val="es-ES_tradnl"/>
          </w:rPr>
          <w:t>54</w:t>
        </w:r>
      </w:ins>
    </w:p>
    <w:p w:rsidR="00000000" w:rsidRDefault="00000000">
      <w:pPr>
        <w:pStyle w:val="Header"/>
        <w:numPr>
          <w:ins w:id="582" w:author="Maillot" w:date="2003-02-21T11:37:00Z"/>
        </w:numPr>
        <w:tabs>
          <w:tab w:val="clear" w:pos="4153"/>
          <w:tab w:val="clear" w:pos="8306"/>
        </w:tabs>
        <w:rPr>
          <w:ins w:id="583" w:author="José Arturo Napolitano" w:date="2003-01-23T00:49:00Z"/>
          <w:del w:id="584" w:author="Maillot" w:date="2003-02-24T11:10:00Z"/>
          <w:lang w:val="es-ES_tradnl"/>
        </w:rPr>
      </w:pPr>
    </w:p>
    <w:p w:rsidR="00000000" w:rsidRDefault="00000000">
      <w:pPr>
        <w:rPr>
          <w:ins w:id="585" w:author="José Arturo Napolitano" w:date="2003-01-23T00:49:00Z"/>
          <w:lang w:val="es-ES_tradnl"/>
        </w:rPr>
      </w:pPr>
    </w:p>
    <w:p w:rsidR="00000000" w:rsidRDefault="00000000">
      <w:pPr>
        <w:jc w:val="center"/>
        <w:rPr>
          <w:ins w:id="586" w:author="José Arturo Napolitano" w:date="2003-01-23T00:49:00Z"/>
          <w:del w:id="587" w:author="Maillot" w:date="2003-02-21T10:58:00Z"/>
          <w:b/>
          <w:bCs/>
          <w:lang w:val="es-ES_tradnl"/>
          <w:rPrChange w:id="588" w:author="Maillot" w:date="2003-02-21T11:38:00Z">
            <w:rPr>
              <w:ins w:id="589" w:author="José Arturo Napolitano" w:date="2003-01-23T00:49:00Z"/>
              <w:del w:id="590" w:author="Maillot" w:date="2003-02-21T10:58:00Z"/>
              <w:b/>
              <w:bCs/>
              <w:lang w:val="es-ES_tradnl"/>
            </w:rPr>
          </w:rPrChange>
        </w:rPr>
      </w:pPr>
      <w:ins w:id="591" w:author="Maillot" w:date="2003-02-21T11:37:00Z">
        <w:r>
          <w:rPr>
            <w:lang w:val="es-ES_tradnl"/>
          </w:rPr>
          <w:br w:type="page"/>
        </w:r>
      </w:ins>
    </w:p>
    <w:p w:rsidR="00000000" w:rsidRDefault="00000000">
      <w:pPr>
        <w:rPr>
          <w:ins w:id="592" w:author="José Arturo Napolitano" w:date="2003-01-23T00:49:00Z"/>
          <w:del w:id="593" w:author="Maillot" w:date="2003-02-21T10:58:00Z"/>
          <w:b/>
          <w:bCs/>
          <w:lang w:val="es-ES_tradnl"/>
          <w:rPrChange w:id="594" w:author="Maillot" w:date="2003-02-21T11:38:00Z">
            <w:rPr>
              <w:ins w:id="595" w:author="José Arturo Napolitano" w:date="2003-01-23T00:49:00Z"/>
              <w:del w:id="596" w:author="Maillot" w:date="2003-02-21T10:58:00Z"/>
              <w:b/>
              <w:bCs/>
              <w:lang w:val="es-ES_tradnl"/>
            </w:rPr>
          </w:rPrChange>
        </w:rPr>
      </w:pPr>
    </w:p>
    <w:p w:rsidR="00000000" w:rsidRDefault="00000000">
      <w:pPr>
        <w:rPr>
          <w:ins w:id="597" w:author="José Arturo Napolitano" w:date="2003-01-23T00:49:00Z"/>
          <w:del w:id="598" w:author="Maillot" w:date="2003-02-21T10:58:00Z"/>
          <w:b/>
          <w:bCs/>
          <w:lang w:val="es-ES_tradnl"/>
          <w:rPrChange w:id="599" w:author="Maillot" w:date="2003-02-21T11:38:00Z">
            <w:rPr>
              <w:ins w:id="600" w:author="José Arturo Napolitano" w:date="2003-01-23T00:49:00Z"/>
              <w:del w:id="601" w:author="Maillot" w:date="2003-02-21T10:58:00Z"/>
              <w:b/>
              <w:bCs/>
              <w:lang w:val="es-ES_tradnl"/>
            </w:rPr>
          </w:rPrChange>
        </w:rPr>
      </w:pPr>
    </w:p>
    <w:p w:rsidR="00000000" w:rsidRDefault="00000000">
      <w:pPr>
        <w:rPr>
          <w:ins w:id="602" w:author="José Arturo Napolitano" w:date="2003-01-23T00:49:00Z"/>
          <w:del w:id="603" w:author="Maillot" w:date="2003-02-21T10:58:00Z"/>
          <w:b/>
          <w:bCs/>
          <w:lang w:val="es-ES_tradnl"/>
          <w:rPrChange w:id="604" w:author="Maillot" w:date="2003-02-21T11:38:00Z">
            <w:rPr>
              <w:ins w:id="605" w:author="José Arturo Napolitano" w:date="2003-01-23T00:49:00Z"/>
              <w:del w:id="606" w:author="Maillot" w:date="2003-02-21T10:58:00Z"/>
              <w:b/>
              <w:bCs/>
              <w:lang w:val="es-ES_tradnl"/>
            </w:rPr>
          </w:rPrChange>
        </w:rPr>
      </w:pPr>
    </w:p>
    <w:p w:rsidR="00000000" w:rsidRDefault="00000000">
      <w:pPr>
        <w:rPr>
          <w:ins w:id="607" w:author="José Arturo Napolitano" w:date="2003-01-23T00:49:00Z"/>
          <w:del w:id="608" w:author="Maillot" w:date="2003-02-21T10:58:00Z"/>
          <w:b/>
          <w:bCs/>
          <w:lang w:val="es-ES_tradnl"/>
          <w:rPrChange w:id="609" w:author="Maillot" w:date="2003-02-21T11:38:00Z">
            <w:rPr>
              <w:ins w:id="610" w:author="José Arturo Napolitano" w:date="2003-01-23T00:49:00Z"/>
              <w:del w:id="611" w:author="Maillot" w:date="2003-02-21T10:58:00Z"/>
              <w:b/>
              <w:bCs/>
              <w:lang w:val="es-ES_tradnl"/>
            </w:rPr>
          </w:rPrChange>
        </w:rPr>
      </w:pPr>
    </w:p>
    <w:p w:rsidR="00000000" w:rsidRDefault="00000000">
      <w:pPr>
        <w:rPr>
          <w:ins w:id="612" w:author="José Arturo Napolitano" w:date="2003-01-23T00:49:00Z"/>
          <w:del w:id="613" w:author="Maillot" w:date="2003-02-21T10:58:00Z"/>
          <w:b/>
          <w:bCs/>
          <w:lang w:val="es-ES_tradnl"/>
          <w:rPrChange w:id="614" w:author="Maillot" w:date="2003-02-21T11:38:00Z">
            <w:rPr>
              <w:ins w:id="615" w:author="José Arturo Napolitano" w:date="2003-01-23T00:49:00Z"/>
              <w:del w:id="616" w:author="Maillot" w:date="2003-02-21T10:58:00Z"/>
              <w:b/>
              <w:bCs/>
              <w:lang w:val="es-ES_tradnl"/>
            </w:rPr>
          </w:rPrChange>
        </w:rPr>
      </w:pPr>
    </w:p>
    <w:p w:rsidR="00000000" w:rsidRDefault="00000000">
      <w:pPr>
        <w:rPr>
          <w:ins w:id="617" w:author="José Arturo Napolitano" w:date="2003-01-23T00:49:00Z"/>
          <w:del w:id="618" w:author="Maillot" w:date="2003-02-21T10:58:00Z"/>
          <w:b/>
          <w:bCs/>
          <w:lang w:val="es-ES_tradnl"/>
          <w:rPrChange w:id="619" w:author="Maillot" w:date="2003-02-21T11:38:00Z">
            <w:rPr>
              <w:ins w:id="620" w:author="José Arturo Napolitano" w:date="2003-01-23T00:49:00Z"/>
              <w:del w:id="621" w:author="Maillot" w:date="2003-02-21T10:58:00Z"/>
              <w:b/>
              <w:bCs/>
              <w:lang w:val="es-ES_tradnl"/>
            </w:rPr>
          </w:rPrChange>
        </w:rPr>
      </w:pPr>
    </w:p>
    <w:p w:rsidR="00000000" w:rsidRDefault="00000000">
      <w:pPr>
        <w:rPr>
          <w:ins w:id="622" w:author="José Arturo Napolitano" w:date="2003-01-23T00:49:00Z"/>
          <w:del w:id="623" w:author="Maillot" w:date="2003-02-21T10:58:00Z"/>
          <w:b/>
          <w:bCs/>
          <w:lang w:val="es-ES_tradnl"/>
          <w:rPrChange w:id="624" w:author="Maillot" w:date="2003-02-21T11:38:00Z">
            <w:rPr>
              <w:ins w:id="625" w:author="José Arturo Napolitano" w:date="2003-01-23T00:49:00Z"/>
              <w:del w:id="626" w:author="Maillot" w:date="2003-02-21T10:58:00Z"/>
              <w:b/>
              <w:bCs/>
              <w:lang w:val="es-ES_tradnl"/>
            </w:rPr>
          </w:rPrChange>
        </w:rPr>
      </w:pPr>
    </w:p>
    <w:p w:rsidR="00000000" w:rsidRDefault="00000000">
      <w:pPr>
        <w:rPr>
          <w:ins w:id="627" w:author="José Arturo Napolitano" w:date="2003-01-23T00:49:00Z"/>
          <w:del w:id="628" w:author="Maillot" w:date="2003-02-21T10:58:00Z"/>
          <w:b/>
          <w:bCs/>
          <w:lang w:val="es-ES_tradnl"/>
          <w:rPrChange w:id="629" w:author="Maillot" w:date="2003-02-21T11:38:00Z">
            <w:rPr>
              <w:ins w:id="630" w:author="José Arturo Napolitano" w:date="2003-01-23T00:49:00Z"/>
              <w:del w:id="631" w:author="Maillot" w:date="2003-02-21T10:58:00Z"/>
              <w:b/>
              <w:bCs/>
              <w:lang w:val="es-ES_tradnl"/>
            </w:rPr>
          </w:rPrChange>
        </w:rPr>
      </w:pPr>
    </w:p>
    <w:p w:rsidR="00000000" w:rsidRDefault="00000000">
      <w:pPr>
        <w:rPr>
          <w:ins w:id="632" w:author="José Arturo Napolitano" w:date="2003-01-23T00:49:00Z"/>
          <w:del w:id="633" w:author="Maillot" w:date="2003-02-21T10:58:00Z"/>
          <w:b/>
          <w:bCs/>
          <w:lang w:val="es-ES_tradnl"/>
          <w:rPrChange w:id="634" w:author="Maillot" w:date="2003-02-21T11:38:00Z">
            <w:rPr>
              <w:ins w:id="635" w:author="José Arturo Napolitano" w:date="2003-01-23T00:49:00Z"/>
              <w:del w:id="636" w:author="Maillot" w:date="2003-02-21T10:58:00Z"/>
              <w:b/>
              <w:bCs/>
              <w:lang w:val="es-ES_tradnl"/>
            </w:rPr>
          </w:rPrChange>
        </w:rPr>
      </w:pPr>
    </w:p>
    <w:p w:rsidR="00000000" w:rsidRDefault="00000000">
      <w:pPr>
        <w:rPr>
          <w:ins w:id="637" w:author="José Arturo Napolitano" w:date="2003-01-23T00:49:00Z"/>
          <w:del w:id="638" w:author="Maillot" w:date="2003-02-21T10:58:00Z"/>
          <w:b/>
          <w:bCs/>
          <w:lang w:val="es-ES_tradnl"/>
          <w:rPrChange w:id="639" w:author="Maillot" w:date="2003-02-21T11:38:00Z">
            <w:rPr>
              <w:ins w:id="640" w:author="José Arturo Napolitano" w:date="2003-01-23T00:49:00Z"/>
              <w:del w:id="641" w:author="Maillot" w:date="2003-02-21T10:58:00Z"/>
              <w:b/>
              <w:bCs/>
              <w:lang w:val="es-ES_tradnl"/>
            </w:rPr>
          </w:rPrChange>
        </w:rPr>
      </w:pPr>
    </w:p>
    <w:p w:rsidR="00000000" w:rsidRDefault="00000000">
      <w:pPr>
        <w:rPr>
          <w:ins w:id="642" w:author="José Arturo Napolitano" w:date="2003-01-23T00:49:00Z"/>
          <w:del w:id="643" w:author="Maillot" w:date="2003-02-21T10:58:00Z"/>
          <w:b/>
          <w:bCs/>
          <w:lang w:val="es-ES_tradnl"/>
          <w:rPrChange w:id="644" w:author="Maillot" w:date="2003-02-21T11:38:00Z">
            <w:rPr>
              <w:ins w:id="645" w:author="José Arturo Napolitano" w:date="2003-01-23T00:49:00Z"/>
              <w:del w:id="646" w:author="Maillot" w:date="2003-02-21T10:58:00Z"/>
              <w:b/>
              <w:bCs/>
              <w:lang w:val="es-ES_tradnl"/>
            </w:rPr>
          </w:rPrChange>
        </w:rPr>
      </w:pPr>
    </w:p>
    <w:p w:rsidR="00000000" w:rsidRDefault="00000000">
      <w:pPr>
        <w:rPr>
          <w:ins w:id="647" w:author="José Arturo Napolitano" w:date="2003-01-23T00:49:00Z"/>
          <w:del w:id="648" w:author="Maillot" w:date="2003-02-21T10:58:00Z"/>
          <w:b/>
          <w:bCs/>
          <w:lang w:val="es-ES_tradnl"/>
          <w:rPrChange w:id="649" w:author="Maillot" w:date="2003-02-21T11:38:00Z">
            <w:rPr>
              <w:ins w:id="650" w:author="José Arturo Napolitano" w:date="2003-01-23T00:49:00Z"/>
              <w:del w:id="651" w:author="Maillot" w:date="2003-02-21T10:58:00Z"/>
              <w:b/>
              <w:bCs/>
              <w:lang w:val="es-ES_tradnl"/>
            </w:rPr>
          </w:rPrChange>
        </w:rPr>
      </w:pPr>
    </w:p>
    <w:p w:rsidR="00000000" w:rsidRDefault="00000000">
      <w:pPr>
        <w:rPr>
          <w:ins w:id="652" w:author="José Arturo Napolitano" w:date="2003-01-23T00:49:00Z"/>
          <w:del w:id="653" w:author="Maillot" w:date="2003-02-21T10:58:00Z"/>
          <w:b/>
          <w:bCs/>
          <w:lang w:val="es-ES_tradnl"/>
          <w:rPrChange w:id="654" w:author="Maillot" w:date="2003-02-21T11:38:00Z">
            <w:rPr>
              <w:ins w:id="655" w:author="José Arturo Napolitano" w:date="2003-01-23T00:49:00Z"/>
              <w:del w:id="656" w:author="Maillot" w:date="2003-02-21T10:58:00Z"/>
              <w:b/>
              <w:bCs/>
              <w:lang w:val="es-ES_tradnl"/>
            </w:rPr>
          </w:rPrChange>
        </w:rPr>
      </w:pPr>
    </w:p>
    <w:p w:rsidR="00000000" w:rsidRDefault="00000000">
      <w:pPr>
        <w:rPr>
          <w:ins w:id="657" w:author="José Arturo Napolitano" w:date="2003-01-23T00:49:00Z"/>
          <w:del w:id="658" w:author="Maillot" w:date="2003-02-21T10:58:00Z"/>
          <w:b/>
          <w:bCs/>
          <w:lang w:val="es-ES_tradnl"/>
          <w:rPrChange w:id="659" w:author="Maillot" w:date="2003-02-21T11:38:00Z">
            <w:rPr>
              <w:ins w:id="660" w:author="José Arturo Napolitano" w:date="2003-01-23T00:49:00Z"/>
              <w:del w:id="661" w:author="Maillot" w:date="2003-02-21T10:58:00Z"/>
              <w:b/>
              <w:bCs/>
              <w:lang w:val="es-ES_tradnl"/>
            </w:rPr>
          </w:rPrChange>
        </w:rPr>
      </w:pPr>
    </w:p>
    <w:p w:rsidR="00000000" w:rsidRDefault="00000000">
      <w:pPr>
        <w:rPr>
          <w:ins w:id="662" w:author="José Arturo Napolitano" w:date="2003-01-23T00:49:00Z"/>
          <w:del w:id="663" w:author="Maillot" w:date="2003-02-21T10:58:00Z"/>
          <w:b/>
          <w:bCs/>
          <w:lang w:val="es-ES_tradnl"/>
          <w:rPrChange w:id="664" w:author="Maillot" w:date="2003-02-21T11:38:00Z">
            <w:rPr>
              <w:ins w:id="665" w:author="José Arturo Napolitano" w:date="2003-01-23T00:49:00Z"/>
              <w:del w:id="666" w:author="Maillot" w:date="2003-02-21T10:58:00Z"/>
              <w:b/>
              <w:bCs/>
              <w:lang w:val="es-ES_tradnl"/>
            </w:rPr>
          </w:rPrChange>
        </w:rPr>
      </w:pPr>
    </w:p>
    <w:p w:rsidR="00000000" w:rsidRDefault="00000000">
      <w:pPr>
        <w:rPr>
          <w:ins w:id="667" w:author="José Arturo Napolitano" w:date="2003-01-23T00:49:00Z"/>
          <w:del w:id="668" w:author="Maillot" w:date="2003-02-21T10:58:00Z"/>
          <w:b/>
          <w:bCs/>
          <w:lang w:val="es-ES_tradnl"/>
          <w:rPrChange w:id="669" w:author="Maillot" w:date="2003-02-21T11:38:00Z">
            <w:rPr>
              <w:ins w:id="670" w:author="José Arturo Napolitano" w:date="2003-01-23T00:49:00Z"/>
              <w:del w:id="671" w:author="Maillot" w:date="2003-02-21T10:58:00Z"/>
              <w:b/>
              <w:bCs/>
              <w:lang w:val="es-ES_tradnl"/>
            </w:rPr>
          </w:rPrChange>
        </w:rPr>
      </w:pPr>
    </w:p>
    <w:p w:rsidR="00000000" w:rsidRDefault="00000000">
      <w:pPr>
        <w:rPr>
          <w:ins w:id="672" w:author="José Arturo Napolitano" w:date="2003-01-23T00:49:00Z"/>
          <w:del w:id="673" w:author="Maillot" w:date="2003-02-21T10:58:00Z"/>
          <w:b/>
          <w:bCs/>
          <w:lang w:val="es-ES_tradnl"/>
          <w:rPrChange w:id="674" w:author="Maillot" w:date="2003-02-21T11:38:00Z">
            <w:rPr>
              <w:ins w:id="675" w:author="José Arturo Napolitano" w:date="2003-01-23T00:49:00Z"/>
              <w:del w:id="676" w:author="Maillot" w:date="2003-02-21T10:58:00Z"/>
              <w:b/>
              <w:bCs/>
              <w:lang w:val="es-ES_tradnl"/>
            </w:rPr>
          </w:rPrChange>
        </w:rPr>
      </w:pPr>
    </w:p>
    <w:p w:rsidR="00000000" w:rsidRDefault="00000000">
      <w:pPr>
        <w:rPr>
          <w:ins w:id="677" w:author="José Arturo Napolitano" w:date="2003-01-23T00:49:00Z"/>
          <w:del w:id="678" w:author="Maillot" w:date="2003-02-21T10:58:00Z"/>
          <w:b/>
          <w:bCs/>
          <w:lang w:val="es-ES_tradnl"/>
          <w:rPrChange w:id="679" w:author="Maillot" w:date="2003-02-21T11:38:00Z">
            <w:rPr>
              <w:ins w:id="680" w:author="José Arturo Napolitano" w:date="2003-01-23T00:49:00Z"/>
              <w:del w:id="681" w:author="Maillot" w:date="2003-02-21T10:58:00Z"/>
              <w:b/>
              <w:bCs/>
              <w:lang w:val="es-ES_tradnl"/>
            </w:rPr>
          </w:rPrChange>
        </w:rPr>
      </w:pPr>
    </w:p>
    <w:p w:rsidR="00000000" w:rsidRDefault="00000000">
      <w:pPr>
        <w:rPr>
          <w:ins w:id="682" w:author="José Arturo Napolitano" w:date="2003-01-23T00:49:00Z"/>
          <w:del w:id="683" w:author="Maillot" w:date="2003-02-21T10:58:00Z"/>
          <w:b/>
          <w:bCs/>
          <w:lang w:val="es-ES_tradnl"/>
          <w:rPrChange w:id="684" w:author="Maillot" w:date="2003-02-21T11:38:00Z">
            <w:rPr>
              <w:ins w:id="685" w:author="José Arturo Napolitano" w:date="2003-01-23T00:49:00Z"/>
              <w:del w:id="686" w:author="Maillot" w:date="2003-02-21T10:58:00Z"/>
              <w:b/>
              <w:bCs/>
              <w:lang w:val="es-ES_tradnl"/>
            </w:rPr>
          </w:rPrChange>
        </w:rPr>
      </w:pPr>
    </w:p>
    <w:p w:rsidR="00000000" w:rsidRDefault="00000000">
      <w:pPr>
        <w:rPr>
          <w:ins w:id="687" w:author="José Arturo Napolitano" w:date="2003-01-23T00:49:00Z"/>
          <w:del w:id="688" w:author="Maillot" w:date="2003-02-21T10:58:00Z"/>
          <w:b/>
          <w:bCs/>
          <w:lang w:val="es-ES_tradnl"/>
          <w:rPrChange w:id="689" w:author="Maillot" w:date="2003-02-21T11:38:00Z">
            <w:rPr>
              <w:ins w:id="690" w:author="José Arturo Napolitano" w:date="2003-01-23T00:49:00Z"/>
              <w:del w:id="691" w:author="Maillot" w:date="2003-02-21T10:58:00Z"/>
              <w:b/>
              <w:bCs/>
              <w:lang w:val="es-ES_tradnl"/>
            </w:rPr>
          </w:rPrChange>
        </w:rPr>
      </w:pPr>
    </w:p>
    <w:p w:rsidR="00000000" w:rsidRDefault="00000000">
      <w:pPr>
        <w:rPr>
          <w:ins w:id="692" w:author="José Arturo Napolitano" w:date="2003-01-23T00:49:00Z"/>
          <w:del w:id="693" w:author="Maillot" w:date="2003-02-21T10:58:00Z"/>
          <w:b/>
          <w:bCs/>
          <w:lang w:val="es-ES_tradnl"/>
          <w:rPrChange w:id="694" w:author="Maillot" w:date="2003-02-21T11:38:00Z">
            <w:rPr>
              <w:ins w:id="695" w:author="José Arturo Napolitano" w:date="2003-01-23T00:49:00Z"/>
              <w:del w:id="696" w:author="Maillot" w:date="2003-02-21T10:58:00Z"/>
              <w:b/>
              <w:bCs/>
              <w:lang w:val="es-ES_tradnl"/>
            </w:rPr>
          </w:rPrChange>
        </w:rPr>
      </w:pPr>
    </w:p>
    <w:p w:rsidR="00000000" w:rsidRDefault="00000000">
      <w:pPr>
        <w:rPr>
          <w:ins w:id="697" w:author="José Arturo Napolitano" w:date="2003-01-23T00:49:00Z"/>
          <w:del w:id="698" w:author="Maillot" w:date="2003-02-21T10:58:00Z"/>
          <w:b/>
          <w:bCs/>
          <w:lang w:val="es-ES_tradnl"/>
          <w:rPrChange w:id="699" w:author="Maillot" w:date="2003-02-21T11:38:00Z">
            <w:rPr>
              <w:ins w:id="700" w:author="José Arturo Napolitano" w:date="2003-01-23T00:49:00Z"/>
              <w:del w:id="701" w:author="Maillot" w:date="2003-02-21T10:58:00Z"/>
              <w:b/>
              <w:bCs/>
              <w:lang w:val="es-ES_tradnl"/>
            </w:rPr>
          </w:rPrChange>
        </w:rPr>
      </w:pPr>
    </w:p>
    <w:p w:rsidR="00000000" w:rsidRDefault="00000000">
      <w:pPr>
        <w:rPr>
          <w:ins w:id="702" w:author="José Arturo Napolitano" w:date="2003-01-23T00:49:00Z"/>
          <w:del w:id="703" w:author="Maillot" w:date="2003-02-21T10:58:00Z"/>
          <w:b/>
          <w:bCs/>
          <w:lang w:val="es-ES_tradnl"/>
          <w:rPrChange w:id="704" w:author="Maillot" w:date="2003-02-21T11:38:00Z">
            <w:rPr>
              <w:ins w:id="705" w:author="José Arturo Napolitano" w:date="2003-01-23T00:49:00Z"/>
              <w:del w:id="706" w:author="Maillot" w:date="2003-02-21T10:58:00Z"/>
              <w:b/>
              <w:bCs/>
              <w:lang w:val="es-ES_tradnl"/>
            </w:rPr>
          </w:rPrChange>
        </w:rPr>
      </w:pPr>
    </w:p>
    <w:p w:rsidR="00000000" w:rsidRDefault="00000000">
      <w:pPr>
        <w:rPr>
          <w:ins w:id="707" w:author="José Arturo Napolitano" w:date="2003-01-23T00:49:00Z"/>
          <w:del w:id="708" w:author="Maillot" w:date="2003-02-21T10:58:00Z"/>
          <w:b/>
          <w:bCs/>
          <w:lang w:val="es-ES_tradnl"/>
          <w:rPrChange w:id="709" w:author="Maillot" w:date="2003-02-21T11:38:00Z">
            <w:rPr>
              <w:ins w:id="710" w:author="José Arturo Napolitano" w:date="2003-01-23T00:49:00Z"/>
              <w:del w:id="711" w:author="Maillot" w:date="2003-02-21T10:58:00Z"/>
              <w:b/>
              <w:bCs/>
              <w:lang w:val="es-ES_tradnl"/>
            </w:rPr>
          </w:rPrChange>
        </w:rPr>
      </w:pPr>
    </w:p>
    <w:p w:rsidR="00000000" w:rsidRDefault="00000000">
      <w:pPr>
        <w:rPr>
          <w:ins w:id="712" w:author="José Arturo Napolitano" w:date="2003-01-23T00:49:00Z"/>
          <w:del w:id="713" w:author="Maillot" w:date="2003-02-21T10:58:00Z"/>
          <w:b/>
          <w:bCs/>
          <w:lang w:val="es-ES_tradnl"/>
          <w:rPrChange w:id="714" w:author="Maillot" w:date="2003-02-21T11:38:00Z">
            <w:rPr>
              <w:ins w:id="715" w:author="José Arturo Napolitano" w:date="2003-01-23T00:49:00Z"/>
              <w:del w:id="716" w:author="Maillot" w:date="2003-02-21T10:58:00Z"/>
              <w:b/>
              <w:bCs/>
              <w:lang w:val="es-ES_tradnl"/>
            </w:rPr>
          </w:rPrChange>
        </w:rPr>
      </w:pPr>
    </w:p>
    <w:p w:rsidR="00000000" w:rsidRDefault="00000000">
      <w:pPr>
        <w:rPr>
          <w:ins w:id="717" w:author="José Arturo Napolitano" w:date="2003-01-23T00:49:00Z"/>
          <w:del w:id="718" w:author="Maillot" w:date="2003-02-21T10:58:00Z"/>
          <w:b/>
          <w:bCs/>
          <w:lang w:val="es-ES_tradnl"/>
          <w:rPrChange w:id="719" w:author="Maillot" w:date="2003-02-21T11:38:00Z">
            <w:rPr>
              <w:ins w:id="720" w:author="José Arturo Napolitano" w:date="2003-01-23T00:49:00Z"/>
              <w:del w:id="721" w:author="Maillot" w:date="2003-02-21T10:58:00Z"/>
              <w:b/>
              <w:bCs/>
              <w:lang w:val="es-ES_tradnl"/>
            </w:rPr>
          </w:rPrChange>
        </w:rPr>
      </w:pPr>
    </w:p>
    <w:p w:rsidR="00000000" w:rsidRDefault="00000000">
      <w:pPr>
        <w:rPr>
          <w:ins w:id="722" w:author="José Arturo Napolitano" w:date="2003-01-23T00:49:00Z"/>
          <w:del w:id="723" w:author="Maillot" w:date="2003-02-21T10:58:00Z"/>
          <w:b/>
          <w:bCs/>
          <w:lang w:val="es-ES_tradnl"/>
          <w:rPrChange w:id="724" w:author="Maillot" w:date="2003-02-21T11:38:00Z">
            <w:rPr>
              <w:ins w:id="725" w:author="José Arturo Napolitano" w:date="2003-01-23T00:49:00Z"/>
              <w:del w:id="726" w:author="Maillot" w:date="2003-02-21T10:58:00Z"/>
              <w:b/>
              <w:bCs/>
              <w:lang w:val="es-ES_tradnl"/>
            </w:rPr>
          </w:rPrChange>
        </w:rPr>
      </w:pPr>
    </w:p>
    <w:p w:rsidR="00000000" w:rsidRDefault="00000000">
      <w:pPr>
        <w:rPr>
          <w:ins w:id="727" w:author="José Arturo Napolitano" w:date="2003-01-23T00:49:00Z"/>
          <w:del w:id="728" w:author="Maillot" w:date="2003-02-21T10:58:00Z"/>
          <w:b/>
          <w:bCs/>
          <w:lang w:val="es-ES_tradnl"/>
          <w:rPrChange w:id="729" w:author="Maillot" w:date="2003-02-21T11:38:00Z">
            <w:rPr>
              <w:ins w:id="730" w:author="José Arturo Napolitano" w:date="2003-01-23T00:49:00Z"/>
              <w:del w:id="731" w:author="Maillot" w:date="2003-02-21T10:58:00Z"/>
              <w:b/>
              <w:bCs/>
              <w:lang w:val="es-ES_tradnl"/>
            </w:rPr>
          </w:rPrChange>
        </w:rPr>
      </w:pPr>
    </w:p>
    <w:p w:rsidR="00000000" w:rsidRDefault="00000000">
      <w:pPr>
        <w:rPr>
          <w:ins w:id="732" w:author="José Arturo Napolitano" w:date="2003-01-23T00:49:00Z"/>
          <w:del w:id="733" w:author="Maillot" w:date="2003-02-21T10:58:00Z"/>
          <w:b/>
          <w:bCs/>
          <w:lang w:val="es-ES_tradnl"/>
          <w:rPrChange w:id="734" w:author="Maillot" w:date="2003-02-21T11:38:00Z">
            <w:rPr>
              <w:ins w:id="735" w:author="José Arturo Napolitano" w:date="2003-01-23T00:49:00Z"/>
              <w:del w:id="736" w:author="Maillot" w:date="2003-02-21T10:58:00Z"/>
              <w:b/>
              <w:bCs/>
              <w:lang w:val="es-ES_tradnl"/>
            </w:rPr>
          </w:rPrChange>
        </w:rPr>
      </w:pPr>
    </w:p>
    <w:p w:rsidR="00000000" w:rsidRDefault="00000000">
      <w:pPr>
        <w:rPr>
          <w:ins w:id="737" w:author="José Arturo Napolitano" w:date="2003-01-23T00:49:00Z"/>
          <w:del w:id="738" w:author="Maillot" w:date="2003-02-21T10:58:00Z"/>
          <w:b/>
          <w:bCs/>
          <w:lang w:val="es-ES_tradnl"/>
          <w:rPrChange w:id="739" w:author="Maillot" w:date="2003-02-21T11:38:00Z">
            <w:rPr>
              <w:ins w:id="740" w:author="José Arturo Napolitano" w:date="2003-01-23T00:49:00Z"/>
              <w:del w:id="741" w:author="Maillot" w:date="2003-02-21T10:58:00Z"/>
              <w:b/>
              <w:bCs/>
              <w:lang w:val="es-ES_tradnl"/>
            </w:rPr>
          </w:rPrChange>
        </w:rPr>
      </w:pPr>
    </w:p>
    <w:p w:rsidR="00000000" w:rsidRDefault="00000000">
      <w:pPr>
        <w:rPr>
          <w:ins w:id="742" w:author="José Arturo Napolitano" w:date="2003-01-23T00:49:00Z"/>
          <w:del w:id="743" w:author="Maillot" w:date="2003-02-21T10:58:00Z"/>
          <w:b/>
          <w:bCs/>
          <w:lang w:val="es-ES_tradnl"/>
          <w:rPrChange w:id="744" w:author="Maillot" w:date="2003-02-21T11:38:00Z">
            <w:rPr>
              <w:ins w:id="745" w:author="José Arturo Napolitano" w:date="2003-01-23T00:49:00Z"/>
              <w:del w:id="746" w:author="Maillot" w:date="2003-02-21T10:58:00Z"/>
              <w:b/>
              <w:bCs/>
              <w:lang w:val="es-ES_tradnl"/>
            </w:rPr>
          </w:rPrChange>
        </w:rPr>
      </w:pPr>
    </w:p>
    <w:p w:rsidR="00000000" w:rsidRDefault="00000000">
      <w:pPr>
        <w:rPr>
          <w:ins w:id="747" w:author="José Arturo Napolitano" w:date="2003-01-23T00:49:00Z"/>
          <w:del w:id="748" w:author="Maillot" w:date="2003-02-21T10:58:00Z"/>
          <w:b/>
          <w:bCs/>
          <w:lang w:val="es-ES_tradnl"/>
          <w:rPrChange w:id="749" w:author="Maillot" w:date="2003-02-21T11:38:00Z">
            <w:rPr>
              <w:ins w:id="750" w:author="José Arturo Napolitano" w:date="2003-01-23T00:49:00Z"/>
              <w:del w:id="751" w:author="Maillot" w:date="2003-02-21T10:58:00Z"/>
              <w:b/>
              <w:bCs/>
              <w:lang w:val="es-ES_tradnl"/>
            </w:rPr>
          </w:rPrChange>
        </w:rPr>
      </w:pPr>
    </w:p>
    <w:p w:rsidR="00000000" w:rsidRDefault="00000000">
      <w:pPr>
        <w:rPr>
          <w:ins w:id="752" w:author="José Arturo Napolitano" w:date="2003-01-23T00:49:00Z"/>
          <w:del w:id="753" w:author="Maillot" w:date="2003-02-21T10:58:00Z"/>
          <w:b/>
          <w:bCs/>
          <w:lang w:val="es-ES_tradnl"/>
          <w:rPrChange w:id="754" w:author="Maillot" w:date="2003-02-21T11:38:00Z">
            <w:rPr>
              <w:ins w:id="755" w:author="José Arturo Napolitano" w:date="2003-01-23T00:49:00Z"/>
              <w:del w:id="756" w:author="Maillot" w:date="2003-02-21T10:58:00Z"/>
              <w:b/>
              <w:bCs/>
              <w:lang w:val="es-ES_tradnl"/>
            </w:rPr>
          </w:rPrChange>
        </w:rPr>
      </w:pPr>
    </w:p>
    <w:p w:rsidR="00000000" w:rsidRDefault="00000000">
      <w:pPr>
        <w:rPr>
          <w:ins w:id="757" w:author="José Arturo Napolitano" w:date="2003-01-23T00:49:00Z"/>
          <w:del w:id="758" w:author="Maillot" w:date="2003-02-21T10:58:00Z"/>
          <w:b/>
          <w:bCs/>
          <w:lang w:val="es-ES_tradnl"/>
          <w:rPrChange w:id="759" w:author="Maillot" w:date="2003-02-21T11:38:00Z">
            <w:rPr>
              <w:ins w:id="760" w:author="José Arturo Napolitano" w:date="2003-01-23T00:49:00Z"/>
              <w:del w:id="761" w:author="Maillot" w:date="2003-02-21T10:58:00Z"/>
              <w:b/>
              <w:bCs/>
              <w:lang w:val="es-ES_tradnl"/>
            </w:rPr>
          </w:rPrChange>
        </w:rPr>
      </w:pPr>
    </w:p>
    <w:p w:rsidR="00000000" w:rsidRDefault="00000000">
      <w:pPr>
        <w:rPr>
          <w:ins w:id="762" w:author="José Arturo Napolitano" w:date="2003-01-23T00:49:00Z"/>
          <w:del w:id="763" w:author="Maillot" w:date="2003-02-21T10:58:00Z"/>
          <w:b/>
          <w:bCs/>
          <w:lang w:val="es-ES_tradnl"/>
          <w:rPrChange w:id="764" w:author="Maillot" w:date="2003-02-21T11:38:00Z">
            <w:rPr>
              <w:ins w:id="765" w:author="José Arturo Napolitano" w:date="2003-01-23T00:49:00Z"/>
              <w:del w:id="766" w:author="Maillot" w:date="2003-02-21T10:58:00Z"/>
              <w:b/>
              <w:bCs/>
              <w:lang w:val="es-ES_tradnl"/>
            </w:rPr>
          </w:rPrChange>
        </w:rPr>
      </w:pPr>
    </w:p>
    <w:p w:rsidR="00000000" w:rsidRDefault="00000000">
      <w:pPr>
        <w:rPr>
          <w:ins w:id="767" w:author="José Arturo Napolitano" w:date="2003-01-23T00:49:00Z"/>
          <w:del w:id="768" w:author="Maillot" w:date="2003-02-21T10:58:00Z"/>
          <w:b/>
          <w:bCs/>
          <w:lang w:val="es-ES_tradnl"/>
          <w:rPrChange w:id="769" w:author="Maillot" w:date="2003-02-21T11:38:00Z">
            <w:rPr>
              <w:ins w:id="770" w:author="José Arturo Napolitano" w:date="2003-01-23T00:49:00Z"/>
              <w:del w:id="771" w:author="Maillot" w:date="2003-02-21T10:58:00Z"/>
              <w:b/>
              <w:bCs/>
              <w:lang w:val="es-ES_tradnl"/>
            </w:rPr>
          </w:rPrChange>
        </w:rPr>
      </w:pPr>
    </w:p>
    <w:p w:rsidR="00000000" w:rsidRDefault="00000000">
      <w:pPr>
        <w:rPr>
          <w:ins w:id="772" w:author="José Arturo Napolitano" w:date="2003-01-23T00:49:00Z"/>
          <w:del w:id="773" w:author="Maillot" w:date="2003-02-21T10:58:00Z"/>
          <w:b/>
          <w:bCs/>
          <w:lang w:val="es-ES_tradnl"/>
          <w:rPrChange w:id="774" w:author="Maillot" w:date="2003-02-21T11:38:00Z">
            <w:rPr>
              <w:ins w:id="775" w:author="José Arturo Napolitano" w:date="2003-01-23T00:49:00Z"/>
              <w:del w:id="776" w:author="Maillot" w:date="2003-02-21T10:58:00Z"/>
              <w:b/>
              <w:bCs/>
              <w:lang w:val="es-ES_tradnl"/>
            </w:rPr>
          </w:rPrChange>
        </w:rPr>
      </w:pPr>
    </w:p>
    <w:p w:rsidR="00000000" w:rsidRDefault="00000000">
      <w:pPr>
        <w:rPr>
          <w:ins w:id="777" w:author="José Arturo Napolitano" w:date="2003-01-23T00:49:00Z"/>
          <w:del w:id="778" w:author="Maillot" w:date="2003-02-21T10:58:00Z"/>
          <w:b/>
          <w:bCs/>
          <w:lang w:val="es-ES_tradnl"/>
          <w:rPrChange w:id="779" w:author="Maillot" w:date="2003-02-21T11:38:00Z">
            <w:rPr>
              <w:ins w:id="780" w:author="José Arturo Napolitano" w:date="2003-01-23T00:49:00Z"/>
              <w:del w:id="781" w:author="Maillot" w:date="2003-02-21T10:58:00Z"/>
              <w:b/>
              <w:bCs/>
              <w:lang w:val="es-ES_tradnl"/>
            </w:rPr>
          </w:rPrChange>
        </w:rPr>
      </w:pPr>
    </w:p>
    <w:p w:rsidR="00000000" w:rsidRDefault="00000000">
      <w:pPr>
        <w:rPr>
          <w:ins w:id="782" w:author="José Arturo Napolitano" w:date="2003-01-23T00:49:00Z"/>
          <w:del w:id="783" w:author="Maillot" w:date="2003-02-21T10:58:00Z"/>
          <w:b/>
          <w:bCs/>
          <w:lang w:val="es-ES_tradnl"/>
          <w:rPrChange w:id="784" w:author="Maillot" w:date="2003-02-21T11:38:00Z">
            <w:rPr>
              <w:ins w:id="785" w:author="José Arturo Napolitano" w:date="2003-01-23T00:49:00Z"/>
              <w:del w:id="786" w:author="Maillot" w:date="2003-02-21T10:58:00Z"/>
              <w:b/>
              <w:bCs/>
              <w:lang w:val="es-ES_tradnl"/>
            </w:rPr>
          </w:rPrChange>
        </w:rPr>
      </w:pPr>
    </w:p>
    <w:p w:rsidR="00000000" w:rsidRDefault="00000000">
      <w:pPr>
        <w:rPr>
          <w:ins w:id="787" w:author="José Arturo Napolitano" w:date="2003-01-23T00:49:00Z"/>
          <w:del w:id="788" w:author="Maillot" w:date="2003-02-21T10:58:00Z"/>
          <w:b/>
          <w:bCs/>
          <w:lang w:val="es-ES_tradnl"/>
          <w:rPrChange w:id="789" w:author="Maillot" w:date="2003-02-21T11:38:00Z">
            <w:rPr>
              <w:ins w:id="790" w:author="José Arturo Napolitano" w:date="2003-01-23T00:49:00Z"/>
              <w:del w:id="791" w:author="Maillot" w:date="2003-02-21T10:58:00Z"/>
              <w:b/>
              <w:bCs/>
              <w:lang w:val="es-ES_tradnl"/>
            </w:rPr>
          </w:rPrChange>
        </w:rPr>
      </w:pPr>
    </w:p>
    <w:p w:rsidR="00000000" w:rsidRDefault="00000000">
      <w:pPr>
        <w:rPr>
          <w:ins w:id="792" w:author="José Arturo Napolitano" w:date="2003-01-23T00:49:00Z"/>
          <w:del w:id="793" w:author="Maillot" w:date="2003-02-21T10:58:00Z"/>
          <w:b/>
          <w:bCs/>
          <w:lang w:val="es-ES_tradnl"/>
          <w:rPrChange w:id="794" w:author="Maillot" w:date="2003-02-21T11:38:00Z">
            <w:rPr>
              <w:ins w:id="795" w:author="José Arturo Napolitano" w:date="2003-01-23T00:49:00Z"/>
              <w:del w:id="796" w:author="Maillot" w:date="2003-02-21T10:58:00Z"/>
              <w:b/>
              <w:bCs/>
              <w:lang w:val="es-ES_tradnl"/>
            </w:rPr>
          </w:rPrChange>
        </w:rPr>
      </w:pPr>
    </w:p>
    <w:p w:rsidR="00000000" w:rsidRDefault="00000000">
      <w:pPr>
        <w:rPr>
          <w:ins w:id="797" w:author="José Arturo Napolitano" w:date="2003-01-23T00:49:00Z"/>
          <w:del w:id="798" w:author="Maillot" w:date="2003-02-21T10:58:00Z"/>
          <w:b/>
          <w:bCs/>
          <w:lang w:val="es-ES_tradnl"/>
          <w:rPrChange w:id="799" w:author="Maillot" w:date="2003-02-21T11:38:00Z">
            <w:rPr>
              <w:ins w:id="800" w:author="José Arturo Napolitano" w:date="2003-01-23T00:49:00Z"/>
              <w:del w:id="801" w:author="Maillot" w:date="2003-02-21T10:58:00Z"/>
              <w:b/>
              <w:bCs/>
              <w:lang w:val="es-ES_tradnl"/>
            </w:rPr>
          </w:rPrChange>
        </w:rPr>
      </w:pPr>
    </w:p>
    <w:p w:rsidR="00000000" w:rsidRDefault="00000000">
      <w:pPr>
        <w:rPr>
          <w:ins w:id="802" w:author="José Arturo Napolitano" w:date="2003-01-23T00:49:00Z"/>
          <w:del w:id="803" w:author="Maillot" w:date="2003-02-21T10:58:00Z"/>
          <w:b/>
          <w:bCs/>
          <w:lang w:val="es-ES_tradnl"/>
          <w:rPrChange w:id="804" w:author="Maillot" w:date="2003-02-21T11:38:00Z">
            <w:rPr>
              <w:ins w:id="805" w:author="José Arturo Napolitano" w:date="2003-01-23T00:49:00Z"/>
              <w:del w:id="806" w:author="Maillot" w:date="2003-02-21T10:58:00Z"/>
              <w:b/>
              <w:bCs/>
              <w:lang w:val="es-ES_tradnl"/>
            </w:rPr>
          </w:rPrChange>
        </w:rPr>
      </w:pPr>
    </w:p>
    <w:p w:rsidR="00000000" w:rsidRDefault="00000000">
      <w:pPr>
        <w:rPr>
          <w:ins w:id="807" w:author="José Arturo Napolitano" w:date="2003-01-23T00:49:00Z"/>
          <w:del w:id="808" w:author="Maillot" w:date="2003-02-21T10:58:00Z"/>
          <w:b/>
          <w:bCs/>
          <w:lang w:val="es-ES_tradnl"/>
          <w:rPrChange w:id="809" w:author="Maillot" w:date="2003-02-21T11:38:00Z">
            <w:rPr>
              <w:ins w:id="810" w:author="José Arturo Napolitano" w:date="2003-01-23T00:49:00Z"/>
              <w:del w:id="811" w:author="Maillot" w:date="2003-02-21T10:58:00Z"/>
              <w:b/>
              <w:bCs/>
              <w:lang w:val="es-ES_tradnl"/>
            </w:rPr>
          </w:rPrChange>
        </w:rPr>
      </w:pPr>
    </w:p>
    <w:p w:rsidR="00000000" w:rsidRDefault="00000000">
      <w:pPr>
        <w:rPr>
          <w:ins w:id="812" w:author="José Arturo Napolitano" w:date="2003-01-23T00:49:00Z"/>
          <w:del w:id="813" w:author="Maillot" w:date="2003-02-21T10:58:00Z"/>
          <w:b/>
          <w:bCs/>
          <w:lang w:val="es-ES_tradnl"/>
          <w:rPrChange w:id="814" w:author="Maillot" w:date="2003-02-21T11:38:00Z">
            <w:rPr>
              <w:ins w:id="815" w:author="José Arturo Napolitano" w:date="2003-01-23T00:49:00Z"/>
              <w:del w:id="816" w:author="Maillot" w:date="2003-02-21T10:58:00Z"/>
              <w:b/>
              <w:bCs/>
              <w:lang w:val="es-ES_tradnl"/>
            </w:rPr>
          </w:rPrChange>
        </w:rPr>
      </w:pPr>
    </w:p>
    <w:p w:rsidR="00000000" w:rsidRDefault="00000000">
      <w:pPr>
        <w:rPr>
          <w:ins w:id="817" w:author="José Arturo Napolitano" w:date="2003-01-23T00:57:00Z"/>
          <w:del w:id="818" w:author="Maillot" w:date="2003-02-21T10:58:00Z"/>
          <w:b/>
          <w:bCs/>
          <w:lang w:val="es-ES_tradnl"/>
          <w:rPrChange w:id="819" w:author="Maillot" w:date="2003-02-21T11:38:00Z">
            <w:rPr>
              <w:ins w:id="820" w:author="José Arturo Napolitano" w:date="2003-01-23T00:57:00Z"/>
              <w:del w:id="821" w:author="Maillot" w:date="2003-02-21T10:58:00Z"/>
              <w:b/>
              <w:bCs/>
              <w:lang w:val="es-ES_tradnl"/>
            </w:rPr>
          </w:rPrChange>
        </w:rPr>
      </w:pPr>
    </w:p>
    <w:p w:rsidR="00000000" w:rsidRDefault="00000000">
      <w:pPr>
        <w:jc w:val="center"/>
        <w:rPr>
          <w:ins w:id="822" w:author="José Arturo Napolitano" w:date="2003-01-23T00:50:00Z"/>
          <w:del w:id="823" w:author="Maillot" w:date="2003-02-21T10:59:00Z"/>
          <w:lang w:val="es-ES_tradnl"/>
        </w:rPr>
      </w:pPr>
      <w:ins w:id="824" w:author="José Arturo Napolitano" w:date="2003-01-23T00:50:00Z">
        <w:r>
          <w:rPr>
            <w:b/>
            <w:bCs/>
            <w:lang w:val="es-ES_tradnl"/>
            <w:rPrChange w:id="825" w:author="Maillot" w:date="2003-02-21T11:38:00Z">
              <w:rPr>
                <w:b/>
                <w:bCs/>
                <w:lang w:val="es-ES_tradnl"/>
              </w:rPr>
            </w:rPrChange>
          </w:rPr>
          <w:t>Introducción</w:t>
        </w:r>
      </w:ins>
    </w:p>
    <w:p w:rsidR="00000000" w:rsidRDefault="00000000">
      <w:pPr>
        <w:pStyle w:val="Header"/>
        <w:tabs>
          <w:tab w:val="clear" w:pos="4153"/>
          <w:tab w:val="clear" w:pos="8306"/>
        </w:tabs>
        <w:rPr>
          <w:ins w:id="826" w:author="Maillot" w:date="2003-02-21T10:59:00Z"/>
          <w:lang w:val="es-ES_tradnl"/>
        </w:rPr>
      </w:pPr>
    </w:p>
    <w:p w:rsidR="00000000" w:rsidRDefault="00000000">
      <w:pPr>
        <w:rPr>
          <w:ins w:id="827" w:author="Maillot" w:date="2003-02-21T10:59:00Z"/>
          <w:lang w:val="es-ES_tradnl"/>
        </w:rPr>
      </w:pPr>
    </w:p>
    <w:p w:rsidR="00000000" w:rsidRDefault="00000000">
      <w:pPr>
        <w:rPr>
          <w:ins w:id="828" w:author="José Arturo Napolitano" w:date="2003-01-23T00:58:00Z"/>
          <w:del w:id="829" w:author="Maillot" w:date="2003-02-21T10:59:00Z"/>
          <w:lang w:val="es-ES_tradnl"/>
        </w:rPr>
      </w:pPr>
      <w:ins w:id="830" w:author="José Arturo Napolitano" w:date="2003-01-23T00:50:00Z">
        <w:r>
          <w:rPr>
            <w:lang w:val="es-ES_tradnl"/>
          </w:rPr>
          <w:t>1.</w:t>
        </w:r>
        <w:r>
          <w:rPr>
            <w:lang w:val="es-ES_tradnl"/>
          </w:rPr>
          <w:tab/>
        </w:r>
      </w:ins>
      <w:ins w:id="831" w:author="José Arturo Napolitano" w:date="2003-01-29T00:06:00Z">
        <w:r>
          <w:rPr>
            <w:lang w:val="es-ES_tradnl"/>
          </w:rPr>
          <w:t xml:space="preserve">Véanse </w:t>
        </w:r>
      </w:ins>
      <w:ins w:id="832" w:author="José Arturo Napolitano" w:date="2003-01-23T00:50:00Z">
        <w:r>
          <w:rPr>
            <w:lang w:val="es-ES_tradnl"/>
          </w:rPr>
          <w:t xml:space="preserve">los </w:t>
        </w:r>
      </w:ins>
      <w:ins w:id="833" w:author="José Arturo Napolitano" w:date="2003-01-23T00:51:00Z">
        <w:r>
          <w:rPr>
            <w:lang w:val="es-ES_tradnl"/>
          </w:rPr>
          <w:t>informes</w:t>
        </w:r>
      </w:ins>
      <w:ins w:id="834" w:author="José Arturo Napolitano" w:date="2003-01-23T00:50:00Z">
        <w:r>
          <w:rPr>
            <w:lang w:val="es-ES_tradnl"/>
          </w:rPr>
          <w:t xml:space="preserve"> </w:t>
        </w:r>
      </w:ins>
      <w:ins w:id="835" w:author="José Arturo Napolitano" w:date="2003-01-23T00:51:00Z">
        <w:r>
          <w:rPr>
            <w:lang w:val="es-ES_tradnl"/>
          </w:rPr>
          <w:t>anteriores de Noruega, en particular el 1</w:t>
        </w:r>
      </w:ins>
      <w:ins w:id="836" w:author="José Arturo Napolitano" w:date="2003-01-23T00:53:00Z">
        <w:r>
          <w:rPr>
            <w:lang w:val="es-ES_tradnl"/>
          </w:rPr>
          <w:t>5</w:t>
        </w:r>
      </w:ins>
      <w:ins w:id="837" w:author="José Arturo Napolitano" w:date="2003-01-23T00:51:00Z">
        <w:r>
          <w:rPr>
            <w:lang w:val="es-ES_tradnl"/>
          </w:rPr>
          <w:t xml:space="preserve">º informe periódico (CERD/C/363/Add.3). En la preparación del presente informe se han tenido en cuenta las </w:t>
        </w:r>
      </w:ins>
      <w:ins w:id="838" w:author="José Arturo Napolitano" w:date="2003-01-23T00:52:00Z">
        <w:r>
          <w:rPr>
            <w:lang w:val="es-ES_tradnl"/>
          </w:rPr>
          <w:t>observaciones</w:t>
        </w:r>
      </w:ins>
      <w:ins w:id="839" w:author="José Arturo Napolitano" w:date="2003-01-23T00:51:00Z">
        <w:r>
          <w:rPr>
            <w:lang w:val="es-ES_tradnl"/>
          </w:rPr>
          <w:t xml:space="preserve"> </w:t>
        </w:r>
      </w:ins>
      <w:ins w:id="840" w:author="José Arturo Napolitano" w:date="2003-01-23T00:52:00Z">
        <w:r>
          <w:rPr>
            <w:lang w:val="es-ES_tradnl"/>
          </w:rPr>
          <w:t xml:space="preserve">finales del Comité para la Eliminación de la Discriminación Racial (CERD/304/Add.88), adoptadas el 23 de agosto de 2000. </w:t>
        </w:r>
      </w:ins>
      <w:ins w:id="841" w:author="José Arturo Napolitano" w:date="2003-01-23T00:54:00Z">
        <w:r>
          <w:rPr>
            <w:lang w:val="es-ES_tradnl"/>
          </w:rPr>
          <w:t>También se han tenido en cuenta las directrices generales sobre la forma y el contenido de los informes que deben presentar los</w:t>
        </w:r>
      </w:ins>
      <w:ins w:id="842" w:author="José Arturo Napolitano" w:date="2003-01-23T00:55:00Z">
        <w:r>
          <w:rPr>
            <w:lang w:val="es-ES_tradnl"/>
          </w:rPr>
          <w:t xml:space="preserve"> Estados Partes conforme al párrafo 1 del artículo 9 de la Convención</w:t>
        </w:r>
      </w:ins>
      <w:ins w:id="843" w:author="José Arturo Napolitano" w:date="2003-01-23T00:59:00Z">
        <w:r>
          <w:rPr>
            <w:lang w:val="es-ES_tradnl"/>
          </w:rPr>
          <w:t>,</w:t>
        </w:r>
      </w:ins>
      <w:ins w:id="844" w:author="José Arturo Napolitano" w:date="2003-01-23T00:55:00Z">
        <w:r>
          <w:rPr>
            <w:lang w:val="es-ES_tradnl"/>
          </w:rPr>
          <w:t xml:space="preserve"> revisadas por el Comité en su 1429</w:t>
        </w:r>
      </w:ins>
      <w:ins w:id="845" w:author="José Arturo Napolitano" w:date="2003-01-23T00:59:00Z">
        <w:r>
          <w:rPr>
            <w:lang w:val="es-ES_tradnl"/>
          </w:rPr>
          <w:t>ª</w:t>
        </w:r>
      </w:ins>
      <w:ins w:id="846" w:author="José Arturo Napolitano" w:date="2003-01-23T00:55:00Z">
        <w:r>
          <w:rPr>
            <w:lang w:val="es-ES_tradnl"/>
          </w:rPr>
          <w:t xml:space="preserve"> sesión,</w:t>
        </w:r>
      </w:ins>
      <w:ins w:id="847" w:author="José Arturo Napolitano" w:date="2003-01-23T00:56:00Z">
        <w:r>
          <w:rPr>
            <w:lang w:val="es-ES_tradnl"/>
          </w:rPr>
          <w:t xml:space="preserve"> celebrada el 21 de agosto de 2000 (CERD/C/70/Rev.5).</w:t>
        </w:r>
      </w:ins>
    </w:p>
    <w:p w:rsidR="00000000" w:rsidRDefault="00000000">
      <w:pPr>
        <w:rPr>
          <w:ins w:id="848" w:author="Maillot" w:date="2003-02-21T10:59:00Z"/>
          <w:lang w:val="es-ES_tradnl"/>
        </w:rPr>
      </w:pPr>
    </w:p>
    <w:p w:rsidR="00000000" w:rsidRDefault="00000000">
      <w:pPr>
        <w:rPr>
          <w:ins w:id="849" w:author="Maillot" w:date="2003-02-21T10:59:00Z"/>
          <w:lang w:val="es-ES_tradnl"/>
        </w:rPr>
      </w:pPr>
    </w:p>
    <w:p w:rsidR="00000000" w:rsidRDefault="00000000">
      <w:pPr>
        <w:rPr>
          <w:ins w:id="850" w:author="José Arturo Napolitano" w:date="2003-01-24T02:04:00Z"/>
          <w:del w:id="851" w:author="Maillot" w:date="2003-02-21T10:59:00Z"/>
          <w:lang w:val="es-ES_tradnl"/>
        </w:rPr>
      </w:pPr>
      <w:ins w:id="852" w:author="José Arturo Napolitano" w:date="2003-01-23T00:58:00Z">
        <w:r>
          <w:rPr>
            <w:lang w:val="es-ES_tradnl"/>
          </w:rPr>
          <w:t>2.</w:t>
        </w:r>
        <w:r>
          <w:rPr>
            <w:lang w:val="es-ES_tradnl"/>
          </w:rPr>
          <w:tab/>
        </w:r>
      </w:ins>
      <w:ins w:id="853" w:author="José Arturo Napolitano" w:date="2003-01-24T01:57:00Z">
        <w:r>
          <w:rPr>
            <w:lang w:val="es-ES_tradnl"/>
          </w:rPr>
          <w:t xml:space="preserve">El presente informe se dedica principalmente a las </w:t>
        </w:r>
      </w:ins>
      <w:ins w:id="854" w:author="José Arturo Napolitano" w:date="2003-01-24T01:58:00Z">
        <w:r>
          <w:rPr>
            <w:lang w:val="es-ES_tradnl"/>
          </w:rPr>
          <w:t>medidas</w:t>
        </w:r>
      </w:ins>
      <w:ins w:id="855" w:author="José Arturo Napolitano" w:date="2003-01-24T01:57:00Z">
        <w:r>
          <w:rPr>
            <w:lang w:val="es-ES_tradnl"/>
          </w:rPr>
          <w:t xml:space="preserve"> </w:t>
        </w:r>
      </w:ins>
      <w:ins w:id="856" w:author="José Arturo Napolitano" w:date="2003-01-24T01:58:00Z">
        <w:r>
          <w:rPr>
            <w:lang w:val="es-ES_tradnl"/>
          </w:rPr>
          <w:t xml:space="preserve">que se han tomado desde el examen del 15º informe periódico. Se han tenido en cuenta las recomendaciones hechas por el Comité en sus observaciones finales. Para ayudar al </w:t>
        </w:r>
      </w:ins>
      <w:ins w:id="857" w:author="José Arturo Napolitano" w:date="2003-01-24T01:59:00Z">
        <w:r>
          <w:rPr>
            <w:lang w:val="es-ES_tradnl"/>
          </w:rPr>
          <w:t>Comité</w:t>
        </w:r>
      </w:ins>
      <w:ins w:id="858" w:author="José Arturo Napolitano" w:date="2003-01-24T01:58:00Z">
        <w:r>
          <w:rPr>
            <w:lang w:val="es-ES_tradnl"/>
          </w:rPr>
          <w:t xml:space="preserve"> </w:t>
        </w:r>
      </w:ins>
      <w:ins w:id="859" w:author="José Arturo Napolitano" w:date="2003-01-24T01:59:00Z">
        <w:r>
          <w:rPr>
            <w:lang w:val="es-ES_tradnl"/>
          </w:rPr>
          <w:t>a cumplir su tarea conforme al artículo 9 de la Convención, se remite a los documentos anteriores que contienen información pertinente al examen del presente informe</w:t>
        </w:r>
      </w:ins>
      <w:ins w:id="860" w:author="José Arturo Napolitano" w:date="2003-01-24T02:00:00Z">
        <w:r>
          <w:rPr>
            <w:lang w:val="es-ES_tradnl"/>
          </w:rPr>
          <w:t>. En las observaciones finales del Comité sobre el 15º</w:t>
        </w:r>
      </w:ins>
      <w:ins w:id="861" w:author="Maillot" w:date="2003-02-21T11:40:00Z">
        <w:r>
          <w:rPr>
            <w:lang w:val="es-ES_tradnl"/>
          </w:rPr>
          <w:t> </w:t>
        </w:r>
      </w:ins>
      <w:ins w:id="862" w:author="José Arturo Napolitano" w:date="2003-01-24T02:00:00Z">
        <w:del w:id="863" w:author="Maillot" w:date="2003-02-21T11:40:00Z">
          <w:r>
            <w:rPr>
              <w:lang w:val="es-ES_tradnl"/>
            </w:rPr>
            <w:delText xml:space="preserve"> </w:delText>
          </w:r>
        </w:del>
        <w:r>
          <w:rPr>
            <w:lang w:val="es-ES_tradnl"/>
          </w:rPr>
          <w:t xml:space="preserve">informe periódico de Noruega (párr. 20), el </w:t>
        </w:r>
      </w:ins>
      <w:ins w:id="864" w:author="José Arturo Napolitano" w:date="2003-01-24T02:01:00Z">
        <w:r>
          <w:rPr>
            <w:lang w:val="es-ES_tradnl"/>
          </w:rPr>
          <w:t>Comité</w:t>
        </w:r>
      </w:ins>
      <w:ins w:id="865" w:author="José Arturo Napolitano" w:date="2003-01-24T02:00:00Z">
        <w:r>
          <w:rPr>
            <w:lang w:val="es-ES_tradnl"/>
          </w:rPr>
          <w:t xml:space="preserve"> </w:t>
        </w:r>
      </w:ins>
      <w:ins w:id="866" w:author="José Arturo Napolitano" w:date="2003-01-24T02:01:00Z">
        <w:r>
          <w:rPr>
            <w:lang w:val="es-ES_tradnl"/>
          </w:rPr>
          <w:t xml:space="preserve">recomendó que el 16º informe de Noruega fuera un informe completo. </w:t>
        </w:r>
      </w:ins>
      <w:ins w:id="867" w:author="José Arturo Napolitano" w:date="2003-01-24T02:02:00Z">
        <w:r>
          <w:rPr>
            <w:lang w:val="es-ES_tradnl"/>
          </w:rPr>
          <w:t xml:space="preserve">No obstante, a fin de reducir la extensión del informe, en general </w:t>
        </w:r>
      </w:ins>
      <w:ins w:id="868" w:author="José Arturo Napolitano" w:date="2003-01-24T02:05:00Z">
        <w:r>
          <w:rPr>
            <w:lang w:val="es-ES_tradnl"/>
          </w:rPr>
          <w:t xml:space="preserve">no se incluye </w:t>
        </w:r>
      </w:ins>
      <w:ins w:id="869" w:author="José Arturo Napolitano" w:date="2003-01-24T02:02:00Z">
        <w:r>
          <w:rPr>
            <w:lang w:val="es-ES_tradnl"/>
          </w:rPr>
          <w:t>la información suministrada en informes anteriores</w:t>
        </w:r>
      </w:ins>
      <w:ins w:id="870" w:author="José Arturo Napolitano" w:date="2003-01-24T02:06:00Z">
        <w:r>
          <w:rPr>
            <w:lang w:val="es-ES_tradnl"/>
          </w:rPr>
          <w:t xml:space="preserve"> de Noruega</w:t>
        </w:r>
      </w:ins>
      <w:ins w:id="871" w:author="José Arturo Napolitano" w:date="2003-01-24T02:02:00Z">
        <w:r>
          <w:rPr>
            <w:lang w:val="es-ES_tradnl"/>
          </w:rPr>
          <w:t xml:space="preserve">, sino </w:t>
        </w:r>
      </w:ins>
      <w:ins w:id="872" w:author="José Arturo Napolitano" w:date="2003-01-24T02:04:00Z">
        <w:r>
          <w:rPr>
            <w:lang w:val="es-ES_tradnl"/>
          </w:rPr>
          <w:t>que</w:t>
        </w:r>
      </w:ins>
      <w:ins w:id="873" w:author="José Arturo Napolitano" w:date="2003-01-24T02:02:00Z">
        <w:r>
          <w:rPr>
            <w:lang w:val="es-ES_tradnl"/>
          </w:rPr>
          <w:t xml:space="preserve"> </w:t>
        </w:r>
      </w:ins>
      <w:ins w:id="874" w:author="José Arturo Napolitano" w:date="2003-01-24T02:04:00Z">
        <w:r>
          <w:rPr>
            <w:lang w:val="es-ES_tradnl"/>
          </w:rPr>
          <w:t xml:space="preserve">se remite a </w:t>
        </w:r>
      </w:ins>
      <w:ins w:id="875" w:author="José Arturo Napolitano" w:date="2003-01-24T02:06:00Z">
        <w:r>
          <w:rPr>
            <w:lang w:val="es-ES_tradnl"/>
          </w:rPr>
          <w:t>el</w:t>
        </w:r>
      </w:ins>
      <w:ins w:id="876" w:author="José Arturo Napolitano" w:date="2003-01-24T02:04:00Z">
        <w:r>
          <w:rPr>
            <w:lang w:val="es-ES_tradnl"/>
          </w:rPr>
          <w:t xml:space="preserve">los </w:t>
        </w:r>
      </w:ins>
      <w:ins w:id="877" w:author="José Arturo Napolitano" w:date="2003-01-24T02:06:00Z">
        <w:r>
          <w:rPr>
            <w:lang w:val="es-ES_tradnl"/>
          </w:rPr>
          <w:t>en los lugares pertinentes</w:t>
        </w:r>
      </w:ins>
      <w:ins w:id="878" w:author="José Arturo Napolitano" w:date="2003-01-24T02:04:00Z">
        <w:r>
          <w:rPr>
            <w:lang w:val="es-ES_tradnl"/>
          </w:rPr>
          <w:t>.</w:t>
        </w:r>
      </w:ins>
    </w:p>
    <w:p w:rsidR="00000000" w:rsidRDefault="00000000">
      <w:pPr>
        <w:rPr>
          <w:ins w:id="879" w:author="Maillot" w:date="2003-02-21T10:59:00Z"/>
          <w:lang w:val="es-ES_tradnl"/>
        </w:rPr>
      </w:pPr>
    </w:p>
    <w:p w:rsidR="00000000" w:rsidRDefault="00000000">
      <w:pPr>
        <w:rPr>
          <w:ins w:id="880" w:author="Maillot" w:date="2003-02-21T10:59:00Z"/>
          <w:lang w:val="es-ES_tradnl"/>
        </w:rPr>
      </w:pPr>
    </w:p>
    <w:p w:rsidR="00000000" w:rsidRDefault="00000000">
      <w:pPr>
        <w:rPr>
          <w:ins w:id="881" w:author="José Arturo Napolitano" w:date="2003-01-24T02:09:00Z"/>
          <w:del w:id="882" w:author="Maillot" w:date="2003-02-21T10:59:00Z"/>
          <w:lang w:val="es-ES_tradnl"/>
        </w:rPr>
      </w:pPr>
      <w:ins w:id="883" w:author="José Arturo Napolitano" w:date="2003-01-24T02:04:00Z">
        <w:r>
          <w:rPr>
            <w:lang w:val="es-ES_tradnl"/>
          </w:rPr>
          <w:t>3.</w:t>
        </w:r>
        <w:r>
          <w:rPr>
            <w:lang w:val="es-ES_tradnl"/>
          </w:rPr>
          <w:tab/>
        </w:r>
      </w:ins>
      <w:ins w:id="884" w:author="José Arturo Napolitano" w:date="2003-01-24T02:07:00Z">
        <w:r>
          <w:rPr>
            <w:lang w:val="es-ES_tradnl"/>
          </w:rPr>
          <w:t xml:space="preserve">Antes de dar forma definitiva al informe, se presentó un borrador al Comité Asesor sobre Derechos Humanos del Gobierno para que hiciera observaciones. </w:t>
        </w:r>
      </w:ins>
      <w:ins w:id="885" w:author="José Arturo Napolitano" w:date="2003-01-24T02:09:00Z">
        <w:r>
          <w:rPr>
            <w:lang w:val="es-ES_tradnl"/>
          </w:rPr>
          <w:t>Se informó a v</w:t>
        </w:r>
      </w:ins>
      <w:ins w:id="886" w:author="José Arturo Napolitano" w:date="2003-01-24T02:07:00Z">
        <w:r>
          <w:rPr>
            <w:lang w:val="es-ES_tradnl"/>
          </w:rPr>
          <w:t xml:space="preserve">arias </w:t>
        </w:r>
      </w:ins>
      <w:ins w:id="887" w:author="José Arturo Napolitano" w:date="2003-01-24T02:08:00Z">
        <w:r>
          <w:rPr>
            <w:lang w:val="es-ES_tradnl"/>
          </w:rPr>
          <w:t xml:space="preserve">organizaciones no gubernamentales </w:t>
        </w:r>
      </w:ins>
      <w:ins w:id="888" w:author="José Arturo Napolitano" w:date="2003-02-18T12:26:00Z">
        <w:r>
          <w:rPr>
            <w:lang w:val="es-ES_tradnl"/>
          </w:rPr>
          <w:t xml:space="preserve">(ONG) </w:t>
        </w:r>
      </w:ins>
      <w:ins w:id="889" w:author="José Arturo Napolitano" w:date="2003-01-24T02:08:00Z">
        <w:r>
          <w:rPr>
            <w:lang w:val="es-ES_tradnl"/>
          </w:rPr>
          <w:t>que trabajan en este campo de que se estaba redactando el informe</w:t>
        </w:r>
      </w:ins>
      <w:ins w:id="890" w:author="José Arturo Napolitano" w:date="2003-01-24T02:10:00Z">
        <w:r>
          <w:rPr>
            <w:lang w:val="es-ES_tradnl"/>
          </w:rPr>
          <w:t>,</w:t>
        </w:r>
      </w:ins>
      <w:ins w:id="891" w:author="José Arturo Napolitano" w:date="2003-01-24T02:08:00Z">
        <w:r>
          <w:rPr>
            <w:lang w:val="es-ES_tradnl"/>
          </w:rPr>
          <w:t xml:space="preserve"> y </w:t>
        </w:r>
      </w:ins>
      <w:ins w:id="892" w:author="José Arturo Napolitano" w:date="2003-01-24T02:09:00Z">
        <w:r>
          <w:rPr>
            <w:lang w:val="es-ES_tradnl"/>
          </w:rPr>
          <w:t xml:space="preserve">en septiembre de 2001 </w:t>
        </w:r>
      </w:ins>
      <w:ins w:id="893" w:author="José Arturo Napolitano" w:date="2003-01-24T02:08:00Z">
        <w:r>
          <w:rPr>
            <w:lang w:val="es-ES_tradnl"/>
          </w:rPr>
          <w:t xml:space="preserve">se envió </w:t>
        </w:r>
      </w:ins>
      <w:ins w:id="894" w:author="José Arturo Napolitano" w:date="2003-01-24T02:09:00Z">
        <w:r>
          <w:rPr>
            <w:lang w:val="es-ES_tradnl"/>
          </w:rPr>
          <w:t xml:space="preserve">un borrador </w:t>
        </w:r>
      </w:ins>
      <w:ins w:id="895" w:author="José Arturo Napolitano" w:date="2003-01-24T02:08:00Z">
        <w:r>
          <w:rPr>
            <w:lang w:val="es-ES_tradnl"/>
          </w:rPr>
          <w:t xml:space="preserve">a las </w:t>
        </w:r>
      </w:ins>
      <w:ins w:id="896" w:author="José Arturo Napolitano" w:date="2003-01-24T02:09:00Z">
        <w:r>
          <w:rPr>
            <w:lang w:val="es-ES_tradnl"/>
          </w:rPr>
          <w:t>ONG</w:t>
        </w:r>
      </w:ins>
      <w:ins w:id="897" w:author="José Arturo Napolitano" w:date="2003-01-24T02:08:00Z">
        <w:r>
          <w:rPr>
            <w:lang w:val="es-ES_tradnl"/>
          </w:rPr>
          <w:t xml:space="preserve"> </w:t>
        </w:r>
      </w:ins>
      <w:ins w:id="898" w:author="José Arturo Napolitano" w:date="2003-01-24T02:09:00Z">
        <w:r>
          <w:rPr>
            <w:lang w:val="es-ES_tradnl"/>
          </w:rPr>
          <w:t>y a otras organizaciones pertinentes para que hicieran observaciones.</w:t>
        </w:r>
      </w:ins>
    </w:p>
    <w:p w:rsidR="00000000" w:rsidRDefault="00000000">
      <w:pPr>
        <w:rPr>
          <w:ins w:id="899" w:author="Maillot" w:date="2003-02-21T10:59:00Z"/>
          <w:lang w:val="es-ES_tradnl"/>
        </w:rPr>
      </w:pPr>
    </w:p>
    <w:p w:rsidR="00000000" w:rsidRDefault="00000000">
      <w:pPr>
        <w:rPr>
          <w:ins w:id="900" w:author="José Arturo Napolitano" w:date="2003-02-07T16:48:00Z"/>
          <w:del w:id="901" w:author="Maillot" w:date="2003-02-21T10:59:00Z"/>
          <w:lang w:val="es-ES_tradnl"/>
        </w:rPr>
      </w:pPr>
    </w:p>
    <w:p w:rsidR="00000000" w:rsidRDefault="00000000">
      <w:pPr>
        <w:rPr>
          <w:ins w:id="902" w:author="Maillot" w:date="2003-02-21T10:59:00Z"/>
          <w:lang w:val="es-ES_tradnl"/>
        </w:rPr>
      </w:pPr>
    </w:p>
    <w:p w:rsidR="00000000" w:rsidRDefault="00000000">
      <w:pPr>
        <w:keepNext/>
        <w:jc w:val="center"/>
        <w:rPr>
          <w:ins w:id="903" w:author="José Arturo Napolitano" w:date="2003-01-24T02:10:00Z"/>
          <w:del w:id="904" w:author="Maillot" w:date="2003-02-21T10:59:00Z"/>
          <w:b/>
          <w:bCs/>
          <w:lang w:val="es-ES_tradnl"/>
          <w:rPrChange w:id="905" w:author="Maillot" w:date="2003-02-21T11:41:00Z">
            <w:rPr>
              <w:ins w:id="906" w:author="José Arturo Napolitano" w:date="2003-01-24T02:10:00Z"/>
              <w:del w:id="907" w:author="Maillot" w:date="2003-02-21T10:59:00Z"/>
              <w:b/>
              <w:bCs/>
              <w:lang w:val="es-ES_tradnl"/>
            </w:rPr>
          </w:rPrChange>
        </w:rPr>
      </w:pPr>
      <w:ins w:id="908" w:author="José Arturo Napolitano" w:date="2003-01-24T02:10:00Z">
        <w:r>
          <w:rPr>
            <w:b/>
            <w:bCs/>
            <w:lang w:val="es-ES_tradnl"/>
            <w:rPrChange w:id="909" w:author="Maillot" w:date="2003-02-21T11:41:00Z">
              <w:rPr>
                <w:b/>
                <w:bCs/>
                <w:lang w:val="es-ES_tradnl"/>
              </w:rPr>
            </w:rPrChange>
          </w:rPr>
          <w:t>I</w:t>
        </w:r>
      </w:ins>
      <w:ins w:id="910" w:author="Maillot" w:date="2003-02-21T11:41:00Z">
        <w:r>
          <w:rPr>
            <w:b/>
            <w:bCs/>
            <w:lang w:val="es-ES_tradnl"/>
            <w:rPrChange w:id="911" w:author="Maillot" w:date="2003-02-21T11:41:00Z">
              <w:rPr>
                <w:b/>
                <w:bCs/>
                <w:lang w:val="es-ES_tradnl"/>
              </w:rPr>
            </w:rPrChange>
          </w:rPr>
          <w:t>.</w:t>
        </w:r>
      </w:ins>
      <w:ins w:id="912" w:author="José Arturo Napolitano" w:date="2003-01-24T02:10:00Z">
        <w:del w:id="913" w:author="Maillot" w:date="2003-02-21T11:41:00Z">
          <w:r>
            <w:rPr>
              <w:b/>
              <w:bCs/>
              <w:lang w:val="es-ES_tradnl"/>
              <w:rPrChange w:id="914" w:author="Maillot" w:date="2003-02-21T11:41:00Z">
                <w:rPr>
                  <w:b/>
                  <w:bCs/>
                  <w:lang w:val="es-ES_tradnl"/>
                </w:rPr>
              </w:rPrChange>
            </w:rPr>
            <w:delText>.</w:delText>
          </w:r>
        </w:del>
        <w:r>
          <w:rPr>
            <w:b/>
            <w:bCs/>
            <w:lang w:val="es-ES_tradnl"/>
            <w:rPrChange w:id="915" w:author="Maillot" w:date="2003-02-21T11:41:00Z">
              <w:rPr>
                <w:b/>
                <w:bCs/>
                <w:lang w:val="es-ES_tradnl"/>
              </w:rPr>
            </w:rPrChange>
          </w:rPr>
          <w:t xml:space="preserve">   INFORMACIÓN GENERAL</w:t>
        </w:r>
      </w:ins>
    </w:p>
    <w:p w:rsidR="00000000" w:rsidRDefault="00000000">
      <w:pPr>
        <w:keepNext/>
        <w:rPr>
          <w:ins w:id="916" w:author="Maillot" w:date="2003-02-21T10:59:00Z"/>
          <w:b/>
          <w:bCs/>
          <w:lang w:val="es-ES_tradnl"/>
          <w:rPrChange w:id="917" w:author="Maillot" w:date="2003-02-21T11:41:00Z">
            <w:rPr>
              <w:ins w:id="918" w:author="Maillot" w:date="2003-02-21T10:59:00Z"/>
              <w:b/>
              <w:bCs/>
              <w:lang w:val="es-ES_tradnl"/>
            </w:rPr>
          </w:rPrChange>
        </w:rPr>
      </w:pPr>
    </w:p>
    <w:p w:rsidR="00000000" w:rsidRDefault="00000000">
      <w:pPr>
        <w:pStyle w:val="Header"/>
        <w:keepNext/>
        <w:tabs>
          <w:tab w:val="clear" w:pos="4153"/>
          <w:tab w:val="clear" w:pos="8306"/>
        </w:tabs>
        <w:rPr>
          <w:ins w:id="919" w:author="Maillot" w:date="2003-02-21T10:59:00Z"/>
          <w:lang w:val="es-ES_tradnl"/>
        </w:rPr>
      </w:pPr>
    </w:p>
    <w:p w:rsidR="00000000" w:rsidRDefault="00000000">
      <w:pPr>
        <w:keepNext/>
        <w:jc w:val="center"/>
        <w:rPr>
          <w:ins w:id="920" w:author="José Arturo Napolitano" w:date="2003-01-24T02:10:00Z"/>
          <w:del w:id="921" w:author="Maillot" w:date="2003-02-21T10:59:00Z"/>
          <w:b/>
          <w:bCs/>
          <w:lang w:val="es-ES_tradnl"/>
          <w:rPrChange w:id="922" w:author="Maillot" w:date="2003-02-21T11:41:00Z">
            <w:rPr>
              <w:ins w:id="923" w:author="José Arturo Napolitano" w:date="2003-01-24T02:10:00Z"/>
              <w:del w:id="924" w:author="Maillot" w:date="2003-02-21T10:59:00Z"/>
              <w:b/>
              <w:bCs/>
              <w:lang w:val="es-ES_tradnl"/>
            </w:rPr>
          </w:rPrChange>
        </w:rPr>
      </w:pPr>
      <w:ins w:id="925" w:author="José Arturo Napolitano" w:date="2003-01-24T02:10:00Z">
        <w:r>
          <w:rPr>
            <w:b/>
            <w:bCs/>
            <w:lang w:val="es-ES_tradnl"/>
            <w:rPrChange w:id="926" w:author="Maillot" w:date="2003-02-21T11:41:00Z">
              <w:rPr>
                <w:b/>
                <w:bCs/>
                <w:lang w:val="es-ES_tradnl"/>
              </w:rPr>
            </w:rPrChange>
          </w:rPr>
          <w:t>A.</w:t>
        </w:r>
      </w:ins>
      <w:ins w:id="927" w:author="José Arturo Napolitano" w:date="2003-01-24T02:11:00Z">
        <w:del w:id="928" w:author="Maillot" w:date="2003-02-21T11:41:00Z">
          <w:r>
            <w:rPr>
              <w:b/>
              <w:bCs/>
              <w:lang w:val="es-ES_tradnl"/>
              <w:rPrChange w:id="929" w:author="Maillot" w:date="2003-02-21T11:41:00Z">
                <w:rPr>
                  <w:b/>
                  <w:bCs/>
                  <w:lang w:val="es-ES_tradnl"/>
                </w:rPr>
              </w:rPrChange>
            </w:rPr>
            <w:delText xml:space="preserve"> </w:delText>
          </w:r>
        </w:del>
        <w:r>
          <w:rPr>
            <w:b/>
            <w:bCs/>
            <w:lang w:val="es-ES_tradnl"/>
            <w:rPrChange w:id="930" w:author="Maillot" w:date="2003-02-21T11:41:00Z">
              <w:rPr>
                <w:b/>
                <w:bCs/>
                <w:lang w:val="es-ES_tradnl"/>
              </w:rPr>
            </w:rPrChange>
          </w:rPr>
          <w:t xml:space="preserve">  </w:t>
        </w:r>
      </w:ins>
      <w:ins w:id="931" w:author="José Arturo Napolitano" w:date="2003-01-24T02:10:00Z">
        <w:r>
          <w:rPr>
            <w:b/>
            <w:bCs/>
            <w:lang w:val="es-ES_tradnl"/>
            <w:rPrChange w:id="932" w:author="Maillot" w:date="2003-02-21T11:41:00Z">
              <w:rPr>
                <w:b/>
                <w:bCs/>
                <w:lang w:val="es-ES_tradnl"/>
              </w:rPr>
            </w:rPrChange>
          </w:rPr>
          <w:t>Marco jurídic</w:t>
        </w:r>
      </w:ins>
      <w:ins w:id="933" w:author="José Arturo Napolitano" w:date="2003-01-24T02:11:00Z">
        <w:r>
          <w:rPr>
            <w:b/>
            <w:bCs/>
            <w:lang w:val="es-ES_tradnl"/>
            <w:rPrChange w:id="934" w:author="Maillot" w:date="2003-02-21T11:41:00Z">
              <w:rPr>
                <w:b/>
                <w:bCs/>
                <w:lang w:val="es-ES_tradnl"/>
              </w:rPr>
            </w:rPrChange>
          </w:rPr>
          <w:t>o</w:t>
        </w:r>
      </w:ins>
      <w:ins w:id="935" w:author="José Arturo Napolitano" w:date="2003-01-24T02:10:00Z">
        <w:r>
          <w:rPr>
            <w:b/>
            <w:bCs/>
            <w:lang w:val="es-ES_tradnl"/>
            <w:rPrChange w:id="936" w:author="Maillot" w:date="2003-02-21T11:41:00Z">
              <w:rPr>
                <w:b/>
                <w:bCs/>
                <w:lang w:val="es-ES_tradnl"/>
              </w:rPr>
            </w:rPrChange>
          </w:rPr>
          <w:t xml:space="preserve"> general</w:t>
        </w:r>
      </w:ins>
    </w:p>
    <w:p w:rsidR="00000000" w:rsidRDefault="00000000">
      <w:pPr>
        <w:keepNext/>
        <w:rPr>
          <w:ins w:id="937" w:author="Maillot" w:date="2003-02-21T10:59:00Z"/>
          <w:b/>
          <w:bCs/>
          <w:lang w:val="es-ES_tradnl"/>
          <w:rPrChange w:id="938" w:author="Maillot" w:date="2003-02-21T11:41:00Z">
            <w:rPr>
              <w:ins w:id="939" w:author="Maillot" w:date="2003-02-21T10:59:00Z"/>
              <w:b/>
              <w:bCs/>
              <w:lang w:val="es-ES_tradnl"/>
            </w:rPr>
          </w:rPrChange>
        </w:rPr>
      </w:pPr>
    </w:p>
    <w:p w:rsidR="00000000" w:rsidRDefault="00000000">
      <w:pPr>
        <w:keepNext/>
        <w:rPr>
          <w:ins w:id="940" w:author="Maillot" w:date="2003-02-21T10:59:00Z"/>
          <w:lang w:val="es-ES_tradnl"/>
        </w:rPr>
      </w:pPr>
    </w:p>
    <w:p w:rsidR="00000000" w:rsidRDefault="00000000">
      <w:pPr>
        <w:keepNext/>
        <w:rPr>
          <w:ins w:id="941" w:author="José Arturo Napolitano" w:date="2003-01-24T19:51:00Z"/>
          <w:del w:id="942" w:author="Maillot" w:date="2003-02-21T10:59:00Z"/>
          <w:lang w:val="es-ES_tradnl"/>
        </w:rPr>
      </w:pPr>
      <w:ins w:id="943" w:author="José Arturo Napolitano" w:date="2003-01-24T02:10:00Z">
        <w:r>
          <w:rPr>
            <w:lang w:val="es-ES_tradnl"/>
          </w:rPr>
          <w:t>4.</w:t>
        </w:r>
        <w:r>
          <w:rPr>
            <w:lang w:val="es-ES_tradnl"/>
          </w:rPr>
          <w:tab/>
        </w:r>
      </w:ins>
      <w:ins w:id="944" w:author="José Arturo Napolitano" w:date="2003-01-24T19:47:00Z">
        <w:r>
          <w:rPr>
            <w:lang w:val="es-ES_tradnl"/>
          </w:rPr>
          <w:t xml:space="preserve">El marco </w:t>
        </w:r>
      </w:ins>
      <w:ins w:id="945" w:author="José Arturo Napolitano" w:date="2003-01-24T19:48:00Z">
        <w:r>
          <w:rPr>
            <w:lang w:val="es-ES_tradnl"/>
          </w:rPr>
          <w:t xml:space="preserve">jurídico general de la prohibición de la discriminación racial se ha descrito en informes anteriores. Véanse, por ejemplo, el tercer informe (CERD/C/R.78/Add.9) y </w:t>
        </w:r>
      </w:ins>
      <w:ins w:id="946" w:author="José Arturo Napolitano" w:date="2003-01-24T20:08:00Z">
        <w:r>
          <w:rPr>
            <w:lang w:val="es-ES_tradnl"/>
          </w:rPr>
          <w:t>el párrafo</w:t>
        </w:r>
      </w:ins>
      <w:ins w:id="947" w:author="Maillot" w:date="2003-02-21T11:41:00Z">
        <w:r>
          <w:rPr>
            <w:lang w:val="es-ES_tradnl"/>
          </w:rPr>
          <w:t> </w:t>
        </w:r>
      </w:ins>
      <w:ins w:id="948" w:author="José Arturo Napolitano" w:date="2003-01-24T20:08:00Z">
        <w:del w:id="949" w:author="Maillot" w:date="2003-02-21T11:41:00Z">
          <w:r>
            <w:rPr>
              <w:lang w:val="es-ES_tradnl"/>
            </w:rPr>
            <w:delText xml:space="preserve"> </w:delText>
          </w:r>
        </w:del>
        <w:r>
          <w:rPr>
            <w:lang w:val="es-ES_tradnl"/>
          </w:rPr>
          <w:t xml:space="preserve">4 de </w:t>
        </w:r>
      </w:ins>
      <w:ins w:id="950" w:author="José Arturo Napolitano" w:date="2003-01-24T20:07:00Z">
        <w:r>
          <w:rPr>
            <w:lang w:val="es-ES_tradnl"/>
          </w:rPr>
          <w:t xml:space="preserve">los </w:t>
        </w:r>
      </w:ins>
      <w:ins w:id="951" w:author="José Arturo Napolitano" w:date="2003-01-24T19:49:00Z">
        <w:r>
          <w:rPr>
            <w:lang w:val="es-ES_tradnl"/>
          </w:rPr>
          <w:t>informe</w:t>
        </w:r>
      </w:ins>
      <w:ins w:id="952" w:author="José Arturo Napolitano" w:date="2003-01-24T20:07:00Z">
        <w:r>
          <w:rPr>
            <w:lang w:val="es-ES_tradnl"/>
          </w:rPr>
          <w:t>s</w:t>
        </w:r>
      </w:ins>
      <w:ins w:id="953" w:author="José Arturo Napolitano" w:date="2003-01-24T19:49:00Z">
        <w:r>
          <w:rPr>
            <w:lang w:val="es-ES_tradnl"/>
          </w:rPr>
          <w:t xml:space="preserve"> </w:t>
        </w:r>
      </w:ins>
      <w:ins w:id="954" w:author="José Arturo Napolitano" w:date="2003-01-24T20:07:00Z">
        <w:r>
          <w:rPr>
            <w:lang w:val="es-ES_tradnl"/>
          </w:rPr>
          <w:t xml:space="preserve">12º y 13º </w:t>
        </w:r>
      </w:ins>
      <w:ins w:id="955" w:author="José Arturo Napolitano" w:date="2003-01-24T19:49:00Z">
        <w:r>
          <w:rPr>
            <w:lang w:val="es-ES_tradnl"/>
          </w:rPr>
          <w:t>(CERD/C/281/Add.2)</w:t>
        </w:r>
      </w:ins>
      <w:ins w:id="956" w:author="José Arturo Napolitano" w:date="2003-01-24T19:50:00Z">
        <w:r>
          <w:rPr>
            <w:lang w:val="es-ES_tradnl"/>
          </w:rPr>
          <w:t xml:space="preserve"> y la parte inicial de los informes </w:t>
        </w:r>
      </w:ins>
      <w:ins w:id="957" w:author="José Arturo Napolitano" w:date="2003-01-24T20:08:00Z">
        <w:r>
          <w:rPr>
            <w:lang w:val="es-ES_tradnl"/>
          </w:rPr>
          <w:t xml:space="preserve">de </w:t>
        </w:r>
      </w:ins>
      <w:ins w:id="958" w:author="José Arturo Napolitano" w:date="2003-01-24T19:50:00Z">
        <w:r>
          <w:rPr>
            <w:lang w:val="es-ES_tradnl"/>
          </w:rPr>
          <w:t xml:space="preserve">Noruega </w:t>
        </w:r>
      </w:ins>
      <w:ins w:id="959" w:author="José Arturo Napolitano" w:date="2003-01-24T20:08:00Z">
        <w:r>
          <w:rPr>
            <w:lang w:val="es-ES_tradnl"/>
          </w:rPr>
          <w:t xml:space="preserve">que forman </w:t>
        </w:r>
      </w:ins>
      <w:ins w:id="960" w:author="José Arturo Napolitano" w:date="2003-01-24T19:50:00Z">
        <w:r>
          <w:rPr>
            <w:lang w:val="es-ES_tradnl"/>
          </w:rPr>
          <w:t xml:space="preserve">“el documento básico” (HRI/CORE/1/Add.6). </w:t>
        </w:r>
      </w:ins>
      <w:ins w:id="961" w:author="José Arturo Napolitano" w:date="2003-01-24T19:51:00Z">
        <w:r>
          <w:rPr>
            <w:lang w:val="es-ES_tradnl"/>
          </w:rPr>
          <w:t>Sin embargo,</w:t>
        </w:r>
      </w:ins>
      <w:ins w:id="962" w:author="José Arturo Napolitano" w:date="2003-01-24T19:50:00Z">
        <w:r>
          <w:rPr>
            <w:lang w:val="es-ES_tradnl"/>
          </w:rPr>
          <w:t xml:space="preserve"> </w:t>
        </w:r>
      </w:ins>
      <w:ins w:id="963" w:author="José Arturo Napolitano" w:date="2003-01-24T20:07:00Z">
        <w:r>
          <w:rPr>
            <w:lang w:val="es-ES_tradnl"/>
          </w:rPr>
          <w:t>pueden comunicarse</w:t>
        </w:r>
      </w:ins>
      <w:ins w:id="964" w:author="José Arturo Napolitano" w:date="2003-01-24T19:51:00Z">
        <w:r>
          <w:rPr>
            <w:lang w:val="es-ES_tradnl"/>
          </w:rPr>
          <w:t xml:space="preserve"> algunas novedades.</w:t>
        </w:r>
      </w:ins>
    </w:p>
    <w:p w:rsidR="00000000" w:rsidRDefault="00000000">
      <w:pPr>
        <w:rPr>
          <w:ins w:id="965" w:author="Maillot" w:date="2003-02-21T10:59:00Z"/>
          <w:lang w:val="es-ES_tradnl"/>
        </w:rPr>
      </w:pPr>
    </w:p>
    <w:p w:rsidR="00000000" w:rsidRDefault="00000000">
      <w:pPr>
        <w:rPr>
          <w:ins w:id="966" w:author="Maillot" w:date="2003-02-21T10:59:00Z"/>
          <w:lang w:val="es-ES_tradnl"/>
        </w:rPr>
      </w:pPr>
    </w:p>
    <w:p w:rsidR="00000000" w:rsidRDefault="00000000">
      <w:pPr>
        <w:rPr>
          <w:ins w:id="967" w:author="auboin" w:date="2003-03-03T09:22:00Z"/>
          <w:lang w:val="es-ES_tradnl"/>
        </w:rPr>
      </w:pPr>
      <w:ins w:id="968" w:author="José Arturo Napolitano" w:date="2003-01-24T19:51:00Z">
        <w:r>
          <w:rPr>
            <w:lang w:val="es-ES_tradnl"/>
          </w:rPr>
          <w:t>5.</w:t>
        </w:r>
        <w:r>
          <w:rPr>
            <w:lang w:val="es-ES_tradnl"/>
          </w:rPr>
          <w:tab/>
        </w:r>
      </w:ins>
      <w:ins w:id="969" w:author="José Arturo Napolitano" w:date="2003-01-29T00:07:00Z">
        <w:r>
          <w:rPr>
            <w:lang w:val="es-ES_tradnl"/>
          </w:rPr>
          <w:t>Véanse</w:t>
        </w:r>
      </w:ins>
      <w:ins w:id="970" w:author="José Arturo Napolitano" w:date="2003-01-24T19:51:00Z">
        <w:r>
          <w:rPr>
            <w:lang w:val="es-ES_tradnl"/>
          </w:rPr>
          <w:t xml:space="preserve"> e</w:t>
        </w:r>
      </w:ins>
      <w:ins w:id="971" w:author="José Arturo Napolitano" w:date="2003-01-24T19:52:00Z">
        <w:r>
          <w:rPr>
            <w:lang w:val="es-ES_tradnl"/>
          </w:rPr>
          <w:t xml:space="preserve">l párrafo 6 del 15º informe de Noruega y los párrafos 11 y 16 de las observaciones finales del </w:t>
        </w:r>
      </w:ins>
      <w:ins w:id="972" w:author="José Arturo Napolitano" w:date="2003-01-25T10:20:00Z">
        <w:r>
          <w:rPr>
            <w:lang w:val="es-ES_tradnl"/>
          </w:rPr>
          <w:t>Comité</w:t>
        </w:r>
      </w:ins>
      <w:ins w:id="973" w:author="José Arturo Napolitano" w:date="2003-01-24T19:52:00Z">
        <w:r>
          <w:rPr>
            <w:lang w:val="es-ES_tradnl"/>
          </w:rPr>
          <w:t xml:space="preserve">. </w:t>
        </w:r>
      </w:ins>
      <w:ins w:id="974" w:author="José Arturo Napolitano" w:date="2003-01-24T19:53:00Z">
        <w:r>
          <w:rPr>
            <w:lang w:val="es-ES_tradnl"/>
          </w:rPr>
          <w:t>Después del examen del informe, el Gobierno nombró en marzo de 2000 un</w:t>
        </w:r>
      </w:ins>
      <w:ins w:id="975" w:author="José Arturo Napolitano" w:date="2003-01-25T10:20:00Z">
        <w:r>
          <w:rPr>
            <w:lang w:val="es-ES_tradnl"/>
          </w:rPr>
          <w:t xml:space="preserve">a comisión </w:t>
        </w:r>
      </w:ins>
      <w:ins w:id="976" w:author="José Arturo Napolitano" w:date="2003-01-24T19:53:00Z">
        <w:r>
          <w:rPr>
            <w:lang w:val="es-ES_tradnl"/>
          </w:rPr>
          <w:t>encargad</w:t>
        </w:r>
      </w:ins>
      <w:ins w:id="977" w:author="José Arturo Napolitano" w:date="2003-01-25T10:20:00Z">
        <w:r>
          <w:rPr>
            <w:lang w:val="es-ES_tradnl"/>
          </w:rPr>
          <w:t>a</w:t>
        </w:r>
      </w:ins>
      <w:ins w:id="978" w:author="José Arturo Napolitano" w:date="2003-01-24T19:53:00Z">
        <w:r>
          <w:rPr>
            <w:lang w:val="es-ES_tradnl"/>
          </w:rPr>
          <w:t xml:space="preserve"> de redactar un proyecto de ley que prohibiera la </w:t>
        </w:r>
      </w:ins>
      <w:ins w:id="979" w:author="José Arturo Napolitano" w:date="2003-01-24T19:54:00Z">
        <w:r>
          <w:rPr>
            <w:lang w:val="es-ES_tradnl"/>
          </w:rPr>
          <w:t>discriminación</w:t>
        </w:r>
      </w:ins>
      <w:ins w:id="980" w:author="José Arturo Napolitano" w:date="2003-01-24T19:53:00Z">
        <w:r>
          <w:rPr>
            <w:lang w:val="es-ES_tradnl"/>
          </w:rPr>
          <w:t xml:space="preserve"> </w:t>
        </w:r>
      </w:ins>
      <w:ins w:id="981" w:author="José Arturo Napolitano" w:date="2003-01-24T20:09:00Z">
        <w:r>
          <w:rPr>
            <w:lang w:val="es-ES_tradnl"/>
          </w:rPr>
          <w:t>étnica</w:t>
        </w:r>
      </w:ins>
      <w:ins w:id="982" w:author="José Arturo Napolitano" w:date="2003-01-24T19:54:00Z">
        <w:r>
          <w:rPr>
            <w:lang w:val="es-ES_tradnl"/>
          </w:rPr>
          <w:t>.</w:t>
        </w:r>
      </w:ins>
      <w:ins w:id="983" w:author="José Arturo Napolitano" w:date="2003-01-24T19:55:00Z">
        <w:r>
          <w:rPr>
            <w:lang w:val="es-ES_tradnl"/>
          </w:rPr>
          <w:t xml:space="preserve"> Al nombrar los miembros de</w:t>
        </w:r>
      </w:ins>
      <w:ins w:id="984" w:author="José Arturo Napolitano" w:date="2003-01-25T10:21:00Z">
        <w:r>
          <w:rPr>
            <w:lang w:val="es-ES_tradnl"/>
          </w:rPr>
          <w:t xml:space="preserve"> </w:t>
        </w:r>
      </w:ins>
      <w:ins w:id="985" w:author="José Arturo Napolitano" w:date="2003-01-24T19:55:00Z">
        <w:r>
          <w:rPr>
            <w:lang w:val="es-ES_tradnl"/>
          </w:rPr>
          <w:t>l</w:t>
        </w:r>
      </w:ins>
      <w:ins w:id="986" w:author="José Arturo Napolitano" w:date="2003-01-25T10:21:00Z">
        <w:r>
          <w:rPr>
            <w:lang w:val="es-ES_tradnl"/>
          </w:rPr>
          <w:t>a comisión</w:t>
        </w:r>
      </w:ins>
      <w:ins w:id="987" w:author="José Arturo Napolitano" w:date="2003-01-24T19:55:00Z">
        <w:r>
          <w:rPr>
            <w:lang w:val="es-ES_tradnl"/>
          </w:rPr>
          <w:t xml:space="preserve">, se tuvieron en </w:t>
        </w:r>
      </w:ins>
      <w:ins w:id="988" w:author="José Arturo Napolitano" w:date="2003-01-24T19:56:00Z">
        <w:r>
          <w:rPr>
            <w:lang w:val="es-ES_tradnl"/>
          </w:rPr>
          <w:t>cuenta</w:t>
        </w:r>
      </w:ins>
      <w:ins w:id="989" w:author="José Arturo Napolitano" w:date="2003-01-24T19:55:00Z">
        <w:r>
          <w:rPr>
            <w:lang w:val="es-ES_tradnl"/>
          </w:rPr>
          <w:t xml:space="preserve"> </w:t>
        </w:r>
      </w:ins>
      <w:ins w:id="990" w:author="José Arturo Napolitano" w:date="2003-01-24T19:56:00Z">
        <w:r>
          <w:rPr>
            <w:lang w:val="es-ES_tradnl"/>
          </w:rPr>
          <w:t xml:space="preserve">no sólo sus calificaciones jurídicas y sus conocimientos especiales sobre la discriminación </w:t>
        </w:r>
      </w:ins>
      <w:ins w:id="991" w:author="José Arturo Napolitano" w:date="2003-01-24T20:09:00Z">
        <w:r>
          <w:rPr>
            <w:lang w:val="es-ES_tradnl"/>
          </w:rPr>
          <w:t>étnica</w:t>
        </w:r>
      </w:ins>
      <w:ins w:id="992" w:author="José Arturo Napolitano" w:date="2003-01-24T19:56:00Z">
        <w:r>
          <w:rPr>
            <w:lang w:val="es-ES_tradnl"/>
          </w:rPr>
          <w:t xml:space="preserve">, sino también la </w:t>
        </w:r>
      </w:ins>
      <w:ins w:id="993" w:author="José Arturo Napolitano" w:date="2003-01-24T19:58:00Z">
        <w:r>
          <w:rPr>
            <w:lang w:val="es-ES_tradnl"/>
          </w:rPr>
          <w:t>aceptación</w:t>
        </w:r>
      </w:ins>
      <w:ins w:id="994" w:author="José Arturo Napolitano" w:date="2003-01-24T19:57:00Z">
        <w:r>
          <w:rPr>
            <w:lang w:val="es-ES_tradnl"/>
          </w:rPr>
          <w:t xml:space="preserve"> de que gozaban entre los grupos que </w:t>
        </w:r>
      </w:ins>
      <w:ins w:id="995" w:author="José Arturo Napolitano" w:date="2003-01-24T19:58:00Z">
        <w:r>
          <w:rPr>
            <w:lang w:val="es-ES_tradnl"/>
          </w:rPr>
          <w:t xml:space="preserve">padecen </w:t>
        </w:r>
      </w:ins>
      <w:ins w:id="996" w:author="José Arturo Napolitano" w:date="2003-01-24T19:57:00Z">
        <w:r>
          <w:rPr>
            <w:lang w:val="es-ES_tradnl"/>
          </w:rPr>
          <w:t xml:space="preserve">a menudo esa discriminación. </w:t>
        </w:r>
      </w:ins>
      <w:ins w:id="997" w:author="José Arturo Napolitano" w:date="2003-01-24T19:58:00Z">
        <w:r>
          <w:rPr>
            <w:lang w:val="es-ES_tradnl"/>
          </w:rPr>
          <w:t xml:space="preserve">La </w:t>
        </w:r>
      </w:ins>
      <w:ins w:id="998" w:author="José Arturo Napolitano" w:date="2003-01-25T10:21:00Z">
        <w:r>
          <w:rPr>
            <w:lang w:val="es-ES_tradnl"/>
          </w:rPr>
          <w:t>comisión</w:t>
        </w:r>
      </w:ins>
      <w:ins w:id="999" w:author="José Arturo Napolitano" w:date="2003-01-24T19:58:00Z">
        <w:r>
          <w:rPr>
            <w:lang w:val="es-ES_tradnl"/>
          </w:rPr>
          <w:t xml:space="preserve"> estudiará la forma de fortalecer la protección jurídica contra la </w:t>
        </w:r>
      </w:ins>
      <w:ins w:id="1000" w:author="José Arturo Napolitano" w:date="2003-01-24T19:59:00Z">
        <w:r>
          <w:rPr>
            <w:lang w:val="es-ES_tradnl"/>
          </w:rPr>
          <w:t>discriminación</w:t>
        </w:r>
      </w:ins>
      <w:ins w:id="1001" w:author="José Arturo Napolitano" w:date="2003-01-24T19:58:00Z">
        <w:r>
          <w:rPr>
            <w:lang w:val="es-ES_tradnl"/>
          </w:rPr>
          <w:t xml:space="preserve"> </w:t>
        </w:r>
      </w:ins>
      <w:ins w:id="1002" w:author="José Arturo Napolitano" w:date="2003-01-24T20:10:00Z">
        <w:r>
          <w:rPr>
            <w:lang w:val="es-ES_tradnl"/>
          </w:rPr>
          <w:t>étnica</w:t>
        </w:r>
      </w:ins>
      <w:ins w:id="1003" w:author="José Arturo Napolitano" w:date="2003-01-24T19:59:00Z">
        <w:r>
          <w:rPr>
            <w:lang w:val="es-ES_tradnl"/>
          </w:rPr>
          <w:t xml:space="preserve"> y presentará proyectos de legislación para prohibir la discriminación étnica. Además de </w:t>
        </w:r>
      </w:ins>
      <w:ins w:id="1004" w:author="José Arturo Napolitano" w:date="2003-01-24T20:00:00Z">
        <w:r>
          <w:rPr>
            <w:lang w:val="es-ES_tradnl"/>
          </w:rPr>
          <w:t>examinar</w:t>
        </w:r>
      </w:ins>
      <w:ins w:id="1005" w:author="José Arturo Napolitano" w:date="2003-01-24T19:59:00Z">
        <w:r>
          <w:rPr>
            <w:lang w:val="es-ES_tradnl"/>
          </w:rPr>
          <w:t xml:space="preserve"> </w:t>
        </w:r>
      </w:ins>
      <w:ins w:id="1006" w:author="José Arturo Napolitano" w:date="2003-01-24T20:00:00Z">
        <w:r>
          <w:rPr>
            <w:lang w:val="es-ES_tradnl"/>
          </w:rPr>
          <w:t xml:space="preserve">aspectos del derecho penal, </w:t>
        </w:r>
      </w:ins>
      <w:ins w:id="1007" w:author="José Arturo Napolitano" w:date="2003-01-25T10:21:00Z">
        <w:r>
          <w:rPr>
            <w:lang w:val="es-ES_tradnl"/>
          </w:rPr>
          <w:t xml:space="preserve">la comisión </w:t>
        </w:r>
      </w:ins>
      <w:ins w:id="1008" w:author="José Arturo Napolitano" w:date="2003-01-24T20:00:00Z">
        <w:r>
          <w:rPr>
            <w:lang w:val="es-ES_tradnl"/>
          </w:rPr>
          <w:t xml:space="preserve">examinará </w:t>
        </w:r>
      </w:ins>
      <w:ins w:id="1009" w:author="José Arturo Napolitano" w:date="2003-01-24T20:01:00Z">
        <w:r>
          <w:rPr>
            <w:lang w:val="es-ES_tradnl"/>
          </w:rPr>
          <w:t xml:space="preserve">la posibilidad de adoptar </w:t>
        </w:r>
      </w:ins>
      <w:ins w:id="1010" w:author="José Arturo Napolitano" w:date="2003-01-24T20:00:00Z">
        <w:r>
          <w:rPr>
            <w:lang w:val="es-ES_tradnl"/>
          </w:rPr>
          <w:t xml:space="preserve">diversas sanciones civiles contra la discriminación étnica. </w:t>
        </w:r>
      </w:ins>
      <w:ins w:id="1011" w:author="José Arturo Napolitano" w:date="2003-01-25T10:21:00Z">
        <w:r>
          <w:rPr>
            <w:lang w:val="es-ES_tradnl"/>
          </w:rPr>
          <w:t xml:space="preserve">La comisión </w:t>
        </w:r>
      </w:ins>
      <w:ins w:id="1012" w:author="José Arturo Napolitano" w:date="2003-01-24T20:01:00Z">
        <w:r>
          <w:rPr>
            <w:lang w:val="es-ES_tradnl"/>
          </w:rPr>
          <w:t xml:space="preserve">también estudiará la forma de organizar la aplicación efectiva de la </w:t>
        </w:r>
      </w:ins>
      <w:ins w:id="1013" w:author="José Arturo Napolitano" w:date="2003-01-24T20:02:00Z">
        <w:r>
          <w:rPr>
            <w:lang w:val="es-ES_tradnl"/>
          </w:rPr>
          <w:t>legislación</w:t>
        </w:r>
      </w:ins>
      <w:ins w:id="1014" w:author="José Arturo Napolitano" w:date="2003-01-24T20:01:00Z">
        <w:r>
          <w:rPr>
            <w:lang w:val="es-ES_tradnl"/>
          </w:rPr>
          <w:t xml:space="preserve">, </w:t>
        </w:r>
      </w:ins>
      <w:ins w:id="1015" w:author="José Arturo Napolitano" w:date="2003-01-24T20:02:00Z">
        <w:r>
          <w:rPr>
            <w:lang w:val="es-ES_tradnl"/>
          </w:rPr>
          <w:t>incluso</w:t>
        </w:r>
      </w:ins>
      <w:ins w:id="1016" w:author="José Arturo Napolitano" w:date="2003-01-24T20:01:00Z">
        <w:r>
          <w:rPr>
            <w:lang w:val="es-ES_tradnl"/>
          </w:rPr>
          <w:t xml:space="preserve"> </w:t>
        </w:r>
      </w:ins>
      <w:ins w:id="1017" w:author="José Arturo Napolitano" w:date="2003-01-24T20:02:00Z">
        <w:r>
          <w:rPr>
            <w:lang w:val="es-ES_tradnl"/>
          </w:rPr>
          <w:t xml:space="preserve">qué </w:t>
        </w:r>
      </w:ins>
    </w:p>
    <w:p w:rsidR="00000000" w:rsidRDefault="00000000">
      <w:pPr>
        <w:rPr>
          <w:ins w:id="1018" w:author="José Arturo Napolitano" w:date="2003-01-24T20:05:00Z"/>
          <w:del w:id="1019" w:author="Maillot" w:date="2003-02-21T10:59:00Z"/>
          <w:lang w:val="es-ES_tradnl"/>
        </w:rPr>
      </w:pPr>
      <w:ins w:id="1020" w:author="auboin" w:date="2003-03-03T09:22:00Z">
        <w:r>
          <w:rPr>
            <w:lang w:val="es-ES_tradnl"/>
          </w:rPr>
          <w:br w:type="page"/>
        </w:r>
      </w:ins>
      <w:ins w:id="1021" w:author="José Arturo Napolitano" w:date="2003-01-24T20:02:00Z">
        <w:r>
          <w:rPr>
            <w:lang w:val="es-ES_tradnl"/>
          </w:rPr>
          <w:t>función debería tener el Centro de Lucha contra la Discriminación Étnica. Otra tarea</w:t>
        </w:r>
      </w:ins>
      <w:ins w:id="1022" w:author="José Arturo Napolitano" w:date="2003-01-25T10:21:00Z">
        <w:r>
          <w:rPr>
            <w:lang w:val="es-ES_tradnl"/>
          </w:rPr>
          <w:t xml:space="preserve"> de la comisión </w:t>
        </w:r>
      </w:ins>
      <w:ins w:id="1023" w:author="José Arturo Napolitano" w:date="2003-01-24T20:02:00Z">
        <w:r>
          <w:rPr>
            <w:lang w:val="es-ES_tradnl"/>
          </w:rPr>
          <w:t xml:space="preserve">es </w:t>
        </w:r>
      </w:ins>
      <w:ins w:id="1024" w:author="José Arturo Napolitano" w:date="2003-01-24T20:03:00Z">
        <w:r>
          <w:rPr>
            <w:lang w:val="es-ES_tradnl"/>
          </w:rPr>
          <w:t>examinar</w:t>
        </w:r>
      </w:ins>
      <w:ins w:id="1025" w:author="José Arturo Napolitano" w:date="2003-01-24T20:02:00Z">
        <w:r>
          <w:rPr>
            <w:lang w:val="es-ES_tradnl"/>
          </w:rPr>
          <w:t xml:space="preserve"> </w:t>
        </w:r>
      </w:ins>
      <w:ins w:id="1026" w:author="José Arturo Napolitano" w:date="2003-01-24T20:03:00Z">
        <w:r>
          <w:rPr>
            <w:lang w:val="es-ES_tradnl"/>
          </w:rPr>
          <w:t xml:space="preserve">cómo puede extenderse la aplicación de la Convención Internacional para la Eliminación de todas las Formas de Discriminación Racial en el </w:t>
        </w:r>
      </w:ins>
      <w:ins w:id="1027" w:author="José Arturo Napolitano" w:date="2003-01-24T20:04:00Z">
        <w:r>
          <w:rPr>
            <w:lang w:val="es-ES_tradnl"/>
          </w:rPr>
          <w:t>derecho</w:t>
        </w:r>
      </w:ins>
      <w:ins w:id="1028" w:author="José Arturo Napolitano" w:date="2003-01-24T20:03:00Z">
        <w:r>
          <w:rPr>
            <w:lang w:val="es-ES_tradnl"/>
          </w:rPr>
          <w:t xml:space="preserve"> </w:t>
        </w:r>
      </w:ins>
      <w:ins w:id="1029" w:author="José Arturo Napolitano" w:date="2003-01-24T20:04:00Z">
        <w:r>
          <w:rPr>
            <w:lang w:val="es-ES_tradnl"/>
          </w:rPr>
          <w:t xml:space="preserve">noruego. Con respecto al párrafo 15 de las observaciones finales del </w:t>
        </w:r>
      </w:ins>
      <w:ins w:id="1030" w:author="José Arturo Napolitano" w:date="2003-01-25T10:22:00Z">
        <w:r>
          <w:rPr>
            <w:lang w:val="es-ES_tradnl"/>
          </w:rPr>
          <w:t>Comité</w:t>
        </w:r>
      </w:ins>
      <w:ins w:id="1031" w:author="José Arturo Napolitano" w:date="2003-01-24T20:04:00Z">
        <w:r>
          <w:rPr>
            <w:lang w:val="es-ES_tradnl"/>
          </w:rPr>
          <w:t>, l</w:t>
        </w:r>
      </w:ins>
      <w:ins w:id="1032" w:author="José Arturo Napolitano" w:date="2003-01-25T10:22:00Z">
        <w:r>
          <w:rPr>
            <w:lang w:val="es-ES_tradnl"/>
          </w:rPr>
          <w:t xml:space="preserve">a comisión </w:t>
        </w:r>
      </w:ins>
      <w:ins w:id="1033" w:author="José Arturo Napolitano" w:date="2003-01-24T20:04:00Z">
        <w:r>
          <w:rPr>
            <w:lang w:val="es-ES_tradnl"/>
          </w:rPr>
          <w:t xml:space="preserve">estudiará la posibilidad de adoptar medidas para combatir la </w:t>
        </w:r>
      </w:ins>
      <w:ins w:id="1034" w:author="José Arturo Napolitano" w:date="2003-01-24T20:05:00Z">
        <w:r>
          <w:rPr>
            <w:lang w:val="es-ES_tradnl"/>
          </w:rPr>
          <w:t>discriminación</w:t>
        </w:r>
      </w:ins>
      <w:ins w:id="1035" w:author="José Arturo Napolitano" w:date="2003-01-24T20:04:00Z">
        <w:r>
          <w:rPr>
            <w:lang w:val="es-ES_tradnl"/>
          </w:rPr>
          <w:t xml:space="preserve"> </w:t>
        </w:r>
      </w:ins>
      <w:ins w:id="1036" w:author="José Arturo Napolitano" w:date="2003-01-24T20:05:00Z">
        <w:r>
          <w:rPr>
            <w:lang w:val="es-ES_tradnl"/>
          </w:rPr>
          <w:t xml:space="preserve">en el sector de la vivienda, incluso con respecto al alquiler o la compra de apartamentos. </w:t>
        </w:r>
      </w:ins>
      <w:ins w:id="1037" w:author="José Arturo Napolitano" w:date="2003-01-25T10:22:00Z">
        <w:r>
          <w:rPr>
            <w:lang w:val="es-ES_tradnl"/>
          </w:rPr>
          <w:t xml:space="preserve">La comisión </w:t>
        </w:r>
      </w:ins>
      <w:ins w:id="1038" w:author="José Arturo Napolitano" w:date="2003-01-24T20:05:00Z">
        <w:r>
          <w:rPr>
            <w:lang w:val="es-ES_tradnl"/>
          </w:rPr>
          <w:t>debe terminar su labor en junio de 2002</w:t>
        </w:r>
      </w:ins>
      <w:ins w:id="1039" w:author="José Arturo Napolitano" w:date="2003-01-24T20:16:00Z">
        <w:r>
          <w:rPr>
            <w:lang w:val="es-ES_tradnl"/>
          </w:rPr>
          <w:t xml:space="preserve"> a más tardar</w:t>
        </w:r>
      </w:ins>
      <w:ins w:id="1040" w:author="José Arturo Napolitano" w:date="2003-01-24T20:05:00Z">
        <w:r>
          <w:rPr>
            <w:lang w:val="es-ES_tradnl"/>
          </w:rPr>
          <w:t>.</w:t>
        </w:r>
      </w:ins>
    </w:p>
    <w:p w:rsidR="00000000" w:rsidRDefault="00000000">
      <w:pPr>
        <w:rPr>
          <w:ins w:id="1041" w:author="Maillot" w:date="2003-02-21T10:59:00Z"/>
          <w:lang w:val="es-ES_tradnl"/>
        </w:rPr>
      </w:pPr>
    </w:p>
    <w:p w:rsidR="00000000" w:rsidRDefault="00000000">
      <w:pPr>
        <w:rPr>
          <w:ins w:id="1042" w:author="Maillot" w:date="2003-02-21T10:59:00Z"/>
          <w:lang w:val="es-ES_tradnl"/>
        </w:rPr>
      </w:pPr>
    </w:p>
    <w:p w:rsidR="00000000" w:rsidRDefault="00000000">
      <w:pPr>
        <w:keepNext/>
        <w:rPr>
          <w:ins w:id="1043" w:author="José Arturo Napolitano" w:date="2003-01-24T20:06:00Z"/>
          <w:del w:id="1044" w:author="Maillot" w:date="2003-02-21T10:59:00Z"/>
          <w:b/>
          <w:bCs/>
          <w:lang w:val="es-ES_tradnl"/>
          <w:rPrChange w:id="1045" w:author="Maillot" w:date="2003-02-21T11:43:00Z">
            <w:rPr>
              <w:ins w:id="1046" w:author="José Arturo Napolitano" w:date="2003-01-24T20:06:00Z"/>
              <w:del w:id="1047" w:author="Maillot" w:date="2003-02-21T10:59:00Z"/>
              <w:b/>
              <w:bCs/>
              <w:lang w:val="es-ES_tradnl"/>
            </w:rPr>
          </w:rPrChange>
        </w:rPr>
      </w:pPr>
      <w:ins w:id="1048" w:author="José Arturo Napolitano" w:date="2003-01-24T20:05:00Z">
        <w:r>
          <w:rPr>
            <w:b/>
            <w:bCs/>
            <w:lang w:val="es-ES_tradnl"/>
            <w:rPrChange w:id="1049" w:author="Maillot" w:date="2003-02-21T11:43:00Z">
              <w:rPr>
                <w:b/>
                <w:bCs/>
                <w:lang w:val="es-ES_tradnl"/>
              </w:rPr>
            </w:rPrChange>
          </w:rPr>
          <w:t>1.</w:t>
        </w:r>
        <w:del w:id="1050" w:author="Maillot" w:date="2003-02-21T11:43:00Z">
          <w:r>
            <w:rPr>
              <w:b/>
              <w:bCs/>
              <w:lang w:val="es-ES_tradnl"/>
              <w:rPrChange w:id="1051" w:author="Maillot" w:date="2003-02-21T11:43:00Z">
                <w:rPr>
                  <w:b/>
                  <w:bCs/>
                  <w:lang w:val="es-ES_tradnl"/>
                </w:rPr>
              </w:rPrChange>
            </w:rPr>
            <w:delText xml:space="preserve">   </w:delText>
          </w:r>
        </w:del>
      </w:ins>
      <w:ins w:id="1052" w:author="Maillot" w:date="2003-02-21T11:43:00Z">
        <w:r>
          <w:rPr>
            <w:b/>
            <w:bCs/>
            <w:lang w:val="es-ES_tradnl"/>
            <w:rPrChange w:id="1053" w:author="Maillot" w:date="2003-02-21T11:43:00Z">
              <w:rPr>
                <w:b/>
                <w:bCs/>
                <w:lang w:val="es-ES_tradnl"/>
              </w:rPr>
            </w:rPrChange>
          </w:rPr>
          <w:tab/>
        </w:r>
      </w:ins>
      <w:ins w:id="1054" w:author="José Arturo Napolitano" w:date="2003-01-24T20:05:00Z">
        <w:r>
          <w:rPr>
            <w:b/>
            <w:bCs/>
            <w:lang w:val="es-ES_tradnl"/>
            <w:rPrChange w:id="1055" w:author="Maillot" w:date="2003-02-21T11:43:00Z">
              <w:rPr>
                <w:b/>
                <w:bCs/>
                <w:lang w:val="es-ES_tradnl"/>
              </w:rPr>
            </w:rPrChange>
          </w:rPr>
          <w:t>La Ley de inmigración</w:t>
        </w:r>
      </w:ins>
    </w:p>
    <w:p w:rsidR="00000000" w:rsidRDefault="00000000">
      <w:pPr>
        <w:keepNext/>
        <w:rPr>
          <w:ins w:id="1056" w:author="Maillot" w:date="2003-02-21T10:59:00Z"/>
          <w:b/>
          <w:bCs/>
          <w:lang w:val="es-ES_tradnl"/>
          <w:rPrChange w:id="1057" w:author="Maillot" w:date="2003-02-21T11:43:00Z">
            <w:rPr>
              <w:ins w:id="1058" w:author="Maillot" w:date="2003-02-21T10:59:00Z"/>
              <w:b/>
              <w:bCs/>
              <w:lang w:val="es-ES_tradnl"/>
            </w:rPr>
          </w:rPrChange>
        </w:rPr>
      </w:pPr>
    </w:p>
    <w:p w:rsidR="00000000" w:rsidRDefault="00000000">
      <w:pPr>
        <w:keepNext/>
        <w:rPr>
          <w:ins w:id="1059" w:author="Maillot" w:date="2003-02-21T10:59:00Z"/>
          <w:lang w:val="es-ES_tradnl"/>
        </w:rPr>
      </w:pPr>
    </w:p>
    <w:p w:rsidR="00000000" w:rsidRDefault="00000000">
      <w:pPr>
        <w:keepNext/>
        <w:rPr>
          <w:ins w:id="1060" w:author="José Arturo Napolitano" w:date="2003-01-24T20:16:00Z"/>
          <w:del w:id="1061" w:author="Maillot" w:date="2003-02-21T10:59:00Z"/>
          <w:lang w:val="es-ES_tradnl"/>
        </w:rPr>
      </w:pPr>
      <w:ins w:id="1062" w:author="José Arturo Napolitano" w:date="2003-01-24T20:06:00Z">
        <w:r>
          <w:rPr>
            <w:lang w:val="es-ES_tradnl"/>
          </w:rPr>
          <w:t>6.</w:t>
        </w:r>
        <w:r>
          <w:rPr>
            <w:lang w:val="es-ES_tradnl"/>
          </w:rPr>
          <w:tab/>
        </w:r>
      </w:ins>
      <w:ins w:id="1063" w:author="José Arturo Napolitano" w:date="2003-01-24T20:11:00Z">
        <w:r>
          <w:rPr>
            <w:lang w:val="es-ES_tradnl"/>
          </w:rPr>
          <w:t xml:space="preserve">En 2000 se hicieron varias reformas importantes de la Ley de inmigración de Noruega, la mayoría de las cuales entraron en vigor el </w:t>
        </w:r>
      </w:ins>
      <w:ins w:id="1064" w:author="José Arturo Napolitano" w:date="2003-01-24T20:12:00Z">
        <w:r>
          <w:rPr>
            <w:lang w:val="es-ES_tradnl"/>
          </w:rPr>
          <w:t>1º</w:t>
        </w:r>
      </w:ins>
      <w:ins w:id="1065" w:author="José Arturo Napolitano" w:date="2003-01-24T20:11:00Z">
        <w:r>
          <w:rPr>
            <w:lang w:val="es-ES_tradnl"/>
          </w:rPr>
          <w:t xml:space="preserve"> </w:t>
        </w:r>
      </w:ins>
      <w:ins w:id="1066" w:author="José Arturo Napolitano" w:date="2003-01-24T20:12:00Z">
        <w:r>
          <w:rPr>
            <w:lang w:val="es-ES_tradnl"/>
          </w:rPr>
          <w:t xml:space="preserve">de enero de 2001. Desde esta fecha la política de inmigración del Gobierno </w:t>
        </w:r>
      </w:ins>
      <w:ins w:id="1067" w:author="José Arturo Napolitano" w:date="2003-01-24T20:14:00Z">
        <w:r>
          <w:rPr>
            <w:lang w:val="es-ES_tradnl"/>
          </w:rPr>
          <w:t>dejó de compete</w:t>
        </w:r>
      </w:ins>
      <w:ins w:id="1068" w:author="José Arturo Napolitano" w:date="2003-01-24T20:15:00Z">
        <w:r>
          <w:rPr>
            <w:lang w:val="es-ES_tradnl"/>
          </w:rPr>
          <w:t xml:space="preserve">r al </w:t>
        </w:r>
      </w:ins>
      <w:ins w:id="1069" w:author="José Arturo Napolitano" w:date="2003-01-24T20:12:00Z">
        <w:r>
          <w:rPr>
            <w:lang w:val="es-ES_tradnl"/>
          </w:rPr>
          <w:t xml:space="preserve">Ministerio de Justicia </w:t>
        </w:r>
      </w:ins>
      <w:ins w:id="1070" w:author="José Arturo Napolitano" w:date="2003-01-24T20:14:00Z">
        <w:r>
          <w:rPr>
            <w:lang w:val="es-ES_tradnl"/>
          </w:rPr>
          <w:t xml:space="preserve">y pasó </w:t>
        </w:r>
      </w:ins>
      <w:ins w:id="1071" w:author="José Arturo Napolitano" w:date="2003-01-24T20:12:00Z">
        <w:r>
          <w:rPr>
            <w:lang w:val="es-ES_tradnl"/>
          </w:rPr>
          <w:t xml:space="preserve">al Ministerio de </w:t>
        </w:r>
      </w:ins>
      <w:ins w:id="1072" w:author="José Arturo Napolitano" w:date="2003-01-24T20:13:00Z">
        <w:r>
          <w:rPr>
            <w:lang w:val="es-ES_tradnl"/>
          </w:rPr>
          <w:t>Gobierno</w:t>
        </w:r>
      </w:ins>
      <w:ins w:id="1073" w:author="José Arturo Napolitano" w:date="2003-01-24T20:12:00Z">
        <w:r>
          <w:rPr>
            <w:lang w:val="es-ES_tradnl"/>
          </w:rPr>
          <w:t xml:space="preserve"> </w:t>
        </w:r>
      </w:ins>
      <w:ins w:id="1074" w:author="José Arturo Napolitano" w:date="2003-01-24T20:13:00Z">
        <w:r>
          <w:rPr>
            <w:lang w:val="es-ES_tradnl"/>
          </w:rPr>
          <w:t xml:space="preserve">Local y Desarrollo Regional. </w:t>
        </w:r>
      </w:ins>
      <w:ins w:id="1075" w:author="José Arturo Napolitano" w:date="2003-01-24T20:15:00Z">
        <w:r>
          <w:rPr>
            <w:lang w:val="es-ES_tradnl"/>
          </w:rPr>
          <w:t xml:space="preserve">El Gobierno ha decidido nombrar una </w:t>
        </w:r>
      </w:ins>
      <w:ins w:id="1076" w:author="José Arturo Napolitano" w:date="2003-01-25T10:23:00Z">
        <w:r>
          <w:rPr>
            <w:lang w:val="es-ES_tradnl"/>
          </w:rPr>
          <w:t>comisión</w:t>
        </w:r>
      </w:ins>
      <w:ins w:id="1077" w:author="José Arturo Napolitano" w:date="2003-01-24T20:15:00Z">
        <w:r>
          <w:rPr>
            <w:lang w:val="es-ES_tradnl"/>
          </w:rPr>
          <w:t xml:space="preserve"> para que revise toda la Ley de inmigración. El objeto es que </w:t>
        </w:r>
      </w:ins>
      <w:ins w:id="1078" w:author="José Arturo Napolitano" w:date="2003-01-25T10:20:00Z">
        <w:r>
          <w:rPr>
            <w:lang w:val="es-ES_tradnl"/>
          </w:rPr>
          <w:t xml:space="preserve">la comisión </w:t>
        </w:r>
      </w:ins>
      <w:ins w:id="1079" w:author="José Arturo Napolitano" w:date="2003-01-24T20:16:00Z">
        <w:r>
          <w:rPr>
            <w:lang w:val="es-ES_tradnl"/>
          </w:rPr>
          <w:t>termine su labor al fin de 2003 a más tardar.</w:t>
        </w:r>
      </w:ins>
    </w:p>
    <w:p w:rsidR="00000000" w:rsidRDefault="00000000">
      <w:pPr>
        <w:rPr>
          <w:ins w:id="1080" w:author="Maillot" w:date="2003-02-21T10:59:00Z"/>
          <w:lang w:val="es-ES_tradnl"/>
        </w:rPr>
      </w:pPr>
    </w:p>
    <w:p w:rsidR="00000000" w:rsidRDefault="00000000">
      <w:pPr>
        <w:rPr>
          <w:ins w:id="1081" w:author="Maillot" w:date="2003-02-21T10:59:00Z"/>
          <w:lang w:val="es-ES_tradnl"/>
        </w:rPr>
      </w:pPr>
    </w:p>
    <w:p w:rsidR="00000000" w:rsidRDefault="00000000">
      <w:pPr>
        <w:keepNext/>
        <w:rPr>
          <w:ins w:id="1082" w:author="José Arturo Napolitano" w:date="2003-01-25T10:23:00Z"/>
          <w:del w:id="1083" w:author="Maillot" w:date="2003-02-21T10:59:00Z"/>
          <w:b/>
          <w:bCs/>
          <w:lang w:val="es-ES_tradnl"/>
          <w:rPrChange w:id="1084" w:author="Maillot" w:date="2003-02-21T11:43:00Z">
            <w:rPr>
              <w:ins w:id="1085" w:author="José Arturo Napolitano" w:date="2003-01-25T10:23:00Z"/>
              <w:del w:id="1086" w:author="Maillot" w:date="2003-02-21T10:59:00Z"/>
              <w:b/>
              <w:bCs/>
              <w:lang w:val="es-ES_tradnl"/>
            </w:rPr>
          </w:rPrChange>
        </w:rPr>
      </w:pPr>
      <w:ins w:id="1087" w:author="José Arturo Napolitano" w:date="2003-01-24T20:16:00Z">
        <w:r>
          <w:rPr>
            <w:b/>
            <w:bCs/>
            <w:lang w:val="es-ES_tradnl"/>
            <w:rPrChange w:id="1088" w:author="Maillot" w:date="2003-02-21T11:43:00Z">
              <w:rPr>
                <w:b/>
                <w:bCs/>
                <w:lang w:val="es-ES_tradnl"/>
              </w:rPr>
            </w:rPrChange>
          </w:rPr>
          <w:t>2.</w:t>
        </w:r>
        <w:del w:id="1089" w:author="Maillot" w:date="2003-02-21T11:43:00Z">
          <w:r>
            <w:rPr>
              <w:b/>
              <w:bCs/>
              <w:lang w:val="es-ES_tradnl"/>
              <w:rPrChange w:id="1090" w:author="Maillot" w:date="2003-02-21T11:43:00Z">
                <w:rPr>
                  <w:b/>
                  <w:bCs/>
                  <w:lang w:val="es-ES_tradnl"/>
                </w:rPr>
              </w:rPrChange>
            </w:rPr>
            <w:delText xml:space="preserve">   </w:delText>
          </w:r>
        </w:del>
      </w:ins>
      <w:ins w:id="1091" w:author="Maillot" w:date="2003-02-21T11:43:00Z">
        <w:r>
          <w:rPr>
            <w:b/>
            <w:bCs/>
            <w:lang w:val="es-ES_tradnl"/>
            <w:rPrChange w:id="1092" w:author="Maillot" w:date="2003-02-21T11:43:00Z">
              <w:rPr>
                <w:b/>
                <w:bCs/>
                <w:lang w:val="es-ES_tradnl"/>
              </w:rPr>
            </w:rPrChange>
          </w:rPr>
          <w:tab/>
        </w:r>
      </w:ins>
      <w:ins w:id="1093" w:author="José Arturo Napolitano" w:date="2003-01-25T10:23:00Z">
        <w:r>
          <w:rPr>
            <w:b/>
            <w:bCs/>
            <w:lang w:val="es-ES_tradnl"/>
            <w:rPrChange w:id="1094" w:author="Maillot" w:date="2003-02-21T11:43:00Z">
              <w:rPr>
                <w:b/>
                <w:bCs/>
                <w:lang w:val="es-ES_tradnl"/>
              </w:rPr>
            </w:rPrChange>
          </w:rPr>
          <w:t xml:space="preserve">Junta de Apelaciones para Casos de Asilo e </w:t>
        </w:r>
      </w:ins>
      <w:ins w:id="1095" w:author="José Arturo Napolitano" w:date="2003-01-25T10:24:00Z">
        <w:r>
          <w:rPr>
            <w:b/>
            <w:bCs/>
            <w:lang w:val="es-ES_tradnl"/>
            <w:rPrChange w:id="1096" w:author="Maillot" w:date="2003-02-21T11:43:00Z">
              <w:rPr>
                <w:b/>
                <w:bCs/>
                <w:lang w:val="es-ES_tradnl"/>
              </w:rPr>
            </w:rPrChange>
          </w:rPr>
          <w:t>Inmigración</w:t>
        </w:r>
      </w:ins>
    </w:p>
    <w:p w:rsidR="00000000" w:rsidRDefault="00000000">
      <w:pPr>
        <w:keepNext/>
        <w:rPr>
          <w:ins w:id="1097" w:author="Maillot" w:date="2003-02-21T10:59:00Z"/>
          <w:b/>
          <w:bCs/>
          <w:lang w:val="es-ES_tradnl"/>
          <w:rPrChange w:id="1098" w:author="Maillot" w:date="2003-02-21T11:43:00Z">
            <w:rPr>
              <w:ins w:id="1099" w:author="Maillot" w:date="2003-02-21T10:59:00Z"/>
              <w:b/>
              <w:bCs/>
              <w:lang w:val="es-ES_tradnl"/>
            </w:rPr>
          </w:rPrChange>
        </w:rPr>
      </w:pPr>
    </w:p>
    <w:p w:rsidR="00000000" w:rsidRDefault="00000000">
      <w:pPr>
        <w:pStyle w:val="Header"/>
        <w:keepNext/>
        <w:tabs>
          <w:tab w:val="clear" w:pos="4153"/>
          <w:tab w:val="clear" w:pos="8306"/>
        </w:tabs>
        <w:rPr>
          <w:ins w:id="1100" w:author="Maillot" w:date="2003-02-21T10:59:00Z"/>
          <w:lang w:val="es-ES_tradnl"/>
        </w:rPr>
      </w:pPr>
    </w:p>
    <w:p w:rsidR="00000000" w:rsidRDefault="00000000">
      <w:pPr>
        <w:pStyle w:val="BodyText"/>
        <w:rPr>
          <w:ins w:id="1101" w:author="José Arturo Napolitano" w:date="2003-01-25T10:49:00Z"/>
          <w:del w:id="1102" w:author="Maillot" w:date="2003-02-21T10:59:00Z"/>
        </w:rPr>
      </w:pPr>
      <w:ins w:id="1103" w:author="José Arturo Napolitano" w:date="2003-01-25T10:38:00Z">
        <w:r>
          <w:t>7.</w:t>
        </w:r>
        <w:r>
          <w:tab/>
        </w:r>
      </w:ins>
      <w:ins w:id="1104" w:author="José Arturo Napolitano" w:date="2003-01-29T00:08:00Z">
        <w:r>
          <w:t>Véanse e</w:t>
        </w:r>
      </w:ins>
      <w:ins w:id="1105" w:author="José Arturo Napolitano" w:date="2003-01-25T10:38:00Z">
        <w:r>
          <w:t>l párrafo 15 del 15º informe de Noruega y e</w:t>
        </w:r>
      </w:ins>
      <w:ins w:id="1106" w:author="José Arturo Napolitano" w:date="2003-01-25T10:39:00Z">
        <w:r>
          <w:t>l párrafo 18 de</w:t>
        </w:r>
      </w:ins>
      <w:ins w:id="1107" w:author="José Arturo Napolitano" w:date="2003-01-25T10:38:00Z">
        <w:r>
          <w:t xml:space="preserve"> las observaciones finales del Comité. El </w:t>
        </w:r>
      </w:ins>
      <w:ins w:id="1108" w:author="José Arturo Napolitano" w:date="2003-01-25T10:41:00Z">
        <w:r>
          <w:t>1º</w:t>
        </w:r>
      </w:ins>
      <w:ins w:id="1109" w:author="José Arturo Napolitano" w:date="2003-01-25T10:38:00Z">
        <w:r>
          <w:t xml:space="preserve"> </w:t>
        </w:r>
      </w:ins>
      <w:ins w:id="1110" w:author="José Arturo Napolitano" w:date="2003-01-25T10:41:00Z">
        <w:r>
          <w:t xml:space="preserve">de enero de 2001 se estableció una Junta de Apelaciones de Inmigración, encargada de ver </w:t>
        </w:r>
      </w:ins>
      <w:ins w:id="1111" w:author="José Arturo Napolitano" w:date="2003-01-25T10:42:00Z">
        <w:r>
          <w:t>todas</w:t>
        </w:r>
      </w:ins>
      <w:ins w:id="1112" w:author="José Arturo Napolitano" w:date="2003-01-25T10:41:00Z">
        <w:r>
          <w:t xml:space="preserve"> </w:t>
        </w:r>
      </w:ins>
      <w:ins w:id="1113" w:author="José Arturo Napolitano" w:date="2003-01-25T10:42:00Z">
        <w:r>
          <w:t xml:space="preserve">las apelaciones de decisiones tomadas por la </w:t>
        </w:r>
      </w:ins>
      <w:ins w:id="1114" w:author="José Arturo Napolitano" w:date="2003-01-25T10:43:00Z">
        <w:r>
          <w:t>Dirección</w:t>
        </w:r>
      </w:ins>
      <w:ins w:id="1115" w:author="José Arturo Napolitano" w:date="2003-01-25T10:42:00Z">
        <w:r>
          <w:t xml:space="preserve"> </w:t>
        </w:r>
      </w:ins>
      <w:ins w:id="1116" w:author="José Arturo Napolitano" w:date="2003-01-25T10:43:00Z">
        <w:r>
          <w:t xml:space="preserve">de Inmigración conforme a la Ley de inmigración. La </w:t>
        </w:r>
      </w:ins>
      <w:ins w:id="1117" w:author="José Arturo Napolitano" w:date="2003-01-25T10:45:00Z">
        <w:r>
          <w:t xml:space="preserve">intención es aumentar la protección </w:t>
        </w:r>
      </w:ins>
      <w:ins w:id="1118" w:author="José Arturo Napolitano" w:date="2003-02-19T12:05:00Z">
        <w:r>
          <w:t>jurídica</w:t>
        </w:r>
      </w:ins>
      <w:ins w:id="1119" w:author="José Arturo Napolitano" w:date="2003-01-25T10:45:00Z">
        <w:r>
          <w:t xml:space="preserve"> de los solicitantes de asilo</w:t>
        </w:r>
      </w:ins>
      <w:ins w:id="1120" w:author="José Arturo Napolitano" w:date="2003-01-25T10:46:00Z">
        <w:r>
          <w:t>, aumentar la confianza pública en el tratamiento de los casos de asilo y</w:t>
        </w:r>
      </w:ins>
      <w:ins w:id="1121" w:author="Maillot" w:date="2003-02-21T11:44:00Z">
        <w:r>
          <w:t> </w:t>
        </w:r>
      </w:ins>
      <w:ins w:id="1122" w:author="José Arturo Napolitano" w:date="2003-01-25T10:46:00Z">
        <w:del w:id="1123" w:author="Maillot" w:date="2003-02-21T11:44:00Z">
          <w:r>
            <w:delText xml:space="preserve"> </w:delText>
          </w:r>
        </w:del>
        <w:r>
          <w:t xml:space="preserve">aliviar la carga de trabajo del Ministerio, permitiéndole </w:t>
        </w:r>
      </w:ins>
      <w:ins w:id="1124" w:author="José Arturo Napolitano" w:date="2003-01-25T10:47:00Z">
        <w:r>
          <w:t>concentrar</w:t>
        </w:r>
      </w:ins>
      <w:ins w:id="1125" w:author="José Arturo Napolitano" w:date="2003-01-25T10:46:00Z">
        <w:r>
          <w:t xml:space="preserve">se </w:t>
        </w:r>
      </w:ins>
      <w:ins w:id="1126" w:author="José Arturo Napolitano" w:date="2003-01-25T10:47:00Z">
        <w:r>
          <w:t xml:space="preserve">más en cuestiones de política general. </w:t>
        </w:r>
      </w:ins>
      <w:ins w:id="1127" w:author="José Arturo Napolitano" w:date="2003-01-25T10:48:00Z">
        <w:r>
          <w:t>Todavía</w:t>
        </w:r>
      </w:ins>
      <w:ins w:id="1128" w:author="José Arturo Napolitano" w:date="2003-01-25T10:47:00Z">
        <w:r>
          <w:t xml:space="preserve"> </w:t>
        </w:r>
      </w:ins>
      <w:ins w:id="1129" w:author="José Arturo Napolitano" w:date="2003-01-25T10:48:00Z">
        <w:r>
          <w:t>es demasiado temprano para juzgar el funcionamiento de la Junta. Los</w:t>
        </w:r>
      </w:ins>
      <w:ins w:id="1130" w:author="Maillot" w:date="2003-02-21T11:43:00Z">
        <w:r>
          <w:t> </w:t>
        </w:r>
      </w:ins>
      <w:ins w:id="1131" w:author="José Arturo Napolitano" w:date="2003-01-25T10:48:00Z">
        <w:del w:id="1132" w:author="Maillot" w:date="2003-02-21T11:43:00Z">
          <w:r>
            <w:delText xml:space="preserve"> </w:delText>
          </w:r>
        </w:del>
        <w:r>
          <w:t>primeros casos</w:t>
        </w:r>
      </w:ins>
      <w:ins w:id="1133" w:author="José Arturo Napolitano" w:date="2003-01-25T10:49:00Z">
        <w:r>
          <w:t xml:space="preserve"> se vieron al fin de febrero de 2001. El funcionamiento de la Junta se evaluará en 2002.</w:t>
        </w:r>
      </w:ins>
    </w:p>
    <w:p w:rsidR="00000000" w:rsidRDefault="00000000">
      <w:pPr>
        <w:rPr>
          <w:ins w:id="1134" w:author="Maillot" w:date="2003-02-21T10:59:00Z"/>
          <w:lang w:val="es-ES_tradnl"/>
        </w:rPr>
      </w:pPr>
    </w:p>
    <w:p w:rsidR="00000000" w:rsidRDefault="00000000">
      <w:pPr>
        <w:rPr>
          <w:ins w:id="1135" w:author="Maillot" w:date="2003-02-21T10:59:00Z"/>
          <w:lang w:val="es-ES_tradnl"/>
        </w:rPr>
      </w:pPr>
    </w:p>
    <w:p w:rsidR="00000000" w:rsidRDefault="00000000">
      <w:pPr>
        <w:rPr>
          <w:ins w:id="1136" w:author="José Arturo Napolitano" w:date="2003-01-25T11:22:00Z"/>
          <w:del w:id="1137" w:author="Maillot" w:date="2003-02-21T10:59:00Z"/>
          <w:lang w:val="es-ES_tradnl"/>
        </w:rPr>
      </w:pPr>
      <w:ins w:id="1138" w:author="José Arturo Napolitano" w:date="2003-01-25T10:49:00Z">
        <w:r>
          <w:rPr>
            <w:lang w:val="es-ES_tradnl"/>
          </w:rPr>
          <w:t>8.</w:t>
        </w:r>
        <w:r>
          <w:rPr>
            <w:lang w:val="es-ES_tradnl"/>
          </w:rPr>
          <w:tab/>
        </w:r>
      </w:ins>
      <w:ins w:id="1139" w:author="José Arturo Napolitano" w:date="2003-01-25T10:57:00Z">
        <w:r>
          <w:rPr>
            <w:lang w:val="es-ES_tradnl"/>
          </w:rPr>
          <w:t xml:space="preserve">La Junta de Apelaciones de Inmigración </w:t>
        </w:r>
      </w:ins>
      <w:ins w:id="1140" w:author="José Arturo Napolitano" w:date="2003-01-25T11:10:00Z">
        <w:r>
          <w:rPr>
            <w:lang w:val="es-ES_tradnl"/>
          </w:rPr>
          <w:t>está</w:t>
        </w:r>
      </w:ins>
      <w:ins w:id="1141" w:author="José Arturo Napolitano" w:date="2003-01-25T11:09:00Z">
        <w:r>
          <w:rPr>
            <w:lang w:val="es-ES_tradnl"/>
          </w:rPr>
          <w:t xml:space="preserve"> </w:t>
        </w:r>
      </w:ins>
      <w:ins w:id="1142" w:author="José Arturo Napolitano" w:date="2003-01-25T11:10:00Z">
        <w:r>
          <w:rPr>
            <w:lang w:val="es-ES_tradnl"/>
          </w:rPr>
          <w:t xml:space="preserve">encabezada por un director nombrado por un </w:t>
        </w:r>
      </w:ins>
      <w:ins w:id="1143" w:author="José Arturo Napolitano" w:date="2003-01-25T11:11:00Z">
        <w:r>
          <w:rPr>
            <w:lang w:val="es-ES_tradnl"/>
          </w:rPr>
          <w:t>período</w:t>
        </w:r>
      </w:ins>
      <w:ins w:id="1144" w:author="José Arturo Napolitano" w:date="2003-01-25T11:10:00Z">
        <w:r>
          <w:rPr>
            <w:lang w:val="es-ES_tradnl"/>
          </w:rPr>
          <w:t xml:space="preserve"> </w:t>
        </w:r>
      </w:ins>
      <w:ins w:id="1145" w:author="José Arturo Napolitano" w:date="2003-01-25T11:11:00Z">
        <w:r>
          <w:rPr>
            <w:lang w:val="es-ES_tradnl"/>
          </w:rPr>
          <w:t xml:space="preserve">de seis años. La Junta tiene miembros en puestos de dedicación plena o parcial. Tanto </w:t>
        </w:r>
      </w:ins>
      <w:ins w:id="1146" w:author="José Arturo Napolitano" w:date="2003-01-25T11:12:00Z">
        <w:r>
          <w:rPr>
            <w:lang w:val="es-ES_tradnl"/>
          </w:rPr>
          <w:t xml:space="preserve">el director </w:t>
        </w:r>
      </w:ins>
      <w:ins w:id="1147" w:author="José Arturo Napolitano" w:date="2003-01-25T11:13:00Z">
        <w:r>
          <w:rPr>
            <w:lang w:val="es-ES_tradnl"/>
          </w:rPr>
          <w:t xml:space="preserve">como los </w:t>
        </w:r>
      </w:ins>
      <w:ins w:id="1148" w:author="José Arturo Napolitano" w:date="2003-01-25T11:19:00Z">
        <w:r>
          <w:rPr>
            <w:lang w:val="es-ES_tradnl"/>
          </w:rPr>
          <w:t>jueces</w:t>
        </w:r>
      </w:ins>
      <w:ins w:id="1149" w:author="José Arturo Napolitano" w:date="2003-01-25T11:13:00Z">
        <w:r>
          <w:rPr>
            <w:lang w:val="es-ES_tradnl"/>
          </w:rPr>
          <w:t xml:space="preserve"> de la Junta deben satisfacer los requisitos para ser juez en el sistema judicial noruego.</w:t>
        </w:r>
      </w:ins>
      <w:ins w:id="1150" w:author="José Arturo Napolitano" w:date="2003-01-25T11:17:00Z">
        <w:r>
          <w:rPr>
            <w:lang w:val="es-ES_tradnl"/>
          </w:rPr>
          <w:t xml:space="preserve"> Además, 500 legos han sido nombrados por cuatro </w:t>
        </w:r>
      </w:ins>
      <w:ins w:id="1151" w:author="José Arturo Napolitano" w:date="2003-01-25T11:18:00Z">
        <w:r>
          <w:rPr>
            <w:lang w:val="es-ES_tradnl"/>
          </w:rPr>
          <w:t>años</w:t>
        </w:r>
      </w:ins>
      <w:ins w:id="1152" w:author="José Arturo Napolitano" w:date="2003-01-25T11:17:00Z">
        <w:r>
          <w:rPr>
            <w:lang w:val="es-ES_tradnl"/>
          </w:rPr>
          <w:t xml:space="preserve">, </w:t>
        </w:r>
      </w:ins>
      <w:ins w:id="1153" w:author="José Arturo Napolitano" w:date="2003-01-25T11:18:00Z">
        <w:r>
          <w:rPr>
            <w:lang w:val="es-ES_tradnl"/>
          </w:rPr>
          <w:t>a partir del 1º</w:t>
        </w:r>
      </w:ins>
      <w:ins w:id="1154" w:author="Maillot" w:date="2003-02-24T10:20:00Z">
        <w:r>
          <w:rPr>
            <w:lang w:val="es-ES_tradnl"/>
          </w:rPr>
          <w:t> </w:t>
        </w:r>
      </w:ins>
      <w:ins w:id="1155" w:author="José Arturo Napolitano" w:date="2003-01-25T11:18:00Z">
        <w:del w:id="1156" w:author="Maillot" w:date="2003-02-24T10:20:00Z">
          <w:r>
            <w:rPr>
              <w:lang w:val="es-ES_tradnl"/>
            </w:rPr>
            <w:delText xml:space="preserve"> </w:delText>
          </w:r>
        </w:del>
        <w:r>
          <w:rPr>
            <w:lang w:val="es-ES_tradnl"/>
          </w:rPr>
          <w:t xml:space="preserve">de enero de 2001. Cada comisión está formada por un juez y dos legos. </w:t>
        </w:r>
      </w:ins>
      <w:ins w:id="1157" w:author="José Arturo Napolitano" w:date="2003-01-25T11:19:00Z">
        <w:r>
          <w:rPr>
            <w:lang w:val="es-ES_tradnl"/>
          </w:rPr>
          <w:t xml:space="preserve">Uno de los legos de cada comisión </w:t>
        </w:r>
      </w:ins>
      <w:ins w:id="1158" w:author="José Arturo Napolitano" w:date="2003-01-25T11:20:00Z">
        <w:r>
          <w:rPr>
            <w:lang w:val="es-ES_tradnl"/>
          </w:rPr>
          <w:t xml:space="preserve">es propuesto por una ONG. Las comisiones toman </w:t>
        </w:r>
      </w:ins>
      <w:ins w:id="1159" w:author="José Arturo Napolitano" w:date="2003-01-25T11:21:00Z">
        <w:r>
          <w:rPr>
            <w:lang w:val="es-ES_tradnl"/>
          </w:rPr>
          <w:t>decisiones</w:t>
        </w:r>
      </w:ins>
      <w:ins w:id="1160" w:author="José Arturo Napolitano" w:date="2003-01-25T11:20:00Z">
        <w:r>
          <w:rPr>
            <w:lang w:val="es-ES_tradnl"/>
          </w:rPr>
          <w:t xml:space="preserve"> </w:t>
        </w:r>
      </w:ins>
      <w:ins w:id="1161" w:author="José Arturo Napolitano" w:date="2003-01-25T11:21:00Z">
        <w:r>
          <w:rPr>
            <w:lang w:val="es-ES_tradnl"/>
          </w:rPr>
          <w:t>por mayoría. Las</w:t>
        </w:r>
      </w:ins>
      <w:ins w:id="1162" w:author="Maillot" w:date="2003-02-21T11:44:00Z">
        <w:r>
          <w:rPr>
            <w:lang w:val="es-ES_tradnl"/>
          </w:rPr>
          <w:t> </w:t>
        </w:r>
      </w:ins>
      <w:ins w:id="1163" w:author="José Arturo Napolitano" w:date="2003-01-25T11:21:00Z">
        <w:del w:id="1164" w:author="Maillot" w:date="2003-02-21T11:44:00Z">
          <w:r>
            <w:rPr>
              <w:lang w:val="es-ES_tradnl"/>
            </w:rPr>
            <w:delText xml:space="preserve"> </w:delText>
          </w:r>
        </w:del>
        <w:r>
          <w:rPr>
            <w:lang w:val="es-ES_tradnl"/>
          </w:rPr>
          <w:t xml:space="preserve">sesiones de las comisiones están cerradas al público, y los </w:t>
        </w:r>
      </w:ins>
      <w:ins w:id="1165" w:author="José Arturo Napolitano" w:date="2003-01-25T11:22:00Z">
        <w:r>
          <w:rPr>
            <w:lang w:val="es-ES_tradnl"/>
          </w:rPr>
          <w:t>participantes</w:t>
        </w:r>
      </w:ins>
      <w:ins w:id="1166" w:author="José Arturo Napolitano" w:date="2003-01-25T11:21:00Z">
        <w:r>
          <w:rPr>
            <w:lang w:val="es-ES_tradnl"/>
          </w:rPr>
          <w:t xml:space="preserve"> </w:t>
        </w:r>
      </w:ins>
      <w:ins w:id="1167" w:author="José Arturo Napolitano" w:date="2003-01-25T11:22:00Z">
        <w:r>
          <w:rPr>
            <w:lang w:val="es-ES_tradnl"/>
          </w:rPr>
          <w:t>están obligados a mantener el secreto de sus deliberaciones.</w:t>
        </w:r>
      </w:ins>
    </w:p>
    <w:p w:rsidR="00000000" w:rsidRDefault="00000000">
      <w:pPr>
        <w:rPr>
          <w:ins w:id="1168" w:author="Maillot" w:date="2003-02-21T10:59:00Z"/>
          <w:lang w:val="es-ES_tradnl"/>
        </w:rPr>
      </w:pPr>
    </w:p>
    <w:p w:rsidR="00000000" w:rsidRDefault="00000000">
      <w:pPr>
        <w:rPr>
          <w:ins w:id="1169" w:author="Maillot" w:date="2003-02-21T10:59:00Z"/>
          <w:lang w:val="es-ES_tradnl"/>
        </w:rPr>
      </w:pPr>
    </w:p>
    <w:p w:rsidR="00000000" w:rsidRDefault="00000000">
      <w:pPr>
        <w:rPr>
          <w:ins w:id="1170" w:author="José Arturo Napolitano" w:date="2003-01-25T13:06:00Z"/>
          <w:del w:id="1171" w:author="Maillot" w:date="2003-02-21T10:59:00Z"/>
          <w:lang w:val="es-ES_tradnl"/>
        </w:rPr>
      </w:pPr>
      <w:ins w:id="1172" w:author="José Arturo Napolitano" w:date="2003-01-25T11:22:00Z">
        <w:r>
          <w:rPr>
            <w:lang w:val="es-ES_tradnl"/>
          </w:rPr>
          <w:t>9.</w:t>
        </w:r>
        <w:r>
          <w:rPr>
            <w:lang w:val="es-ES_tradnl"/>
          </w:rPr>
          <w:tab/>
        </w:r>
      </w:ins>
      <w:ins w:id="1173" w:author="José Arturo Napolitano" w:date="2003-01-25T11:24:00Z">
        <w:r>
          <w:rPr>
            <w:lang w:val="es-ES_tradnl"/>
          </w:rPr>
          <w:t xml:space="preserve">Los </w:t>
        </w:r>
      </w:ins>
      <w:ins w:id="1174" w:author="José Arturo Napolitano" w:date="2003-01-25T11:25:00Z">
        <w:r>
          <w:rPr>
            <w:lang w:val="es-ES_tradnl"/>
          </w:rPr>
          <w:t>asuntos</w:t>
        </w:r>
      </w:ins>
      <w:ins w:id="1175" w:author="José Arturo Napolitano" w:date="2003-01-25T11:24:00Z">
        <w:r>
          <w:rPr>
            <w:lang w:val="es-ES_tradnl"/>
          </w:rPr>
          <w:t xml:space="preserve"> pueden ser tratados de dos maneras: por una comisión o por un juez solo. En </w:t>
        </w:r>
      </w:ins>
      <w:ins w:id="1176" w:author="José Arturo Napolitano" w:date="2003-01-25T11:25:00Z">
        <w:r>
          <w:rPr>
            <w:lang w:val="es-ES_tradnl"/>
          </w:rPr>
          <w:t xml:space="preserve">el segundo caso, la Junta también puede delegar </w:t>
        </w:r>
      </w:ins>
      <w:ins w:id="1177" w:author="José Arturo Napolitano" w:date="2003-01-29T00:09:00Z">
        <w:r>
          <w:rPr>
            <w:lang w:val="es-ES_tradnl"/>
          </w:rPr>
          <w:t xml:space="preserve">a la secretaría </w:t>
        </w:r>
      </w:ins>
      <w:ins w:id="1178" w:author="José Arturo Napolitano" w:date="2003-01-25T11:25:00Z">
        <w:r>
          <w:rPr>
            <w:lang w:val="es-ES_tradnl"/>
          </w:rPr>
          <w:t xml:space="preserve">la </w:t>
        </w:r>
      </w:ins>
      <w:ins w:id="1179" w:author="José Arturo Napolitano" w:date="2003-01-25T11:26:00Z">
        <w:r>
          <w:rPr>
            <w:lang w:val="es-ES_tradnl"/>
          </w:rPr>
          <w:t>facultad</w:t>
        </w:r>
      </w:ins>
      <w:ins w:id="1180" w:author="José Arturo Napolitano" w:date="2003-01-25T11:25:00Z">
        <w:r>
          <w:rPr>
            <w:lang w:val="es-ES_tradnl"/>
          </w:rPr>
          <w:t xml:space="preserve"> </w:t>
        </w:r>
      </w:ins>
      <w:ins w:id="1181" w:author="José Arturo Napolitano" w:date="2003-01-25T11:26:00Z">
        <w:r>
          <w:rPr>
            <w:lang w:val="es-ES_tradnl"/>
          </w:rPr>
          <w:t>de deci</w:t>
        </w:r>
      </w:ins>
      <w:ins w:id="1182" w:author="José Arturo Napolitano" w:date="2003-01-29T00:08:00Z">
        <w:r>
          <w:rPr>
            <w:lang w:val="es-ES_tradnl"/>
          </w:rPr>
          <w:t>dir</w:t>
        </w:r>
      </w:ins>
      <w:ins w:id="1183" w:author="José Arturo Napolitano" w:date="2003-01-25T11:26:00Z">
        <w:r>
          <w:rPr>
            <w:lang w:val="es-ES_tradnl"/>
          </w:rPr>
          <w:t>. El</w:t>
        </w:r>
      </w:ins>
      <w:ins w:id="1184" w:author="Maillot" w:date="2003-02-21T11:44:00Z">
        <w:r>
          <w:rPr>
            <w:lang w:val="es-ES_tradnl"/>
          </w:rPr>
          <w:t> </w:t>
        </w:r>
      </w:ins>
      <w:ins w:id="1185" w:author="José Arturo Napolitano" w:date="2003-01-25T11:26:00Z">
        <w:del w:id="1186" w:author="Maillot" w:date="2003-02-21T11:44:00Z">
          <w:r>
            <w:rPr>
              <w:lang w:val="es-ES_tradnl"/>
            </w:rPr>
            <w:delText xml:space="preserve"> </w:delText>
          </w:r>
        </w:del>
        <w:r>
          <w:rPr>
            <w:lang w:val="es-ES_tradnl"/>
          </w:rPr>
          <w:t xml:space="preserve">factor que decide el procedimiento que se seguirá en un caso </w:t>
        </w:r>
      </w:ins>
      <w:ins w:id="1187" w:author="José Arturo Napolitano" w:date="2003-01-25T11:28:00Z">
        <w:r>
          <w:rPr>
            <w:lang w:val="es-ES_tradnl"/>
          </w:rPr>
          <w:t>determina</w:t>
        </w:r>
      </w:ins>
      <w:ins w:id="1188" w:author="José Arturo Napolitano" w:date="2003-01-25T11:26:00Z">
        <w:r>
          <w:rPr>
            <w:lang w:val="es-ES_tradnl"/>
          </w:rPr>
          <w:t xml:space="preserve">do es si el caso </w:t>
        </w:r>
      </w:ins>
      <w:ins w:id="1189" w:author="José Arturo Napolitano" w:date="2003-01-25T11:28:00Z">
        <w:r>
          <w:rPr>
            <w:lang w:val="es-ES_tradnl"/>
          </w:rPr>
          <w:t>suscita</w:t>
        </w:r>
      </w:ins>
      <w:ins w:id="1190" w:author="José Arturo Napolitano" w:date="2003-01-25T11:26:00Z">
        <w:r>
          <w:rPr>
            <w:lang w:val="es-ES_tradnl"/>
          </w:rPr>
          <w:t xml:space="preserve"> dudas </w:t>
        </w:r>
      </w:ins>
      <w:ins w:id="1191" w:author="José Arturo Napolitano" w:date="2003-01-25T11:28:00Z">
        <w:r>
          <w:rPr>
            <w:lang w:val="es-ES_tradnl"/>
          </w:rPr>
          <w:t>importantes</w:t>
        </w:r>
      </w:ins>
      <w:ins w:id="1192" w:author="José Arturo Napolitano" w:date="2003-01-25T11:26:00Z">
        <w:r>
          <w:rPr>
            <w:lang w:val="es-ES_tradnl"/>
          </w:rPr>
          <w:t xml:space="preserve">. </w:t>
        </w:r>
      </w:ins>
      <w:ins w:id="1193" w:author="José Arturo Napolitano" w:date="2003-01-25T12:57:00Z">
        <w:r>
          <w:rPr>
            <w:lang w:val="es-ES_tradnl"/>
          </w:rPr>
          <w:t xml:space="preserve">La Junta misma decide la forma del </w:t>
        </w:r>
      </w:ins>
      <w:ins w:id="1194" w:author="José Arturo Napolitano" w:date="2003-01-25T12:58:00Z">
        <w:r>
          <w:rPr>
            <w:lang w:val="es-ES_tradnl"/>
          </w:rPr>
          <w:t>procedimiento</w:t>
        </w:r>
      </w:ins>
      <w:ins w:id="1195" w:author="José Arturo Napolitano" w:date="2003-01-25T12:57:00Z">
        <w:r>
          <w:rPr>
            <w:lang w:val="es-ES_tradnl"/>
          </w:rPr>
          <w:t xml:space="preserve"> </w:t>
        </w:r>
      </w:ins>
      <w:ins w:id="1196" w:author="José Arturo Napolitano" w:date="2003-01-25T12:58:00Z">
        <w:r>
          <w:rPr>
            <w:lang w:val="es-ES_tradnl"/>
          </w:rPr>
          <w:t xml:space="preserve">en directrices. Una comisión trata los asuntos que suscitan cuestiones dudosas importantes. Un juez solo o la secretaría toma decisiones en otros </w:t>
        </w:r>
      </w:ins>
      <w:ins w:id="1197" w:author="José Arturo Napolitano" w:date="2003-01-25T12:59:00Z">
        <w:r>
          <w:rPr>
            <w:lang w:val="es-ES_tradnl"/>
          </w:rPr>
          <w:t>asuntos</w:t>
        </w:r>
      </w:ins>
      <w:ins w:id="1198" w:author="José Arturo Napolitano" w:date="2003-01-25T12:58:00Z">
        <w:r>
          <w:rPr>
            <w:lang w:val="es-ES_tradnl"/>
          </w:rPr>
          <w:t>, entre ellos las</w:t>
        </w:r>
      </w:ins>
      <w:ins w:id="1199" w:author="José Arturo Napolitano" w:date="2003-01-25T13:00:00Z">
        <w:r>
          <w:rPr>
            <w:lang w:val="es-ES_tradnl"/>
          </w:rPr>
          <w:t xml:space="preserve"> apelaciones en que </w:t>
        </w:r>
      </w:ins>
      <w:ins w:id="1200" w:author="José Arturo Napolitano" w:date="2003-01-25T13:01:00Z">
        <w:r>
          <w:rPr>
            <w:lang w:val="es-ES_tradnl"/>
          </w:rPr>
          <w:t xml:space="preserve">los requisitos para revocar una decisión de la Dirección de Inmigración </w:t>
        </w:r>
      </w:ins>
      <w:ins w:id="1201" w:author="José Arturo Napolitano" w:date="2003-01-25T13:00:00Z">
        <w:r>
          <w:rPr>
            <w:lang w:val="es-ES_tradnl"/>
          </w:rPr>
          <w:t xml:space="preserve">deben considerarse </w:t>
        </w:r>
      </w:ins>
      <w:ins w:id="1202" w:author="José Arturo Napolitano" w:date="2003-01-25T13:01:00Z">
        <w:r>
          <w:rPr>
            <w:lang w:val="es-ES_tradnl"/>
          </w:rPr>
          <w:t>evidentemente</w:t>
        </w:r>
      </w:ins>
      <w:ins w:id="1203" w:author="José Arturo Napolitano" w:date="2003-01-25T13:00:00Z">
        <w:r>
          <w:rPr>
            <w:lang w:val="es-ES_tradnl"/>
          </w:rPr>
          <w:t xml:space="preserve"> </w:t>
        </w:r>
      </w:ins>
      <w:ins w:id="1204" w:author="José Arturo Napolitano" w:date="2003-01-25T13:01:00Z">
        <w:r>
          <w:rPr>
            <w:lang w:val="es-ES_tradnl"/>
          </w:rPr>
          <w:t>cumplidas, las apelaciones consideradas sin fundamento y las</w:t>
        </w:r>
      </w:ins>
      <w:ins w:id="1205" w:author="José Arturo Napolitano" w:date="2003-01-25T13:02:00Z">
        <w:r>
          <w:rPr>
            <w:lang w:val="es-ES_tradnl"/>
          </w:rPr>
          <w:t xml:space="preserve"> peticiones de revocación de una decisión tomada por la Dirección de Inmigración cuando no hay razón para suponer que la Junta cambiará </w:t>
        </w:r>
      </w:ins>
      <w:ins w:id="1206" w:author="José Arturo Napolitano" w:date="2003-02-19T12:05:00Z">
        <w:r>
          <w:rPr>
            <w:lang w:val="es-ES_tradnl"/>
          </w:rPr>
          <w:t>la</w:t>
        </w:r>
      </w:ins>
      <w:ins w:id="1207" w:author="José Arturo Napolitano" w:date="2003-01-25T13:02:00Z">
        <w:r>
          <w:rPr>
            <w:lang w:val="es-ES_tradnl"/>
          </w:rPr>
          <w:t xml:space="preserve"> </w:t>
        </w:r>
      </w:ins>
      <w:ins w:id="1208" w:author="José Arturo Napolitano" w:date="2003-01-25T13:03:00Z">
        <w:r>
          <w:rPr>
            <w:lang w:val="es-ES_tradnl"/>
          </w:rPr>
          <w:t>decisión</w:t>
        </w:r>
      </w:ins>
      <w:ins w:id="1209" w:author="José Arturo Napolitano" w:date="2003-01-25T13:02:00Z">
        <w:r>
          <w:rPr>
            <w:lang w:val="es-ES_tradnl"/>
          </w:rPr>
          <w:t xml:space="preserve">. </w:t>
        </w:r>
      </w:ins>
      <w:ins w:id="1210" w:author="José Arturo Napolitano" w:date="2003-01-25T13:03:00Z">
        <w:r>
          <w:rPr>
            <w:lang w:val="es-ES_tradnl"/>
          </w:rPr>
          <w:t xml:space="preserve">En los asuntos tratados por una comisión, </w:t>
        </w:r>
      </w:ins>
      <w:ins w:id="1211" w:author="José Arturo Napolitano" w:date="2003-01-25T13:04:00Z">
        <w:r>
          <w:rPr>
            <w:lang w:val="es-ES_tradnl"/>
          </w:rPr>
          <w:t>puede</w:t>
        </w:r>
      </w:ins>
      <w:ins w:id="1212" w:author="José Arturo Napolitano" w:date="2003-01-25T13:03:00Z">
        <w:r>
          <w:rPr>
            <w:lang w:val="es-ES_tradnl"/>
          </w:rPr>
          <w:t xml:space="preserve"> </w:t>
        </w:r>
      </w:ins>
      <w:ins w:id="1213" w:author="José Arturo Napolitano" w:date="2003-01-25T13:04:00Z">
        <w:r>
          <w:rPr>
            <w:lang w:val="es-ES_tradnl"/>
          </w:rPr>
          <w:t xml:space="preserve">permitirse al apelante asistir y hablar en la vista. El </w:t>
        </w:r>
      </w:ins>
      <w:ins w:id="1214" w:author="José Arturo Napolitano" w:date="2003-01-25T13:05:00Z">
        <w:r>
          <w:rPr>
            <w:lang w:val="es-ES_tradnl"/>
          </w:rPr>
          <w:t>abogado</w:t>
        </w:r>
      </w:ins>
      <w:ins w:id="1215" w:author="José Arturo Napolitano" w:date="2003-01-25T13:04:00Z">
        <w:r>
          <w:rPr>
            <w:lang w:val="es-ES_tradnl"/>
          </w:rPr>
          <w:t xml:space="preserve"> </w:t>
        </w:r>
      </w:ins>
      <w:ins w:id="1216" w:author="José Arturo Napolitano" w:date="2003-01-25T13:05:00Z">
        <w:r>
          <w:rPr>
            <w:lang w:val="es-ES_tradnl"/>
          </w:rPr>
          <w:t xml:space="preserve">u otro representante del apelante puede asistir junto con éste. También se puede permitir </w:t>
        </w:r>
      </w:ins>
      <w:ins w:id="1217" w:author="José Arturo Napolitano" w:date="2003-01-25T13:06:00Z">
        <w:r>
          <w:rPr>
            <w:lang w:val="es-ES_tradnl"/>
          </w:rPr>
          <w:t xml:space="preserve">asistir y hablar </w:t>
        </w:r>
      </w:ins>
      <w:ins w:id="1218" w:author="José Arturo Napolitano" w:date="2003-01-25T13:05:00Z">
        <w:r>
          <w:rPr>
            <w:lang w:val="es-ES_tradnl"/>
          </w:rPr>
          <w:t>a otras personas.</w:t>
        </w:r>
      </w:ins>
    </w:p>
    <w:p w:rsidR="00000000" w:rsidRDefault="00000000">
      <w:pPr>
        <w:rPr>
          <w:ins w:id="1219" w:author="Maillot" w:date="2003-02-21T10:59:00Z"/>
          <w:lang w:val="es-ES_tradnl"/>
        </w:rPr>
      </w:pPr>
    </w:p>
    <w:p w:rsidR="00000000" w:rsidRDefault="00000000">
      <w:pPr>
        <w:rPr>
          <w:ins w:id="1220" w:author="Maillot" w:date="2003-02-21T10:59:00Z"/>
          <w:lang w:val="es-ES_tradnl"/>
        </w:rPr>
      </w:pPr>
    </w:p>
    <w:p w:rsidR="00000000" w:rsidRDefault="00000000">
      <w:pPr>
        <w:rPr>
          <w:ins w:id="1221" w:author="José Arturo Napolitano" w:date="2003-01-25T13:12:00Z"/>
          <w:del w:id="1222" w:author="Maillot" w:date="2003-02-21T10:59:00Z"/>
          <w:lang w:val="es-ES_tradnl"/>
        </w:rPr>
      </w:pPr>
      <w:ins w:id="1223" w:author="José Arturo Napolitano" w:date="2003-01-25T13:06:00Z">
        <w:r>
          <w:rPr>
            <w:lang w:val="es-ES_tradnl"/>
          </w:rPr>
          <w:t>10.</w:t>
        </w:r>
        <w:r>
          <w:rPr>
            <w:lang w:val="es-ES_tradnl"/>
          </w:rPr>
          <w:tab/>
          <w:t xml:space="preserve">Hasta el 30 de noviembre de 2001 la </w:t>
        </w:r>
      </w:ins>
      <w:ins w:id="1224" w:author="José Arturo Napolitano" w:date="2003-01-25T13:07:00Z">
        <w:r>
          <w:rPr>
            <w:lang w:val="es-ES_tradnl"/>
          </w:rPr>
          <w:t>Junta</w:t>
        </w:r>
      </w:ins>
      <w:ins w:id="1225" w:author="José Arturo Napolitano" w:date="2003-01-25T13:06:00Z">
        <w:r>
          <w:rPr>
            <w:lang w:val="es-ES_tradnl"/>
          </w:rPr>
          <w:t xml:space="preserve"> </w:t>
        </w:r>
      </w:ins>
      <w:ins w:id="1226" w:author="José Arturo Napolitano" w:date="2003-01-25T13:07:00Z">
        <w:r>
          <w:rPr>
            <w:lang w:val="es-ES_tradnl"/>
          </w:rPr>
          <w:t>había tratado 5.203 asuntos, incluso 3.814 solicitudes de asilo. Se permitió asistir al apelante en 6% de los casos. Diez por ciento de los casos fueron vistos por</w:t>
        </w:r>
      </w:ins>
      <w:ins w:id="1227" w:author="José Arturo Napolitano" w:date="2003-01-25T13:08:00Z">
        <w:r>
          <w:rPr>
            <w:lang w:val="es-ES_tradnl"/>
          </w:rPr>
          <w:t xml:space="preserve"> una comisión</w:t>
        </w:r>
      </w:ins>
      <w:ins w:id="1228" w:author="José Arturo Napolitano" w:date="2003-01-25T13:09:00Z">
        <w:r>
          <w:rPr>
            <w:lang w:val="es-ES_tradnl"/>
          </w:rPr>
          <w:t xml:space="preserve">, 53% por un juez de la Junta y 37% por la secretaría. </w:t>
        </w:r>
      </w:ins>
      <w:ins w:id="1229" w:author="José Arturo Napolitano" w:date="2003-01-25T13:08:00Z">
        <w:r>
          <w:rPr>
            <w:lang w:val="es-ES_tradnl"/>
          </w:rPr>
          <w:t xml:space="preserve"> </w:t>
        </w:r>
      </w:ins>
      <w:ins w:id="1230" w:author="José Arturo Napolitano" w:date="2003-01-25T13:10:00Z">
        <w:r>
          <w:rPr>
            <w:lang w:val="es-ES_tradnl"/>
          </w:rPr>
          <w:t>La</w:t>
        </w:r>
      </w:ins>
      <w:ins w:id="1231" w:author="Maillot" w:date="2003-02-24T08:51:00Z">
        <w:r>
          <w:rPr>
            <w:lang w:val="es-ES_tradnl"/>
          </w:rPr>
          <w:t> </w:t>
        </w:r>
      </w:ins>
      <w:ins w:id="1232" w:author="José Arturo Napolitano" w:date="2003-01-25T13:10:00Z">
        <w:del w:id="1233" w:author="Maillot" w:date="2003-02-24T08:51:00Z">
          <w:r>
            <w:rPr>
              <w:lang w:val="es-ES_tradnl"/>
            </w:rPr>
            <w:delText xml:space="preserve"> </w:delText>
          </w:r>
        </w:del>
        <w:r>
          <w:rPr>
            <w:lang w:val="es-ES_tradnl"/>
          </w:rPr>
          <w:t xml:space="preserve">razón por la cual tan pocos casos han sido vistos por una comisión es probablemente que muchas apelaciones se han </w:t>
        </w:r>
      </w:ins>
      <w:ins w:id="1234" w:author="José Arturo Napolitano" w:date="2003-01-25T13:11:00Z">
        <w:r>
          <w:rPr>
            <w:lang w:val="es-ES_tradnl"/>
          </w:rPr>
          <w:t xml:space="preserve">considerado infundadas y en muchos casos no ha habido duda suficiente. Ésta es una cuestión que se examinará en la evaluación de la Junta </w:t>
        </w:r>
      </w:ins>
      <w:ins w:id="1235" w:author="José Arturo Napolitano" w:date="2003-01-25T13:12:00Z">
        <w:r>
          <w:rPr>
            <w:lang w:val="es-ES_tradnl"/>
          </w:rPr>
          <w:t>que</w:t>
        </w:r>
      </w:ins>
      <w:ins w:id="1236" w:author="José Arturo Napolitano" w:date="2003-01-25T13:11:00Z">
        <w:r>
          <w:rPr>
            <w:lang w:val="es-ES_tradnl"/>
          </w:rPr>
          <w:t xml:space="preserve"> </w:t>
        </w:r>
      </w:ins>
      <w:ins w:id="1237" w:author="José Arturo Napolitano" w:date="2003-01-25T13:12:00Z">
        <w:r>
          <w:rPr>
            <w:lang w:val="es-ES_tradnl"/>
          </w:rPr>
          <w:t>se ha iniciado hace poco.</w:t>
        </w:r>
      </w:ins>
    </w:p>
    <w:p w:rsidR="00000000" w:rsidRDefault="00000000">
      <w:pPr>
        <w:rPr>
          <w:ins w:id="1238" w:author="Maillot" w:date="2003-02-21T10:59:00Z"/>
          <w:lang w:val="es-ES_tradnl"/>
        </w:rPr>
      </w:pPr>
    </w:p>
    <w:p w:rsidR="00000000" w:rsidRDefault="00000000">
      <w:pPr>
        <w:rPr>
          <w:ins w:id="1239" w:author="Maillot" w:date="2003-02-21T10:59:00Z"/>
          <w:lang w:val="es-ES_tradnl"/>
        </w:rPr>
      </w:pPr>
    </w:p>
    <w:p w:rsidR="00000000" w:rsidRDefault="00000000">
      <w:pPr>
        <w:keepNext/>
        <w:jc w:val="center"/>
        <w:rPr>
          <w:ins w:id="1240" w:author="José Arturo Napolitano" w:date="2003-01-25T13:14:00Z"/>
          <w:del w:id="1241" w:author="Maillot" w:date="2003-02-21T10:59:00Z"/>
          <w:b/>
          <w:bCs/>
          <w:lang w:val="es-ES_tradnl"/>
          <w:rPrChange w:id="1242" w:author="Maillot" w:date="2003-02-21T11:44:00Z">
            <w:rPr>
              <w:ins w:id="1243" w:author="José Arturo Napolitano" w:date="2003-01-25T13:14:00Z"/>
              <w:del w:id="1244" w:author="Maillot" w:date="2003-02-21T10:59:00Z"/>
              <w:b/>
              <w:bCs/>
              <w:lang w:val="es-ES_tradnl"/>
            </w:rPr>
          </w:rPrChange>
        </w:rPr>
      </w:pPr>
      <w:ins w:id="1245" w:author="José Arturo Napolitano" w:date="2003-01-25T13:14:00Z">
        <w:r>
          <w:rPr>
            <w:b/>
            <w:bCs/>
            <w:lang w:val="es-ES_tradnl"/>
            <w:rPrChange w:id="1246" w:author="Maillot" w:date="2003-02-21T11:44:00Z">
              <w:rPr>
                <w:b/>
                <w:bCs/>
                <w:lang w:val="es-ES_tradnl"/>
              </w:rPr>
            </w:rPrChange>
          </w:rPr>
          <w:t xml:space="preserve">B. </w:t>
        </w:r>
        <w:del w:id="1247" w:author="Maillot" w:date="2003-02-21T11:44:00Z">
          <w:r>
            <w:rPr>
              <w:b/>
              <w:bCs/>
              <w:lang w:val="es-ES_tradnl"/>
              <w:rPrChange w:id="1248" w:author="Maillot" w:date="2003-02-21T11:44:00Z">
                <w:rPr>
                  <w:b/>
                  <w:bCs/>
                  <w:lang w:val="es-ES_tradnl"/>
                </w:rPr>
              </w:rPrChange>
            </w:rPr>
            <w:delText xml:space="preserve"> </w:delText>
          </w:r>
        </w:del>
        <w:r>
          <w:rPr>
            <w:b/>
            <w:bCs/>
            <w:lang w:val="es-ES_tradnl"/>
            <w:rPrChange w:id="1249" w:author="Maillot" w:date="2003-02-21T11:44:00Z">
              <w:rPr>
                <w:b/>
                <w:bCs/>
                <w:lang w:val="es-ES_tradnl"/>
              </w:rPr>
            </w:rPrChange>
          </w:rPr>
          <w:t xml:space="preserve"> Demografía y nivel de vida</w:t>
        </w:r>
      </w:ins>
    </w:p>
    <w:p w:rsidR="00000000" w:rsidRDefault="00000000">
      <w:pPr>
        <w:keepNext/>
        <w:rPr>
          <w:ins w:id="1250" w:author="Maillot" w:date="2003-02-21T10:59:00Z"/>
          <w:b/>
          <w:bCs/>
          <w:lang w:val="es-ES_tradnl"/>
          <w:rPrChange w:id="1251" w:author="Maillot" w:date="2003-02-21T11:44:00Z">
            <w:rPr>
              <w:ins w:id="1252" w:author="Maillot" w:date="2003-02-21T10:59:00Z"/>
              <w:b/>
              <w:bCs/>
              <w:lang w:val="es-ES_tradnl"/>
            </w:rPr>
          </w:rPrChange>
        </w:rPr>
      </w:pPr>
    </w:p>
    <w:p w:rsidR="00000000" w:rsidRDefault="00000000">
      <w:pPr>
        <w:keepNext/>
        <w:rPr>
          <w:ins w:id="1253" w:author="Maillot" w:date="2003-02-21T10:59:00Z"/>
          <w:b/>
          <w:bCs/>
          <w:lang w:val="es-ES_tradnl"/>
          <w:rPrChange w:id="1254" w:author="Maillot" w:date="2003-02-21T11:44:00Z">
            <w:rPr>
              <w:ins w:id="1255" w:author="Maillot" w:date="2003-02-21T10:59:00Z"/>
              <w:b/>
              <w:bCs/>
              <w:lang w:val="es-ES_tradnl"/>
            </w:rPr>
          </w:rPrChange>
        </w:rPr>
      </w:pPr>
    </w:p>
    <w:p w:rsidR="00000000" w:rsidRDefault="00000000">
      <w:pPr>
        <w:keepNext/>
        <w:rPr>
          <w:ins w:id="1256" w:author="José Arturo Napolitano" w:date="2003-01-25T13:14:00Z"/>
          <w:del w:id="1257" w:author="Maillot" w:date="2003-02-21T10:59:00Z"/>
          <w:b/>
          <w:bCs/>
          <w:lang w:val="es-ES_tradnl"/>
          <w:rPrChange w:id="1258" w:author="Maillot" w:date="2003-02-21T11:44:00Z">
            <w:rPr>
              <w:ins w:id="1259" w:author="José Arturo Napolitano" w:date="2003-01-25T13:14:00Z"/>
              <w:del w:id="1260" w:author="Maillot" w:date="2003-02-21T10:59:00Z"/>
              <w:b/>
              <w:bCs/>
              <w:lang w:val="es-ES_tradnl"/>
            </w:rPr>
          </w:rPrChange>
        </w:rPr>
      </w:pPr>
      <w:ins w:id="1261" w:author="Maillot" w:date="2003-02-21T11:45:00Z">
        <w:r>
          <w:rPr>
            <w:b/>
            <w:bCs/>
            <w:lang w:val="es-ES_tradnl"/>
          </w:rPr>
          <w:t>1</w:t>
        </w:r>
      </w:ins>
      <w:ins w:id="1262" w:author="José Arturo Napolitano" w:date="2003-01-25T13:14:00Z">
        <w:del w:id="1263" w:author="Maillot" w:date="2003-02-21T11:45:00Z">
          <w:r>
            <w:rPr>
              <w:b/>
              <w:bCs/>
              <w:lang w:val="es-ES_tradnl"/>
              <w:rPrChange w:id="1264" w:author="Maillot" w:date="2003-02-21T11:44:00Z">
                <w:rPr>
                  <w:b/>
                  <w:bCs/>
                  <w:lang w:val="es-ES_tradnl"/>
                </w:rPr>
              </w:rPrChange>
            </w:rPr>
            <w:delText>7</w:delText>
          </w:r>
        </w:del>
        <w:r>
          <w:rPr>
            <w:b/>
            <w:bCs/>
            <w:lang w:val="es-ES_tradnl"/>
            <w:rPrChange w:id="1265" w:author="Maillot" w:date="2003-02-21T11:44:00Z">
              <w:rPr>
                <w:b/>
                <w:bCs/>
                <w:lang w:val="es-ES_tradnl"/>
              </w:rPr>
            </w:rPrChange>
          </w:rPr>
          <w:t>.</w:t>
        </w:r>
        <w:del w:id="1266" w:author="Maillot" w:date="2003-02-21T11:44:00Z">
          <w:r>
            <w:rPr>
              <w:b/>
              <w:bCs/>
              <w:lang w:val="es-ES_tradnl"/>
              <w:rPrChange w:id="1267" w:author="Maillot" w:date="2003-02-21T11:44:00Z">
                <w:rPr>
                  <w:b/>
                  <w:bCs/>
                  <w:lang w:val="es-ES_tradnl"/>
                </w:rPr>
              </w:rPrChange>
            </w:rPr>
            <w:delText xml:space="preserve">   </w:delText>
          </w:r>
        </w:del>
      </w:ins>
      <w:ins w:id="1268" w:author="Maillot" w:date="2003-02-21T11:44:00Z">
        <w:r>
          <w:rPr>
            <w:b/>
            <w:bCs/>
            <w:lang w:val="es-ES_tradnl"/>
          </w:rPr>
          <w:tab/>
        </w:r>
      </w:ins>
      <w:ins w:id="1269" w:author="José Arturo Napolitano" w:date="2003-01-25T13:14:00Z">
        <w:r>
          <w:rPr>
            <w:b/>
            <w:bCs/>
            <w:lang w:val="es-ES_tradnl"/>
            <w:rPrChange w:id="1270" w:author="Maillot" w:date="2003-02-21T11:44:00Z">
              <w:rPr>
                <w:b/>
                <w:bCs/>
                <w:lang w:val="es-ES_tradnl"/>
              </w:rPr>
            </w:rPrChange>
          </w:rPr>
          <w:t>Demografía</w:t>
        </w:r>
      </w:ins>
    </w:p>
    <w:p w:rsidR="00000000" w:rsidRDefault="00000000">
      <w:pPr>
        <w:keepNext/>
        <w:rPr>
          <w:ins w:id="1271" w:author="Maillot" w:date="2003-02-21T10:59:00Z"/>
          <w:b/>
          <w:bCs/>
          <w:lang w:val="es-ES_tradnl"/>
          <w:rPrChange w:id="1272" w:author="Maillot" w:date="2003-02-21T11:44:00Z">
            <w:rPr>
              <w:ins w:id="1273" w:author="Maillot" w:date="2003-02-21T10:59:00Z"/>
              <w:b/>
              <w:bCs/>
              <w:lang w:val="es-ES_tradnl"/>
            </w:rPr>
          </w:rPrChange>
        </w:rPr>
      </w:pPr>
    </w:p>
    <w:p w:rsidR="00000000" w:rsidRDefault="00000000">
      <w:pPr>
        <w:keepNext/>
        <w:rPr>
          <w:ins w:id="1274" w:author="Maillot" w:date="2003-02-21T10:59:00Z"/>
          <w:lang w:val="es-ES_tradnl"/>
        </w:rPr>
      </w:pPr>
    </w:p>
    <w:p w:rsidR="00000000" w:rsidRDefault="00000000">
      <w:pPr>
        <w:keepNext/>
        <w:rPr>
          <w:ins w:id="1275" w:author="José Arturo Napolitano" w:date="2003-01-26T16:02:00Z"/>
          <w:del w:id="1276" w:author="Maillot" w:date="2003-02-21T10:59:00Z"/>
          <w:lang w:val="es-ES_tradnl"/>
        </w:rPr>
      </w:pPr>
      <w:ins w:id="1277" w:author="José Arturo Napolitano" w:date="2003-01-25T13:14:00Z">
        <w:r>
          <w:rPr>
            <w:lang w:val="es-ES_tradnl"/>
          </w:rPr>
          <w:t>11.</w:t>
        </w:r>
        <w:r>
          <w:rPr>
            <w:lang w:val="es-ES_tradnl"/>
          </w:rPr>
          <w:tab/>
        </w:r>
      </w:ins>
      <w:ins w:id="1278" w:author="José Arturo Napolitano" w:date="2003-01-29T00:09:00Z">
        <w:r>
          <w:rPr>
            <w:lang w:val="es-ES_tradnl"/>
          </w:rPr>
          <w:t xml:space="preserve">Véanse </w:t>
        </w:r>
      </w:ins>
      <w:ins w:id="1279" w:author="José Arturo Napolitano" w:date="2003-01-25T13:15:00Z">
        <w:r>
          <w:rPr>
            <w:lang w:val="es-ES_tradnl"/>
          </w:rPr>
          <w:t xml:space="preserve">los párrafos 5 a 16 de los informes 12º y 13º </w:t>
        </w:r>
      </w:ins>
      <w:ins w:id="1280" w:author="José Arturo Napolitano" w:date="2003-02-19T12:05:00Z">
        <w:r>
          <w:rPr>
            <w:lang w:val="es-ES_tradnl"/>
          </w:rPr>
          <w:t xml:space="preserve">de Noruega </w:t>
        </w:r>
      </w:ins>
      <w:ins w:id="1281" w:author="José Arturo Napolitano" w:date="2003-01-25T13:15:00Z">
        <w:r>
          <w:rPr>
            <w:lang w:val="es-ES_tradnl"/>
          </w:rPr>
          <w:t xml:space="preserve">y </w:t>
        </w:r>
      </w:ins>
      <w:ins w:id="1282" w:author="José Arturo Napolitano" w:date="2003-01-29T00:09:00Z">
        <w:r>
          <w:rPr>
            <w:lang w:val="es-ES_tradnl"/>
          </w:rPr>
          <w:t>e</w:t>
        </w:r>
      </w:ins>
      <w:ins w:id="1283" w:author="José Arturo Napolitano" w:date="2003-01-25T13:15:00Z">
        <w:r>
          <w:rPr>
            <w:lang w:val="es-ES_tradnl"/>
          </w:rPr>
          <w:t>l párrafo 7 del 15º</w:t>
        </w:r>
      </w:ins>
      <w:ins w:id="1284" w:author="Maillot" w:date="2003-02-24T08:51:00Z">
        <w:r>
          <w:rPr>
            <w:lang w:val="es-ES_tradnl"/>
          </w:rPr>
          <w:t> </w:t>
        </w:r>
      </w:ins>
      <w:ins w:id="1285" w:author="José Arturo Napolitano" w:date="2003-01-25T13:15:00Z">
        <w:del w:id="1286" w:author="Maillot" w:date="2003-02-24T08:51:00Z">
          <w:r>
            <w:rPr>
              <w:lang w:val="es-ES_tradnl"/>
            </w:rPr>
            <w:delText xml:space="preserve"> </w:delText>
          </w:r>
        </w:del>
        <w:r>
          <w:rPr>
            <w:lang w:val="es-ES_tradnl"/>
          </w:rPr>
          <w:t xml:space="preserve">informe. </w:t>
        </w:r>
      </w:ins>
      <w:ins w:id="1287" w:author="José Arturo Napolitano" w:date="2003-01-25T13:16:00Z">
        <w:r>
          <w:rPr>
            <w:lang w:val="es-ES_tradnl"/>
          </w:rPr>
          <w:t xml:space="preserve">La población </w:t>
        </w:r>
      </w:ins>
      <w:ins w:id="1288" w:author="José Arturo Napolitano" w:date="2003-01-25T13:17:00Z">
        <w:r>
          <w:rPr>
            <w:lang w:val="es-ES_tradnl"/>
          </w:rPr>
          <w:t xml:space="preserve">inmigrante </w:t>
        </w:r>
      </w:ins>
      <w:ins w:id="1289" w:author="José Arturo Napolitano" w:date="2003-01-25T13:16:00Z">
        <w:r>
          <w:rPr>
            <w:lang w:val="es-ES_tradnl"/>
          </w:rPr>
          <w:t>de Noruega aumentó en unas 15.200 personas entre enero de</w:t>
        </w:r>
      </w:ins>
      <w:ins w:id="1290" w:author="Maillot" w:date="2003-02-21T11:45:00Z">
        <w:r>
          <w:rPr>
            <w:lang w:val="es-ES_tradnl"/>
          </w:rPr>
          <w:t> </w:t>
        </w:r>
      </w:ins>
      <w:ins w:id="1291" w:author="José Arturo Napolitano" w:date="2003-01-25T13:16:00Z">
        <w:del w:id="1292" w:author="Maillot" w:date="2003-02-21T11:45:00Z">
          <w:r>
            <w:rPr>
              <w:lang w:val="es-ES_tradnl"/>
            </w:rPr>
            <w:delText xml:space="preserve"> </w:delText>
          </w:r>
        </w:del>
        <w:r>
          <w:rPr>
            <w:lang w:val="es-ES_tradnl"/>
          </w:rPr>
          <w:t xml:space="preserve">2000 y enero de 2001, a un total de 297.731 </w:t>
        </w:r>
      </w:ins>
      <w:ins w:id="1293" w:author="José Arturo Napolitano" w:date="2003-01-25T13:17:00Z">
        <w:r>
          <w:rPr>
            <w:lang w:val="es-ES_tradnl"/>
          </w:rPr>
          <w:t>personas</w:t>
        </w:r>
      </w:ins>
      <w:ins w:id="1294" w:author="José Arturo Napolitano" w:date="2003-01-25T13:16:00Z">
        <w:r>
          <w:rPr>
            <w:lang w:val="es-ES_tradnl"/>
          </w:rPr>
          <w:t xml:space="preserve">, </w:t>
        </w:r>
      </w:ins>
      <w:ins w:id="1295" w:author="José Arturo Napolitano" w:date="2003-01-25T13:17:00Z">
        <w:r>
          <w:rPr>
            <w:lang w:val="es-ES_tradnl"/>
          </w:rPr>
          <w:t xml:space="preserve">o sea 6,6% de la población total. </w:t>
        </w:r>
      </w:ins>
      <w:ins w:id="1296" w:author="José Arturo Napolitano" w:date="2003-01-25T13:18:00Z">
        <w:r>
          <w:rPr>
            <w:lang w:val="es-ES_tradnl"/>
          </w:rPr>
          <w:t xml:space="preserve">Por “población inmigrante” se entiende las personas residentes en Noruega </w:t>
        </w:r>
      </w:ins>
      <w:ins w:id="1297" w:author="José Arturo Napolitano" w:date="2003-01-27T00:59:00Z">
        <w:r>
          <w:rPr>
            <w:lang w:val="es-ES_tradnl"/>
          </w:rPr>
          <w:t xml:space="preserve">cuyos </w:t>
        </w:r>
      </w:ins>
      <w:ins w:id="1298" w:author="José Arturo Napolitano" w:date="2003-01-25T13:18:00Z">
        <w:r>
          <w:rPr>
            <w:lang w:val="es-ES_tradnl"/>
          </w:rPr>
          <w:t xml:space="preserve">padres </w:t>
        </w:r>
      </w:ins>
      <w:ins w:id="1299" w:author="José Arturo Napolitano" w:date="2003-01-27T00:59:00Z">
        <w:r>
          <w:rPr>
            <w:lang w:val="es-ES_tradnl"/>
          </w:rPr>
          <w:t xml:space="preserve">han </w:t>
        </w:r>
      </w:ins>
      <w:ins w:id="1300" w:author="José Arturo Napolitano" w:date="2003-01-25T13:18:00Z">
        <w:r>
          <w:rPr>
            <w:lang w:val="es-ES_tradnl"/>
          </w:rPr>
          <w:t xml:space="preserve">nacido </w:t>
        </w:r>
      </w:ins>
      <w:ins w:id="1301" w:author="José Arturo Napolitano" w:date="2003-01-27T01:01:00Z">
        <w:r>
          <w:rPr>
            <w:lang w:val="es-ES_tradnl"/>
          </w:rPr>
          <w:t xml:space="preserve">ambos </w:t>
        </w:r>
      </w:ins>
      <w:ins w:id="1302" w:author="José Arturo Napolitano" w:date="2003-01-25T13:18:00Z">
        <w:r>
          <w:rPr>
            <w:lang w:val="es-ES_tradnl"/>
          </w:rPr>
          <w:t xml:space="preserve">en el extranjero. </w:t>
        </w:r>
      </w:ins>
      <w:ins w:id="1303" w:author="José Arturo Napolitano" w:date="2003-01-26T15:58:00Z">
        <w:r>
          <w:rPr>
            <w:lang w:val="es-ES_tradnl"/>
          </w:rPr>
          <w:t xml:space="preserve">De esta manera quedan incluidas las </w:t>
        </w:r>
      </w:ins>
      <w:ins w:id="1304" w:author="José Arturo Napolitano" w:date="2003-01-26T15:59:00Z">
        <w:r>
          <w:rPr>
            <w:lang w:val="es-ES_tradnl"/>
          </w:rPr>
          <w:t>personas</w:t>
        </w:r>
      </w:ins>
      <w:ins w:id="1305" w:author="José Arturo Napolitano" w:date="2003-01-26T15:58:00Z">
        <w:r>
          <w:rPr>
            <w:lang w:val="es-ES_tradnl"/>
          </w:rPr>
          <w:t xml:space="preserve"> </w:t>
        </w:r>
      </w:ins>
      <w:ins w:id="1306" w:author="José Arturo Napolitano" w:date="2003-01-26T15:59:00Z">
        <w:r>
          <w:rPr>
            <w:lang w:val="es-ES_tradnl"/>
          </w:rPr>
          <w:t>de primera generación (nacid</w:t>
        </w:r>
      </w:ins>
      <w:ins w:id="1307" w:author="José Arturo Napolitano" w:date="2003-01-26T16:00:00Z">
        <w:r>
          <w:rPr>
            <w:lang w:val="es-ES_tradnl"/>
          </w:rPr>
          <w:t>a</w:t>
        </w:r>
      </w:ins>
      <w:ins w:id="1308" w:author="José Arturo Napolitano" w:date="2003-01-26T15:59:00Z">
        <w:r>
          <w:rPr>
            <w:lang w:val="es-ES_tradnl"/>
          </w:rPr>
          <w:t xml:space="preserve">s en el extranjero con </w:t>
        </w:r>
      </w:ins>
      <w:ins w:id="1309" w:author="José Arturo Napolitano" w:date="2003-01-27T01:00:00Z">
        <w:r>
          <w:rPr>
            <w:lang w:val="es-ES_tradnl"/>
          </w:rPr>
          <w:t>ambos</w:t>
        </w:r>
      </w:ins>
      <w:ins w:id="1310" w:author="José Arturo Napolitano" w:date="2003-01-26T15:59:00Z">
        <w:r>
          <w:rPr>
            <w:lang w:val="es-ES_tradnl"/>
          </w:rPr>
          <w:t xml:space="preserve"> padres nacidos en el extranjero) y las personas nacidas en Noruega con</w:t>
        </w:r>
      </w:ins>
      <w:ins w:id="1311" w:author="José Arturo Napolitano" w:date="2003-01-27T01:00:00Z">
        <w:r>
          <w:rPr>
            <w:lang w:val="es-ES_tradnl"/>
          </w:rPr>
          <w:t xml:space="preserve"> ambos</w:t>
        </w:r>
      </w:ins>
      <w:ins w:id="1312" w:author="José Arturo Napolitano" w:date="2003-01-26T15:59:00Z">
        <w:r>
          <w:rPr>
            <w:lang w:val="es-ES_tradnl"/>
          </w:rPr>
          <w:t xml:space="preserve"> padres nacidos en el </w:t>
        </w:r>
      </w:ins>
      <w:ins w:id="1313" w:author="José Arturo Napolitano" w:date="2003-01-26T16:00:00Z">
        <w:r>
          <w:rPr>
            <w:lang w:val="es-ES_tradnl"/>
          </w:rPr>
          <w:t>extranjero</w:t>
        </w:r>
      </w:ins>
      <w:ins w:id="1314" w:author="José Arturo Napolitano" w:date="2003-01-26T15:59:00Z">
        <w:r>
          <w:rPr>
            <w:lang w:val="es-ES_tradnl"/>
          </w:rPr>
          <w:t xml:space="preserve">, </w:t>
        </w:r>
      </w:ins>
      <w:ins w:id="1315" w:author="José Arturo Napolitano" w:date="2003-01-26T16:00:00Z">
        <w:r>
          <w:rPr>
            <w:lang w:val="es-ES_tradnl"/>
          </w:rPr>
          <w:t xml:space="preserve">antes llamadas inmigrantes de segunda generación. </w:t>
        </w:r>
      </w:ins>
      <w:ins w:id="1316" w:author="José Arturo Napolitano" w:date="2003-01-26T16:01:00Z">
        <w:r>
          <w:rPr>
            <w:lang w:val="es-ES_tradnl"/>
          </w:rPr>
          <w:t>Al 1º de enero de 2001 había en Noruega 249.904 inmigrantes de primera generación y 47.827 “</w:t>
        </w:r>
      </w:ins>
      <w:ins w:id="1317" w:author="José Arturo Napolitano" w:date="2003-01-26T16:02:00Z">
        <w:r>
          <w:rPr>
            <w:lang w:val="es-ES_tradnl"/>
          </w:rPr>
          <w:t>inmigrantes de segunda generación”.</w:t>
        </w:r>
      </w:ins>
    </w:p>
    <w:p w:rsidR="00000000" w:rsidRDefault="00000000">
      <w:pPr>
        <w:rPr>
          <w:ins w:id="1318" w:author="Maillot" w:date="2003-02-21T10:59:00Z"/>
          <w:lang w:val="es-ES_tradnl"/>
        </w:rPr>
      </w:pPr>
    </w:p>
    <w:p w:rsidR="00000000" w:rsidRDefault="00000000">
      <w:pPr>
        <w:rPr>
          <w:ins w:id="1319" w:author="Maillot" w:date="2003-02-21T10:59:00Z"/>
          <w:lang w:val="es-ES_tradnl"/>
        </w:rPr>
      </w:pPr>
    </w:p>
    <w:p w:rsidR="00000000" w:rsidRDefault="00000000">
      <w:pPr>
        <w:rPr>
          <w:ins w:id="1320" w:author="José Arturo Napolitano" w:date="2003-01-27T00:54:00Z"/>
          <w:del w:id="1321" w:author="Maillot" w:date="2003-02-21T10:59:00Z"/>
          <w:lang w:val="es-ES_tradnl"/>
        </w:rPr>
      </w:pPr>
      <w:ins w:id="1322" w:author="José Arturo Napolitano" w:date="2003-01-26T16:02:00Z">
        <w:r>
          <w:rPr>
            <w:lang w:val="es-ES_tradnl"/>
          </w:rPr>
          <w:t>12.</w:t>
        </w:r>
        <w:r>
          <w:rPr>
            <w:lang w:val="es-ES_tradnl"/>
          </w:rPr>
          <w:tab/>
        </w:r>
      </w:ins>
      <w:ins w:id="1323" w:author="José Arturo Napolitano" w:date="2003-01-27T00:50:00Z">
        <w:r>
          <w:rPr>
            <w:lang w:val="es-ES_tradnl"/>
          </w:rPr>
          <w:t>Las cinco nacionalidades mayores son las del Pakistán (23.581), Suecia (</w:t>
        </w:r>
      </w:ins>
      <w:ins w:id="1324" w:author="José Arturo Napolitano" w:date="2003-01-27T00:55:00Z">
        <w:r>
          <w:rPr>
            <w:lang w:val="es-ES_tradnl"/>
          </w:rPr>
          <w:t>23.010</w:t>
        </w:r>
      </w:ins>
      <w:ins w:id="1325" w:author="José Arturo Napolitano" w:date="2003-01-27T00:50:00Z">
        <w:r>
          <w:rPr>
            <w:lang w:val="es-ES_tradnl"/>
          </w:rPr>
          <w:t>),</w:t>
        </w:r>
      </w:ins>
      <w:ins w:id="1326" w:author="José Arturo Napolitano" w:date="2003-01-27T00:51:00Z">
        <w:r>
          <w:rPr>
            <w:lang w:val="es-ES_tradnl"/>
          </w:rPr>
          <w:t xml:space="preserve"> Dinamarca (19.049), Viet Nam (</w:t>
        </w:r>
      </w:ins>
      <w:ins w:id="1327" w:author="José Arturo Napolitano" w:date="2003-01-27T00:55:00Z">
        <w:r>
          <w:rPr>
            <w:lang w:val="es-ES_tradnl"/>
          </w:rPr>
          <w:t>15.880</w:t>
        </w:r>
      </w:ins>
      <w:ins w:id="1328" w:author="José Arturo Napolitano" w:date="2003-01-27T00:51:00Z">
        <w:r>
          <w:rPr>
            <w:lang w:val="es-ES_tradnl"/>
          </w:rPr>
          <w:t>)</w:t>
        </w:r>
      </w:ins>
      <w:ins w:id="1329" w:author="José Arturo Napolitano" w:date="2003-01-27T00:55:00Z">
        <w:r>
          <w:rPr>
            <w:lang w:val="es-ES_tradnl"/>
          </w:rPr>
          <w:t xml:space="preserve"> </w:t>
        </w:r>
      </w:ins>
      <w:ins w:id="1330" w:author="José Arturo Napolitano" w:date="2003-01-27T00:51:00Z">
        <w:r>
          <w:rPr>
            <w:lang w:val="es-ES_tradnl"/>
          </w:rPr>
          <w:t>y Yugoslavia (15.469) (</w:t>
        </w:r>
      </w:ins>
      <w:ins w:id="1331" w:author="José Arturo Napolitano" w:date="2003-01-27T00:52:00Z">
        <w:r>
          <w:rPr>
            <w:lang w:val="es-ES_tradnl"/>
          </w:rPr>
          <w:t xml:space="preserve">apéndice 2). También se adjuntan las cifras más recientes de </w:t>
        </w:r>
      </w:ins>
      <w:ins w:id="1332" w:author="José Arturo Napolitano" w:date="2003-01-27T00:53:00Z">
        <w:r>
          <w:rPr>
            <w:lang w:val="es-ES_tradnl"/>
          </w:rPr>
          <w:t>solicitante</w:t>
        </w:r>
      </w:ins>
      <w:ins w:id="1333" w:author="José Arturo Napolitano" w:date="2003-01-27T00:52:00Z">
        <w:r>
          <w:rPr>
            <w:lang w:val="es-ES_tradnl"/>
          </w:rPr>
          <w:t xml:space="preserve">s de asilo, de permisos de </w:t>
        </w:r>
      </w:ins>
      <w:ins w:id="1334" w:author="José Arturo Napolitano" w:date="2003-01-27T00:53:00Z">
        <w:r>
          <w:rPr>
            <w:lang w:val="es-ES_tradnl"/>
          </w:rPr>
          <w:t>residencia</w:t>
        </w:r>
      </w:ins>
      <w:ins w:id="1335" w:author="José Arturo Napolitano" w:date="2003-01-27T00:52:00Z">
        <w:r>
          <w:rPr>
            <w:lang w:val="es-ES_tradnl"/>
          </w:rPr>
          <w:t xml:space="preserve"> </w:t>
        </w:r>
      </w:ins>
      <w:ins w:id="1336" w:author="José Arturo Napolitano" w:date="2003-01-27T00:53:00Z">
        <w:r>
          <w:rPr>
            <w:lang w:val="es-ES_tradnl"/>
          </w:rPr>
          <w:t xml:space="preserve">y permisos de trabajo concedidos y de las personas a quienes se ha concedido </w:t>
        </w:r>
      </w:ins>
      <w:ins w:id="1337" w:author="José Arturo Napolitano" w:date="2003-01-27T00:54:00Z">
        <w:r>
          <w:rPr>
            <w:lang w:val="es-ES_tradnl"/>
          </w:rPr>
          <w:t>protección</w:t>
        </w:r>
      </w:ins>
      <w:ins w:id="1338" w:author="José Arturo Napolitano" w:date="2003-01-27T00:53:00Z">
        <w:r>
          <w:rPr>
            <w:lang w:val="es-ES_tradnl"/>
          </w:rPr>
          <w:t xml:space="preserve"> </w:t>
        </w:r>
      </w:ins>
      <w:ins w:id="1339" w:author="José Arturo Napolitano" w:date="2003-01-27T00:54:00Z">
        <w:r>
          <w:rPr>
            <w:lang w:val="es-ES_tradnl"/>
          </w:rPr>
          <w:t>y de los acompañantes a quienes se ha concedido la reunión con la familia (apéndices 3 a 5).</w:t>
        </w:r>
      </w:ins>
    </w:p>
    <w:p w:rsidR="00000000" w:rsidRDefault="00000000">
      <w:pPr>
        <w:rPr>
          <w:ins w:id="1340" w:author="Maillot" w:date="2003-02-21T10:59:00Z"/>
          <w:lang w:val="es-ES_tradnl"/>
        </w:rPr>
      </w:pPr>
    </w:p>
    <w:p w:rsidR="00000000" w:rsidRDefault="00000000">
      <w:pPr>
        <w:rPr>
          <w:ins w:id="1341" w:author="Maillot" w:date="2003-02-21T10:59:00Z"/>
          <w:lang w:val="es-ES_tradnl"/>
        </w:rPr>
      </w:pPr>
    </w:p>
    <w:p w:rsidR="00000000" w:rsidRDefault="00000000">
      <w:pPr>
        <w:rPr>
          <w:del w:id="1342" w:author="Maillot" w:date="2003-02-21T10:59:00Z"/>
          <w:lang w:val="es-ES_tradnl"/>
        </w:rPr>
      </w:pPr>
      <w:ins w:id="1343" w:author="José Arturo Napolitano" w:date="2003-01-27T00:54:00Z">
        <w:r>
          <w:rPr>
            <w:lang w:val="es-ES_tradnl"/>
          </w:rPr>
          <w:t>13.</w:t>
        </w:r>
        <w:r>
          <w:rPr>
            <w:lang w:val="es-ES_tradnl"/>
          </w:rPr>
          <w:tab/>
        </w:r>
      </w:ins>
      <w:ins w:id="1344" w:author="José Arturo Napolitano" w:date="2003-01-27T00:56:00Z">
        <w:r>
          <w:rPr>
            <w:lang w:val="es-ES_tradnl"/>
          </w:rPr>
          <w:t xml:space="preserve">Los saamis son la población indígena de Noruega. Los judíos, los kvenes (una </w:t>
        </w:r>
      </w:ins>
      <w:ins w:id="1345" w:author="José Arturo Napolitano" w:date="2003-01-27T00:57:00Z">
        <w:r>
          <w:rPr>
            <w:lang w:val="es-ES_tradnl"/>
          </w:rPr>
          <w:t>población</w:t>
        </w:r>
      </w:ins>
      <w:ins w:id="1346" w:author="José Arturo Napolitano" w:date="2003-01-27T00:56:00Z">
        <w:r>
          <w:rPr>
            <w:lang w:val="es-ES_tradnl"/>
          </w:rPr>
          <w:t xml:space="preserve"> </w:t>
        </w:r>
      </w:ins>
      <w:ins w:id="1347" w:author="José Arturo Napolitano" w:date="2003-01-27T00:57:00Z">
        <w:r>
          <w:rPr>
            <w:lang w:val="es-ES_tradnl"/>
          </w:rPr>
          <w:t>minoritaria fínica), los roma</w:t>
        </w:r>
      </w:ins>
      <w:ins w:id="1348" w:author="José Arturo Napolitano" w:date="2003-01-27T01:03:00Z">
        <w:r>
          <w:rPr>
            <w:lang w:val="es-ES_tradnl"/>
          </w:rPr>
          <w:t>s</w:t>
        </w:r>
      </w:ins>
      <w:ins w:id="1349" w:author="José Arturo Napolitano" w:date="2003-01-27T00:57:00Z">
        <w:r>
          <w:rPr>
            <w:lang w:val="es-ES_tradnl"/>
          </w:rPr>
          <w:t xml:space="preserve"> o gitanos, el pueblo romaní o nómada y los skogfineses (</w:t>
        </w:r>
      </w:ins>
      <w:ins w:id="1350" w:author="José Arturo Napolitano" w:date="2003-01-27T00:58:00Z">
        <w:r>
          <w:rPr>
            <w:lang w:val="es-ES_tradnl"/>
          </w:rPr>
          <w:t>población</w:t>
        </w:r>
      </w:ins>
      <w:ins w:id="1351" w:author="José Arturo Napolitano" w:date="2003-01-27T00:57:00Z">
        <w:r>
          <w:rPr>
            <w:lang w:val="es-ES_tradnl"/>
          </w:rPr>
          <w:t xml:space="preserve"> </w:t>
        </w:r>
      </w:ins>
      <w:ins w:id="1352" w:author="José Arturo Napolitano" w:date="2003-01-27T00:58:00Z">
        <w:r>
          <w:rPr>
            <w:lang w:val="es-ES_tradnl"/>
          </w:rPr>
          <w:t xml:space="preserve">de ascendencia finesa que vive en el sur de Noruega) son reconocidos como minorías nacionales. </w:t>
        </w:r>
      </w:ins>
      <w:ins w:id="1353" w:author="José Arturo Napolitano" w:date="2003-01-27T01:03:00Z">
        <w:r>
          <w:rPr>
            <w:lang w:val="es-ES_tradnl"/>
          </w:rPr>
          <w:t xml:space="preserve">No se dispone de </w:t>
        </w:r>
      </w:ins>
      <w:ins w:id="1354" w:author="José Arturo Napolitano" w:date="2003-01-27T01:04:00Z">
        <w:r>
          <w:rPr>
            <w:lang w:val="es-ES_tradnl"/>
          </w:rPr>
          <w:t>estadísticas</w:t>
        </w:r>
      </w:ins>
      <w:ins w:id="1355" w:author="José Arturo Napolitano" w:date="2003-01-27T01:03:00Z">
        <w:r>
          <w:rPr>
            <w:lang w:val="es-ES_tradnl"/>
          </w:rPr>
          <w:t xml:space="preserve"> </w:t>
        </w:r>
      </w:ins>
      <w:ins w:id="1356" w:author="José Arturo Napolitano" w:date="2003-01-27T01:04:00Z">
        <w:r>
          <w:rPr>
            <w:lang w:val="es-ES_tradnl"/>
          </w:rPr>
          <w:t xml:space="preserve">exactas del número de la población saami ni de las minorías nacionales de Noruega, porque los censos no registran la afiliación étnica. </w:t>
        </w:r>
      </w:ins>
      <w:ins w:id="1357" w:author="José Arturo Napolitano" w:date="2003-01-27T01:05:00Z">
        <w:r>
          <w:rPr>
            <w:lang w:val="es-ES_tradnl"/>
          </w:rPr>
          <w:t>Todo</w:t>
        </w:r>
      </w:ins>
      <w:ins w:id="1358" w:author="José Arturo Napolitano" w:date="2003-01-27T01:04:00Z">
        <w:r>
          <w:rPr>
            <w:lang w:val="es-ES_tradnl"/>
          </w:rPr>
          <w:t xml:space="preserve"> </w:t>
        </w:r>
      </w:ins>
      <w:ins w:id="1359" w:author="José Arturo Napolitano" w:date="2003-01-27T01:05:00Z">
        <w:r>
          <w:rPr>
            <w:lang w:val="es-ES_tradnl"/>
          </w:rPr>
          <w:t xml:space="preserve">número depende de la definición que se use. Sin embargo, se ha estimado que hay entre 50.000 y 100.000 personas de ascendencia saami en Noruega. En un informe reciente se estima </w:t>
        </w:r>
      </w:ins>
      <w:ins w:id="1360" w:author="José Arturo Napolitano" w:date="2003-01-27T01:06:00Z">
        <w:r>
          <w:rPr>
            <w:lang w:val="es-ES_tradnl"/>
          </w:rPr>
          <w:t>que</w:t>
        </w:r>
      </w:ins>
      <w:ins w:id="1361" w:author="José Arturo Napolitano" w:date="2003-01-27T01:05:00Z">
        <w:r>
          <w:rPr>
            <w:lang w:val="es-ES_tradnl"/>
          </w:rPr>
          <w:t xml:space="preserve"> </w:t>
        </w:r>
      </w:ins>
      <w:ins w:id="1362" w:author="José Arturo Napolitano" w:date="2003-01-27T01:06:00Z">
        <w:r>
          <w:rPr>
            <w:lang w:val="es-ES_tradnl"/>
          </w:rPr>
          <w:t xml:space="preserve">hay en Noruega unas 25.000 personas que entienden el idioma saami; y 9.520 personas se habían inscrito en el registro electoral saami antes de las elecciones de 2001 para el Samediggi </w:t>
        </w:r>
      </w:ins>
      <w:ins w:id="1363" w:author="José Arturo Napolitano" w:date="2003-01-27T01:07:00Z">
        <w:r>
          <w:rPr>
            <w:lang w:val="es-ES_tradnl"/>
          </w:rPr>
          <w:t xml:space="preserve">(el </w:t>
        </w:r>
      </w:ins>
      <w:ins w:id="1364" w:author="José Arturo Napolitano" w:date="2003-02-19T12:04:00Z">
        <w:r>
          <w:rPr>
            <w:lang w:val="es-ES_tradnl"/>
          </w:rPr>
          <w:t>Parlamento saami</w:t>
        </w:r>
      </w:ins>
      <w:ins w:id="1365" w:author="José Arturo Napolitano" w:date="2003-01-27T01:07:00Z">
        <w:r>
          <w:rPr>
            <w:lang w:val="es-ES_tradnl"/>
          </w:rPr>
          <w:t xml:space="preserve">). Sin embargo, el registro electoral saami incluye sólo las </w:t>
        </w:r>
      </w:ins>
      <w:ins w:id="1366" w:author="José Arturo Napolitano" w:date="2003-01-27T01:08:00Z">
        <w:r>
          <w:rPr>
            <w:lang w:val="es-ES_tradnl"/>
          </w:rPr>
          <w:t>personas</w:t>
        </w:r>
      </w:ins>
      <w:ins w:id="1367" w:author="José Arturo Napolitano" w:date="2003-01-27T01:07:00Z">
        <w:r>
          <w:rPr>
            <w:lang w:val="es-ES_tradnl"/>
          </w:rPr>
          <w:t xml:space="preserve"> </w:t>
        </w:r>
      </w:ins>
      <w:ins w:id="1368" w:author="José Arturo Napolitano" w:date="2003-01-27T01:08:00Z">
        <w:r>
          <w:rPr>
            <w:lang w:val="es-ES_tradnl"/>
          </w:rPr>
          <w:t xml:space="preserve">mayores de 18 años que se han inscrito con miras a participar en elecciones para el </w:t>
        </w:r>
      </w:ins>
      <w:ins w:id="1369" w:author="José Arturo Napolitano" w:date="2003-02-19T12:04:00Z">
        <w:r>
          <w:rPr>
            <w:lang w:val="es-ES_tradnl"/>
          </w:rPr>
          <w:t>Parlamento saami</w:t>
        </w:r>
      </w:ins>
      <w:ins w:id="1370" w:author="José Arturo Napolitano" w:date="2003-01-27T01:08:00Z">
        <w:r>
          <w:rPr>
            <w:lang w:val="es-ES_tradnl"/>
          </w:rPr>
          <w:t>.</w:t>
        </w:r>
      </w:ins>
    </w:p>
    <w:p w:rsidR="00000000" w:rsidRDefault="00000000">
      <w:pPr>
        <w:numPr>
          <w:ins w:id="1371" w:author="auboin" w:date="2003-03-03T09:23:00Z"/>
        </w:numPr>
        <w:rPr>
          <w:ins w:id="1372" w:author="auboin" w:date="2003-03-03T09:23:00Z"/>
          <w:lang w:val="es-ES_tradnl"/>
        </w:rPr>
      </w:pPr>
    </w:p>
    <w:p w:rsidR="00000000" w:rsidRDefault="00000000">
      <w:pPr>
        <w:rPr>
          <w:ins w:id="1373" w:author="Maillot" w:date="2003-02-21T10:59:00Z"/>
          <w:lang w:val="es-ES_tradnl"/>
        </w:rPr>
      </w:pPr>
    </w:p>
    <w:p w:rsidR="00000000" w:rsidRDefault="00000000">
      <w:pPr>
        <w:rPr>
          <w:ins w:id="1374" w:author="Maillot" w:date="2003-02-21T10:59:00Z"/>
          <w:del w:id="1375" w:author="auboin" w:date="2003-03-03T09:22:00Z"/>
          <w:lang w:val="es-ES_tradnl"/>
        </w:rPr>
      </w:pPr>
    </w:p>
    <w:p w:rsidR="00000000" w:rsidRDefault="00000000">
      <w:pPr>
        <w:keepNext/>
        <w:numPr>
          <w:ins w:id="1376" w:author="auboin" w:date="2003-03-03T09:22:00Z"/>
        </w:numPr>
        <w:rPr>
          <w:ins w:id="1377" w:author="auboin" w:date="2003-03-03T09:22:00Z"/>
          <w:b/>
          <w:bCs/>
          <w:lang w:val="es-ES_tradnl"/>
        </w:rPr>
      </w:pPr>
    </w:p>
    <w:p w:rsidR="00000000" w:rsidRDefault="00000000">
      <w:pPr>
        <w:keepNext/>
        <w:rPr>
          <w:ins w:id="1378" w:author="José Arturo Napolitano" w:date="2003-01-27T01:08:00Z"/>
          <w:del w:id="1379" w:author="Maillot" w:date="2003-02-21T10:59:00Z"/>
          <w:b/>
          <w:bCs/>
          <w:lang w:val="es-ES_tradnl"/>
          <w:rPrChange w:id="1380" w:author="Maillot" w:date="2003-02-21T11:46:00Z">
            <w:rPr>
              <w:ins w:id="1381" w:author="José Arturo Napolitano" w:date="2003-01-27T01:08:00Z"/>
              <w:del w:id="1382" w:author="Maillot" w:date="2003-02-21T10:59:00Z"/>
              <w:b/>
              <w:bCs/>
              <w:lang w:val="es-ES_tradnl"/>
            </w:rPr>
          </w:rPrChange>
        </w:rPr>
      </w:pPr>
      <w:ins w:id="1383" w:author="José Arturo Napolitano" w:date="2003-01-27T01:08:00Z">
        <w:r>
          <w:rPr>
            <w:b/>
            <w:bCs/>
            <w:lang w:val="es-ES_tradnl"/>
            <w:rPrChange w:id="1384" w:author="Maillot" w:date="2003-02-21T11:46:00Z">
              <w:rPr>
                <w:b/>
                <w:bCs/>
                <w:lang w:val="es-ES_tradnl"/>
              </w:rPr>
            </w:rPrChange>
          </w:rPr>
          <w:t>2.</w:t>
        </w:r>
        <w:del w:id="1385" w:author="Maillot" w:date="2003-02-21T11:46:00Z">
          <w:r>
            <w:rPr>
              <w:b/>
              <w:bCs/>
              <w:lang w:val="es-ES_tradnl"/>
              <w:rPrChange w:id="1386" w:author="Maillot" w:date="2003-02-21T11:46:00Z">
                <w:rPr>
                  <w:b/>
                  <w:bCs/>
                  <w:lang w:val="es-ES_tradnl"/>
                </w:rPr>
              </w:rPrChange>
            </w:rPr>
            <w:delText xml:space="preserve">   </w:delText>
          </w:r>
        </w:del>
      </w:ins>
      <w:ins w:id="1387" w:author="Maillot" w:date="2003-02-21T11:46:00Z">
        <w:r>
          <w:rPr>
            <w:b/>
            <w:bCs/>
            <w:lang w:val="es-ES_tradnl"/>
            <w:rPrChange w:id="1388" w:author="Maillot" w:date="2003-02-21T11:46:00Z">
              <w:rPr>
                <w:b/>
                <w:bCs/>
                <w:lang w:val="es-ES_tradnl"/>
              </w:rPr>
            </w:rPrChange>
          </w:rPr>
          <w:tab/>
        </w:r>
      </w:ins>
      <w:ins w:id="1389" w:author="José Arturo Napolitano" w:date="2003-01-27T01:08:00Z">
        <w:r>
          <w:rPr>
            <w:b/>
            <w:bCs/>
            <w:lang w:val="es-ES_tradnl"/>
            <w:rPrChange w:id="1390" w:author="Maillot" w:date="2003-02-21T11:46:00Z">
              <w:rPr>
                <w:b/>
                <w:bCs/>
                <w:lang w:val="es-ES_tradnl"/>
              </w:rPr>
            </w:rPrChange>
          </w:rPr>
          <w:t>Nivel de vida</w:t>
        </w:r>
      </w:ins>
    </w:p>
    <w:p w:rsidR="00000000" w:rsidRDefault="00000000">
      <w:pPr>
        <w:keepNext/>
        <w:rPr>
          <w:ins w:id="1391" w:author="Maillot" w:date="2003-02-21T10:59:00Z"/>
          <w:b/>
          <w:bCs/>
          <w:lang w:val="es-ES_tradnl"/>
          <w:rPrChange w:id="1392" w:author="Maillot" w:date="2003-02-21T11:46:00Z">
            <w:rPr>
              <w:ins w:id="1393" w:author="Maillot" w:date="2003-02-21T10:59:00Z"/>
              <w:b/>
              <w:bCs/>
              <w:lang w:val="es-ES_tradnl"/>
            </w:rPr>
          </w:rPrChange>
        </w:rPr>
      </w:pPr>
    </w:p>
    <w:p w:rsidR="00000000" w:rsidRDefault="00000000">
      <w:pPr>
        <w:keepNext/>
        <w:rPr>
          <w:ins w:id="1394" w:author="Maillot" w:date="2003-02-21T10:59:00Z"/>
          <w:lang w:val="es-ES_tradnl"/>
        </w:rPr>
      </w:pPr>
    </w:p>
    <w:p w:rsidR="00000000" w:rsidRDefault="00000000">
      <w:pPr>
        <w:keepNext/>
        <w:rPr>
          <w:ins w:id="1395" w:author="auboin" w:date="2003-03-03T09:23:00Z"/>
          <w:lang w:val="es-ES_tradnl"/>
        </w:rPr>
      </w:pPr>
      <w:ins w:id="1396" w:author="José Arturo Napolitano" w:date="2003-01-27T01:08:00Z">
        <w:r>
          <w:rPr>
            <w:lang w:val="es-ES_tradnl"/>
          </w:rPr>
          <w:t>14.</w:t>
        </w:r>
        <w:r>
          <w:rPr>
            <w:lang w:val="es-ES_tradnl"/>
          </w:rPr>
          <w:tab/>
        </w:r>
      </w:ins>
      <w:ins w:id="1397" w:author="José Arturo Napolitano" w:date="2003-01-27T21:21:00Z">
        <w:r>
          <w:rPr>
            <w:lang w:val="es-ES_tradnl"/>
          </w:rPr>
          <w:t>Véase e</w:t>
        </w:r>
      </w:ins>
      <w:ins w:id="1398" w:author="José Arturo Napolitano" w:date="2003-01-27T01:10:00Z">
        <w:r>
          <w:rPr>
            <w:lang w:val="es-ES_tradnl"/>
          </w:rPr>
          <w:t xml:space="preserve">l párrafo 8 del 15º informe de Noruega. </w:t>
        </w:r>
      </w:ins>
      <w:ins w:id="1399" w:author="José Arturo Napolitano" w:date="2003-01-27T21:21:00Z">
        <w:r>
          <w:rPr>
            <w:lang w:val="es-ES_tradnl"/>
          </w:rPr>
          <w:t xml:space="preserve">Algunos de los temas del </w:t>
        </w:r>
      </w:ins>
      <w:ins w:id="1400" w:author="José Arturo Napolitano" w:date="2003-01-27T21:22:00Z">
        <w:r>
          <w:rPr>
            <w:lang w:val="es-ES_tradnl"/>
          </w:rPr>
          <w:t>estudio</w:t>
        </w:r>
      </w:ins>
      <w:ins w:id="1401" w:author="José Arturo Napolitano" w:date="2003-01-27T21:21:00Z">
        <w:r>
          <w:rPr>
            <w:lang w:val="es-ES_tradnl"/>
          </w:rPr>
          <w:t xml:space="preserve"> </w:t>
        </w:r>
      </w:ins>
      <w:ins w:id="1402" w:author="José Arturo Napolitano" w:date="2003-02-19T12:06:00Z">
        <w:r>
          <w:rPr>
            <w:lang w:val="es-ES_tradnl"/>
          </w:rPr>
          <w:t xml:space="preserve">de 1996 </w:t>
        </w:r>
      </w:ins>
      <w:ins w:id="1403" w:author="José Arturo Napolitano" w:date="2003-01-27T21:22:00Z">
        <w:r>
          <w:rPr>
            <w:lang w:val="es-ES_tradnl"/>
          </w:rPr>
          <w:t>de</w:t>
        </w:r>
      </w:ins>
      <w:ins w:id="1404" w:author="José Arturo Napolitano" w:date="2003-02-07T16:45:00Z">
        <w:r>
          <w:rPr>
            <w:lang w:val="es-ES_tradnl"/>
          </w:rPr>
          <w:t xml:space="preserve"> </w:t>
        </w:r>
      </w:ins>
      <w:ins w:id="1405" w:author="José Arturo Napolitano" w:date="2003-01-27T21:22:00Z">
        <w:r>
          <w:rPr>
            <w:lang w:val="es-ES_tradnl"/>
          </w:rPr>
          <w:t>l</w:t>
        </w:r>
      </w:ins>
      <w:ins w:id="1406" w:author="José Arturo Napolitano" w:date="2003-02-07T16:45:00Z">
        <w:r>
          <w:rPr>
            <w:lang w:val="es-ES_tradnl"/>
          </w:rPr>
          <w:t xml:space="preserve">a Oficina </w:t>
        </w:r>
      </w:ins>
      <w:ins w:id="1407" w:author="José Arturo Napolitano" w:date="2003-01-27T21:22:00Z">
        <w:r>
          <w:rPr>
            <w:lang w:val="es-ES_tradnl"/>
          </w:rPr>
          <w:t>de Estadística</w:t>
        </w:r>
      </w:ins>
      <w:ins w:id="1408" w:author="José Arturo Napolitano" w:date="2003-02-07T16:45:00Z">
        <w:r>
          <w:rPr>
            <w:lang w:val="es-ES_tradnl"/>
          </w:rPr>
          <w:t>s</w:t>
        </w:r>
      </w:ins>
      <w:ins w:id="1409" w:author="José Arturo Napolitano" w:date="2003-01-27T21:22:00Z">
        <w:r>
          <w:rPr>
            <w:lang w:val="es-ES_tradnl"/>
          </w:rPr>
          <w:t xml:space="preserve"> de Noruega se han actualizado desde que se presentó el 15º</w:t>
        </w:r>
      </w:ins>
      <w:ins w:id="1410" w:author="Maillot" w:date="2003-02-21T11:46:00Z">
        <w:r>
          <w:rPr>
            <w:lang w:val="es-ES_tradnl"/>
          </w:rPr>
          <w:t> </w:t>
        </w:r>
      </w:ins>
      <w:ins w:id="1411" w:author="José Arturo Napolitano" w:date="2003-01-27T21:22:00Z">
        <w:del w:id="1412" w:author="Maillot" w:date="2003-02-21T11:46:00Z">
          <w:r>
            <w:rPr>
              <w:lang w:val="es-ES_tradnl"/>
            </w:rPr>
            <w:delText xml:space="preserve"> </w:delText>
          </w:r>
        </w:del>
        <w:r>
          <w:rPr>
            <w:lang w:val="es-ES_tradnl"/>
          </w:rPr>
          <w:t xml:space="preserve">informe. </w:t>
        </w:r>
      </w:ins>
      <w:ins w:id="1413" w:author="José Arturo Napolitano" w:date="2003-01-27T21:23:00Z">
        <w:r>
          <w:rPr>
            <w:lang w:val="es-ES_tradnl"/>
          </w:rPr>
          <w:t xml:space="preserve">Para </w:t>
        </w:r>
      </w:ins>
    </w:p>
    <w:p w:rsidR="00000000" w:rsidRDefault="00000000">
      <w:pPr>
        <w:keepNext/>
        <w:rPr>
          <w:ins w:id="1414" w:author="José Arturo Napolitano" w:date="2003-01-27T22:07:00Z"/>
          <w:del w:id="1415" w:author="Maillot" w:date="2003-02-21T10:59:00Z"/>
          <w:lang w:val="es-ES_tradnl"/>
        </w:rPr>
      </w:pPr>
      <w:ins w:id="1416" w:author="auboin" w:date="2003-03-03T09:23:00Z">
        <w:r>
          <w:rPr>
            <w:lang w:val="es-ES_tradnl"/>
          </w:rPr>
          <w:br w:type="page"/>
        </w:r>
      </w:ins>
      <w:ins w:id="1417" w:author="José Arturo Napolitano" w:date="2003-01-27T21:23:00Z">
        <w:r>
          <w:rPr>
            <w:lang w:val="es-ES_tradnl"/>
          </w:rPr>
          <w:t>información sobre la participación de las personas con antecedentes de inmigración en elecciones</w:t>
        </w:r>
      </w:ins>
      <w:ins w:id="1418" w:author="José Arturo Napolitano" w:date="2003-01-27T21:25:00Z">
        <w:r>
          <w:rPr>
            <w:lang w:val="es-ES_tradnl"/>
          </w:rPr>
          <w:t xml:space="preserve"> y</w:t>
        </w:r>
      </w:ins>
      <w:ins w:id="1419" w:author="José Arturo Napolitano" w:date="2003-01-27T22:07:00Z">
        <w:r>
          <w:rPr>
            <w:lang w:val="es-ES_tradnl"/>
          </w:rPr>
          <w:t xml:space="preserve"> en</w:t>
        </w:r>
      </w:ins>
      <w:ins w:id="1420" w:author="José Arturo Napolitano" w:date="2003-01-27T21:23:00Z">
        <w:r>
          <w:rPr>
            <w:lang w:val="es-ES_tradnl"/>
          </w:rPr>
          <w:t xml:space="preserve"> el </w:t>
        </w:r>
      </w:ins>
      <w:ins w:id="1421" w:author="José Arturo Napolitano" w:date="2003-01-27T21:24:00Z">
        <w:r>
          <w:rPr>
            <w:lang w:val="es-ES_tradnl"/>
          </w:rPr>
          <w:t>mercado</w:t>
        </w:r>
      </w:ins>
      <w:ins w:id="1422" w:author="José Arturo Napolitano" w:date="2003-01-27T21:23:00Z">
        <w:r>
          <w:rPr>
            <w:lang w:val="es-ES_tradnl"/>
          </w:rPr>
          <w:t xml:space="preserve"> </w:t>
        </w:r>
      </w:ins>
      <w:ins w:id="1423" w:author="José Arturo Napolitano" w:date="2003-01-27T21:24:00Z">
        <w:r>
          <w:rPr>
            <w:lang w:val="es-ES_tradnl"/>
          </w:rPr>
          <w:t xml:space="preserve">de trabajo </w:t>
        </w:r>
      </w:ins>
      <w:ins w:id="1424" w:author="José Arturo Napolitano" w:date="2003-01-27T21:25:00Z">
        <w:r>
          <w:rPr>
            <w:lang w:val="es-ES_tradnl"/>
          </w:rPr>
          <w:t xml:space="preserve">y sobre las actitudes de los noruegos hacia los inmigrantes, </w:t>
        </w:r>
      </w:ins>
      <w:ins w:id="1425" w:author="José Arturo Napolitano" w:date="2003-01-27T22:07:00Z">
        <w:r>
          <w:rPr>
            <w:lang w:val="es-ES_tradnl"/>
          </w:rPr>
          <w:t>véanse los párrafos 115, 133 a 138 y 38 a 41 respectivamente.</w:t>
        </w:r>
      </w:ins>
    </w:p>
    <w:p w:rsidR="00000000" w:rsidRDefault="00000000">
      <w:pPr>
        <w:rPr>
          <w:ins w:id="1426" w:author="Maillot" w:date="2003-02-21T10:59:00Z"/>
          <w:lang w:val="es-ES_tradnl"/>
        </w:rPr>
      </w:pPr>
    </w:p>
    <w:p w:rsidR="00000000" w:rsidRDefault="00000000">
      <w:pPr>
        <w:rPr>
          <w:ins w:id="1427" w:author="Maillot" w:date="2003-02-21T10:59:00Z"/>
          <w:lang w:val="es-ES_tradnl"/>
        </w:rPr>
      </w:pPr>
    </w:p>
    <w:p w:rsidR="00000000" w:rsidRDefault="00000000">
      <w:pPr>
        <w:keepNext/>
        <w:rPr>
          <w:ins w:id="1428" w:author="José Arturo Napolitano" w:date="2003-01-27T22:07:00Z"/>
          <w:del w:id="1429" w:author="Maillot" w:date="2003-02-21T10:59:00Z"/>
          <w:b/>
          <w:bCs/>
          <w:lang w:val="es-ES_tradnl"/>
          <w:rPrChange w:id="1430" w:author="Maillot" w:date="2003-02-21T11:47:00Z">
            <w:rPr>
              <w:ins w:id="1431" w:author="José Arturo Napolitano" w:date="2003-01-27T22:07:00Z"/>
              <w:del w:id="1432" w:author="Maillot" w:date="2003-02-21T10:59:00Z"/>
              <w:b/>
              <w:bCs/>
              <w:lang w:val="es-ES_tradnl"/>
            </w:rPr>
          </w:rPrChange>
        </w:rPr>
      </w:pPr>
      <w:ins w:id="1433" w:author="José Arturo Napolitano" w:date="2003-01-27T22:07:00Z">
        <w:r>
          <w:rPr>
            <w:b/>
            <w:bCs/>
            <w:lang w:val="es-ES_tradnl"/>
            <w:rPrChange w:id="1434" w:author="Maillot" w:date="2003-02-21T11:47:00Z">
              <w:rPr>
                <w:b/>
                <w:bCs/>
                <w:lang w:val="es-ES_tradnl"/>
              </w:rPr>
            </w:rPrChange>
          </w:rPr>
          <w:t>3.</w:t>
        </w:r>
        <w:del w:id="1435" w:author="Maillot" w:date="2003-02-21T11:47:00Z">
          <w:r>
            <w:rPr>
              <w:b/>
              <w:bCs/>
              <w:lang w:val="es-ES_tradnl"/>
              <w:rPrChange w:id="1436" w:author="Maillot" w:date="2003-02-21T11:47:00Z">
                <w:rPr>
                  <w:b/>
                  <w:bCs/>
                  <w:lang w:val="es-ES_tradnl"/>
                </w:rPr>
              </w:rPrChange>
            </w:rPr>
            <w:delText xml:space="preserve">   </w:delText>
          </w:r>
        </w:del>
      </w:ins>
      <w:ins w:id="1437" w:author="Maillot" w:date="2003-02-21T11:47:00Z">
        <w:r>
          <w:rPr>
            <w:b/>
            <w:bCs/>
            <w:lang w:val="es-ES_tradnl"/>
            <w:rPrChange w:id="1438" w:author="Maillot" w:date="2003-02-21T11:47:00Z">
              <w:rPr>
                <w:b/>
                <w:bCs/>
                <w:lang w:val="es-ES_tradnl"/>
              </w:rPr>
            </w:rPrChange>
          </w:rPr>
          <w:tab/>
        </w:r>
      </w:ins>
      <w:ins w:id="1439" w:author="José Arturo Napolitano" w:date="2003-01-27T22:08:00Z">
        <w:r>
          <w:rPr>
            <w:b/>
            <w:bCs/>
            <w:lang w:val="es-ES_tradnl"/>
            <w:rPrChange w:id="1440" w:author="Maillot" w:date="2003-02-21T11:47:00Z">
              <w:rPr>
                <w:b/>
                <w:bCs/>
                <w:lang w:val="es-ES_tradnl"/>
              </w:rPr>
            </w:rPrChange>
          </w:rPr>
          <w:t>Ingresos</w:t>
        </w:r>
      </w:ins>
    </w:p>
    <w:p w:rsidR="00000000" w:rsidRDefault="00000000">
      <w:pPr>
        <w:keepNext/>
        <w:rPr>
          <w:ins w:id="1441" w:author="Maillot" w:date="2003-02-21T10:59:00Z"/>
          <w:b/>
          <w:bCs/>
          <w:lang w:val="es-ES_tradnl"/>
          <w:rPrChange w:id="1442" w:author="Maillot" w:date="2003-02-21T11:47:00Z">
            <w:rPr>
              <w:ins w:id="1443" w:author="Maillot" w:date="2003-02-21T10:59:00Z"/>
              <w:b/>
              <w:bCs/>
              <w:lang w:val="es-ES_tradnl"/>
            </w:rPr>
          </w:rPrChange>
        </w:rPr>
      </w:pPr>
    </w:p>
    <w:p w:rsidR="00000000" w:rsidRDefault="00000000">
      <w:pPr>
        <w:keepNext/>
        <w:rPr>
          <w:ins w:id="1444" w:author="Maillot" w:date="2003-02-21T10:59:00Z"/>
          <w:lang w:val="es-ES_tradnl"/>
        </w:rPr>
      </w:pPr>
    </w:p>
    <w:p w:rsidR="00000000" w:rsidRDefault="00000000">
      <w:pPr>
        <w:keepNext/>
        <w:rPr>
          <w:ins w:id="1445" w:author="José Arturo Napolitano" w:date="2003-01-27T22:14:00Z"/>
          <w:del w:id="1446" w:author="Maillot" w:date="2003-02-21T10:59:00Z"/>
          <w:lang w:val="es-ES_tradnl"/>
        </w:rPr>
      </w:pPr>
      <w:ins w:id="1447" w:author="José Arturo Napolitano" w:date="2003-01-27T22:08:00Z">
        <w:r>
          <w:rPr>
            <w:lang w:val="es-ES_tradnl"/>
          </w:rPr>
          <w:t>15.</w:t>
        </w:r>
        <w:r>
          <w:rPr>
            <w:lang w:val="es-ES_tradnl"/>
          </w:rPr>
          <w:tab/>
          <w:t xml:space="preserve">El ingreso disponible medio de las familias por país de origen del jefe de familia indica una clara diferencia </w:t>
        </w:r>
      </w:ins>
      <w:ins w:id="1448" w:author="José Arturo Napolitano" w:date="2003-01-27T22:09:00Z">
        <w:r>
          <w:rPr>
            <w:lang w:val="es-ES_tradnl"/>
          </w:rPr>
          <w:t xml:space="preserve">entre los diferentes grupos de inmigrantes. Las familias </w:t>
        </w:r>
      </w:ins>
      <w:ins w:id="1449" w:author="José Arturo Napolitano" w:date="2003-01-27T22:15:00Z">
        <w:r>
          <w:rPr>
            <w:lang w:val="es-ES_tradnl"/>
          </w:rPr>
          <w:t xml:space="preserve">procedentes </w:t>
        </w:r>
      </w:ins>
      <w:ins w:id="1450" w:author="José Arturo Napolitano" w:date="2003-01-27T22:09:00Z">
        <w:r>
          <w:rPr>
            <w:lang w:val="es-ES_tradnl"/>
          </w:rPr>
          <w:t xml:space="preserve">de Europa occidental, excluidas las de Turquía, tenían un ingreso disponible medio de 411.500 coronas noruegas en 1998, </w:t>
        </w:r>
      </w:ins>
      <w:ins w:id="1451" w:author="José Arturo Napolitano" w:date="2003-01-27T22:11:00Z">
        <w:r>
          <w:rPr>
            <w:lang w:val="es-ES_tradnl"/>
          </w:rPr>
          <w:t>que</w:t>
        </w:r>
      </w:ins>
      <w:ins w:id="1452" w:author="José Arturo Napolitano" w:date="2003-01-27T22:09:00Z">
        <w:r>
          <w:rPr>
            <w:lang w:val="es-ES_tradnl"/>
          </w:rPr>
          <w:t xml:space="preserve"> </w:t>
        </w:r>
      </w:ins>
      <w:ins w:id="1453" w:author="José Arturo Napolitano" w:date="2003-01-27T22:11:00Z">
        <w:r>
          <w:rPr>
            <w:lang w:val="es-ES_tradnl"/>
          </w:rPr>
          <w:t>era muy superior a la media de Noruega (328.</w:t>
        </w:r>
      </w:ins>
      <w:ins w:id="1454" w:author="José Arturo Napolitano" w:date="2003-01-27T22:12:00Z">
        <w:r>
          <w:rPr>
            <w:lang w:val="es-ES_tradnl"/>
          </w:rPr>
          <w:t>4</w:t>
        </w:r>
      </w:ins>
      <w:ins w:id="1455" w:author="José Arturo Napolitano" w:date="2003-01-27T22:11:00Z">
        <w:r>
          <w:rPr>
            <w:lang w:val="es-ES_tradnl"/>
          </w:rPr>
          <w:t>00 coronas).</w:t>
        </w:r>
      </w:ins>
      <w:ins w:id="1456" w:author="José Arturo Napolitano" w:date="2003-01-27T22:12:00Z">
        <w:r>
          <w:rPr>
            <w:lang w:val="es-ES_tradnl"/>
          </w:rPr>
          <w:t xml:space="preserve"> Los inmigrantes del tercer mundo (Asia, África, </w:t>
        </w:r>
      </w:ins>
      <w:ins w:id="1457" w:author="José Arturo Napolitano" w:date="2003-01-27T22:13:00Z">
        <w:r>
          <w:rPr>
            <w:lang w:val="es-ES_tradnl"/>
          </w:rPr>
          <w:t xml:space="preserve">América </w:t>
        </w:r>
      </w:ins>
      <w:ins w:id="1458" w:author="José Arturo Napolitano" w:date="2003-01-27T22:14:00Z">
        <w:r>
          <w:rPr>
            <w:lang w:val="es-ES_tradnl"/>
          </w:rPr>
          <w:t xml:space="preserve">Central, </w:t>
        </w:r>
      </w:ins>
      <w:ins w:id="1459" w:author="José Arturo Napolitano" w:date="2003-01-27T22:13:00Z">
        <w:r>
          <w:rPr>
            <w:lang w:val="es-ES_tradnl"/>
          </w:rPr>
          <w:t>América del Sur</w:t>
        </w:r>
      </w:ins>
      <w:ins w:id="1460" w:author="José Arturo Napolitano" w:date="2003-01-27T22:14:00Z">
        <w:r>
          <w:rPr>
            <w:lang w:val="es-ES_tradnl"/>
          </w:rPr>
          <w:t xml:space="preserve"> y Turquía) tienen los ingresos más bajos. En 1998 las familias procedentes de estas regiones tenían un ingreso disponible medio de 284.200 coronas.</w:t>
        </w:r>
      </w:ins>
    </w:p>
    <w:p w:rsidR="00000000" w:rsidRDefault="00000000">
      <w:pPr>
        <w:rPr>
          <w:ins w:id="1461" w:author="Maillot" w:date="2003-02-21T10:59:00Z"/>
          <w:lang w:val="es-ES_tradnl"/>
        </w:rPr>
      </w:pPr>
    </w:p>
    <w:p w:rsidR="00000000" w:rsidRDefault="00000000">
      <w:pPr>
        <w:rPr>
          <w:ins w:id="1462" w:author="Maillot" w:date="2003-02-21T10:59:00Z"/>
          <w:lang w:val="es-ES_tradnl"/>
        </w:rPr>
      </w:pPr>
    </w:p>
    <w:p w:rsidR="00000000" w:rsidRDefault="00000000">
      <w:pPr>
        <w:keepNext/>
        <w:jc w:val="center"/>
        <w:rPr>
          <w:ins w:id="1463" w:author="José Arturo Napolitano" w:date="2003-01-27T22:17:00Z"/>
          <w:del w:id="1464" w:author="Maillot" w:date="2003-02-21T10:59:00Z"/>
          <w:b/>
          <w:bCs/>
          <w:lang w:val="es-ES_tradnl"/>
          <w:rPrChange w:id="1465" w:author="Maillot" w:date="2003-02-21T11:47:00Z">
            <w:rPr>
              <w:ins w:id="1466" w:author="José Arturo Napolitano" w:date="2003-01-27T22:17:00Z"/>
              <w:del w:id="1467" w:author="Maillot" w:date="2003-02-21T10:59:00Z"/>
              <w:b/>
              <w:bCs/>
              <w:lang w:val="es-ES_tradnl"/>
            </w:rPr>
          </w:rPrChange>
        </w:rPr>
      </w:pPr>
      <w:ins w:id="1468" w:author="José Arturo Napolitano" w:date="2003-01-27T22:17:00Z">
        <w:r>
          <w:rPr>
            <w:b/>
            <w:bCs/>
            <w:lang w:val="es-ES_tradnl"/>
            <w:rPrChange w:id="1469" w:author="Maillot" w:date="2003-02-21T11:47:00Z">
              <w:rPr>
                <w:b/>
                <w:bCs/>
                <w:lang w:val="es-ES_tradnl"/>
              </w:rPr>
            </w:rPrChange>
          </w:rPr>
          <w:t>C.</w:t>
        </w:r>
        <w:del w:id="1470" w:author="Maillot" w:date="2003-02-21T11:47:00Z">
          <w:r>
            <w:rPr>
              <w:b/>
              <w:bCs/>
              <w:lang w:val="es-ES_tradnl"/>
              <w:rPrChange w:id="1471" w:author="Maillot" w:date="2003-02-21T11:47:00Z">
                <w:rPr>
                  <w:b/>
                  <w:bCs/>
                  <w:lang w:val="es-ES_tradnl"/>
                </w:rPr>
              </w:rPrChange>
            </w:rPr>
            <w:delText xml:space="preserve"> </w:delText>
          </w:r>
        </w:del>
        <w:r>
          <w:rPr>
            <w:b/>
            <w:bCs/>
            <w:lang w:val="es-ES_tradnl"/>
            <w:rPrChange w:id="1472" w:author="Maillot" w:date="2003-02-21T11:47:00Z">
              <w:rPr>
                <w:b/>
                <w:bCs/>
                <w:lang w:val="es-ES_tradnl"/>
              </w:rPr>
            </w:rPrChange>
          </w:rPr>
          <w:t xml:space="preserve">  Principales principios de política</w:t>
        </w:r>
      </w:ins>
    </w:p>
    <w:p w:rsidR="00000000" w:rsidRDefault="00000000">
      <w:pPr>
        <w:keepNext/>
        <w:rPr>
          <w:ins w:id="1473" w:author="Maillot" w:date="2003-02-21T10:59:00Z"/>
          <w:b/>
          <w:bCs/>
          <w:lang w:val="es-ES_tradnl"/>
          <w:rPrChange w:id="1474" w:author="Maillot" w:date="2003-02-21T11:47:00Z">
            <w:rPr>
              <w:ins w:id="1475" w:author="Maillot" w:date="2003-02-21T10:59:00Z"/>
              <w:b/>
              <w:bCs/>
              <w:lang w:val="es-ES_tradnl"/>
            </w:rPr>
          </w:rPrChange>
        </w:rPr>
      </w:pPr>
    </w:p>
    <w:p w:rsidR="00000000" w:rsidRDefault="00000000">
      <w:pPr>
        <w:keepNext/>
        <w:rPr>
          <w:ins w:id="1476" w:author="Maillot" w:date="2003-02-21T10:59:00Z"/>
          <w:lang w:val="es-ES_tradnl"/>
        </w:rPr>
      </w:pPr>
    </w:p>
    <w:p w:rsidR="00000000" w:rsidRDefault="00000000">
      <w:pPr>
        <w:keepNext/>
        <w:rPr>
          <w:ins w:id="1477" w:author="José Arturo Napolitano" w:date="2003-01-27T22:18:00Z"/>
          <w:del w:id="1478" w:author="Maillot" w:date="2003-02-21T10:59:00Z"/>
          <w:lang w:val="es-ES_tradnl"/>
        </w:rPr>
      </w:pPr>
      <w:ins w:id="1479" w:author="José Arturo Napolitano" w:date="2003-01-27T22:17:00Z">
        <w:r>
          <w:rPr>
            <w:lang w:val="es-ES_tradnl"/>
          </w:rPr>
          <w:t>16.</w:t>
        </w:r>
        <w:r>
          <w:rPr>
            <w:lang w:val="es-ES_tradnl"/>
          </w:rPr>
          <w:tab/>
          <w:t xml:space="preserve">Véanse los párrafos 9 a 17 del 15º informe de Noruega. Puede añadirse la </w:t>
        </w:r>
      </w:ins>
      <w:ins w:id="1480" w:author="José Arturo Napolitano" w:date="2003-01-27T22:18:00Z">
        <w:r>
          <w:rPr>
            <w:lang w:val="es-ES_tradnl"/>
          </w:rPr>
          <w:t>información</w:t>
        </w:r>
      </w:ins>
      <w:ins w:id="1481" w:author="José Arturo Napolitano" w:date="2003-01-27T22:17:00Z">
        <w:r>
          <w:rPr>
            <w:lang w:val="es-ES_tradnl"/>
          </w:rPr>
          <w:t xml:space="preserve"> </w:t>
        </w:r>
      </w:ins>
      <w:ins w:id="1482" w:author="José Arturo Napolitano" w:date="2003-01-27T22:18:00Z">
        <w:r>
          <w:rPr>
            <w:lang w:val="es-ES_tradnl"/>
          </w:rPr>
          <w:t>siguiente.</w:t>
        </w:r>
      </w:ins>
    </w:p>
    <w:p w:rsidR="00000000" w:rsidRDefault="00000000">
      <w:pPr>
        <w:rPr>
          <w:ins w:id="1483" w:author="Maillot" w:date="2003-02-21T10:59:00Z"/>
          <w:lang w:val="es-ES_tradnl"/>
        </w:rPr>
      </w:pPr>
    </w:p>
    <w:p w:rsidR="00000000" w:rsidRDefault="00000000">
      <w:pPr>
        <w:rPr>
          <w:ins w:id="1484" w:author="Maillot" w:date="2003-02-21T10:59:00Z"/>
          <w:lang w:val="es-ES_tradnl"/>
        </w:rPr>
      </w:pPr>
    </w:p>
    <w:p w:rsidR="00000000" w:rsidRDefault="00000000">
      <w:pPr>
        <w:keepNext/>
        <w:rPr>
          <w:ins w:id="1485" w:author="José Arturo Napolitano" w:date="2003-01-27T22:19:00Z"/>
          <w:del w:id="1486" w:author="Maillot" w:date="2003-02-21T10:59:00Z"/>
          <w:b/>
          <w:bCs/>
          <w:lang w:val="es-ES_tradnl"/>
          <w:rPrChange w:id="1487" w:author="Maillot" w:date="2003-02-21T11:47:00Z">
            <w:rPr>
              <w:ins w:id="1488" w:author="José Arturo Napolitano" w:date="2003-01-27T22:19:00Z"/>
              <w:del w:id="1489" w:author="Maillot" w:date="2003-02-21T10:59:00Z"/>
              <w:b/>
              <w:bCs/>
              <w:lang w:val="es-ES_tradnl"/>
            </w:rPr>
          </w:rPrChange>
        </w:rPr>
      </w:pPr>
      <w:ins w:id="1490" w:author="José Arturo Napolitano" w:date="2003-01-27T22:18:00Z">
        <w:r>
          <w:rPr>
            <w:b/>
            <w:bCs/>
            <w:lang w:val="es-ES_tradnl"/>
            <w:rPrChange w:id="1491" w:author="Maillot" w:date="2003-02-21T11:47:00Z">
              <w:rPr>
                <w:b/>
                <w:bCs/>
                <w:lang w:val="es-ES_tradnl"/>
              </w:rPr>
            </w:rPrChange>
          </w:rPr>
          <w:t>1.</w:t>
        </w:r>
      </w:ins>
      <w:ins w:id="1492" w:author="Maillot" w:date="2003-02-21T11:47:00Z">
        <w:r>
          <w:rPr>
            <w:b/>
            <w:bCs/>
            <w:lang w:val="es-ES_tradnl"/>
          </w:rPr>
          <w:tab/>
        </w:r>
      </w:ins>
      <w:ins w:id="1493" w:author="José Arturo Napolitano" w:date="2003-01-27T22:18:00Z">
        <w:del w:id="1494" w:author="Maillot" w:date="2003-02-21T11:47:00Z">
          <w:r>
            <w:rPr>
              <w:b/>
              <w:bCs/>
              <w:lang w:val="es-ES_tradnl"/>
              <w:rPrChange w:id="1495" w:author="Maillot" w:date="2003-02-21T11:47:00Z">
                <w:rPr>
                  <w:b/>
                  <w:bCs/>
                  <w:lang w:val="es-ES_tradnl"/>
                </w:rPr>
              </w:rPrChange>
            </w:rPr>
            <w:delText xml:space="preserve">   </w:delText>
          </w:r>
        </w:del>
        <w:r>
          <w:rPr>
            <w:b/>
            <w:bCs/>
            <w:lang w:val="es-ES_tradnl"/>
            <w:rPrChange w:id="1496" w:author="Maillot" w:date="2003-02-21T11:47:00Z">
              <w:rPr>
                <w:b/>
                <w:bCs/>
                <w:lang w:val="es-ES_tradnl"/>
              </w:rPr>
            </w:rPrChange>
          </w:rPr>
          <w:t xml:space="preserve">Libro blanco sobre la política del Gobierno </w:t>
        </w:r>
      </w:ins>
      <w:ins w:id="1497" w:author="José Arturo Napolitano" w:date="2003-01-27T22:19:00Z">
        <w:r>
          <w:rPr>
            <w:b/>
            <w:bCs/>
            <w:lang w:val="es-ES_tradnl"/>
            <w:rPrChange w:id="1498" w:author="Maillot" w:date="2003-02-21T11:47:00Z">
              <w:rPr>
                <w:b/>
                <w:bCs/>
                <w:lang w:val="es-ES_tradnl"/>
              </w:rPr>
            </w:rPrChange>
          </w:rPr>
          <w:t>relativa a las minorías nacionales</w:t>
        </w:r>
      </w:ins>
    </w:p>
    <w:p w:rsidR="00000000" w:rsidRDefault="00000000">
      <w:pPr>
        <w:keepNext/>
        <w:rPr>
          <w:ins w:id="1499" w:author="Maillot" w:date="2003-02-21T10:59:00Z"/>
          <w:b/>
          <w:bCs/>
          <w:lang w:val="es-ES_tradnl"/>
          <w:rPrChange w:id="1500" w:author="Maillot" w:date="2003-02-21T11:47:00Z">
            <w:rPr>
              <w:ins w:id="1501" w:author="Maillot" w:date="2003-02-21T10:59:00Z"/>
              <w:b/>
              <w:bCs/>
              <w:lang w:val="es-ES_tradnl"/>
            </w:rPr>
          </w:rPrChange>
        </w:rPr>
      </w:pPr>
    </w:p>
    <w:p w:rsidR="00000000" w:rsidRDefault="00000000">
      <w:pPr>
        <w:keepNext/>
        <w:rPr>
          <w:ins w:id="1502" w:author="Maillot" w:date="2003-02-21T10:59:00Z"/>
          <w:lang w:val="es-ES_tradnl"/>
        </w:rPr>
      </w:pPr>
    </w:p>
    <w:p w:rsidR="00000000" w:rsidRDefault="00000000">
      <w:pPr>
        <w:keepNext/>
        <w:rPr>
          <w:ins w:id="1503" w:author="José Arturo Napolitano" w:date="2003-01-27T22:23:00Z"/>
          <w:del w:id="1504" w:author="Maillot" w:date="2003-02-21T10:59:00Z"/>
          <w:lang w:val="es-ES_tradnl"/>
        </w:rPr>
      </w:pPr>
      <w:ins w:id="1505" w:author="José Arturo Napolitano" w:date="2003-01-27T22:19:00Z">
        <w:r>
          <w:rPr>
            <w:lang w:val="es-ES_tradnl"/>
          </w:rPr>
          <w:t>17.</w:t>
        </w:r>
        <w:r>
          <w:rPr>
            <w:lang w:val="es-ES_tradnl"/>
          </w:rPr>
          <w:tab/>
          <w:t xml:space="preserve">Véase el párrafo 55 del 15º informe de Noruega. El </w:t>
        </w:r>
      </w:ins>
      <w:ins w:id="1506" w:author="José Arturo Napolitano" w:date="2003-01-27T22:20:00Z">
        <w:r>
          <w:rPr>
            <w:lang w:val="es-ES_tradnl"/>
          </w:rPr>
          <w:t xml:space="preserve">8 de diciembre de 2000 el Gobierno presentó al Storting un </w:t>
        </w:r>
      </w:ins>
      <w:ins w:id="1507" w:author="José Arturo Napolitano" w:date="2003-01-27T22:21:00Z">
        <w:r>
          <w:rPr>
            <w:lang w:val="es-ES_tradnl"/>
          </w:rPr>
          <w:t>informe</w:t>
        </w:r>
      </w:ins>
      <w:ins w:id="1508" w:author="José Arturo Napolitano" w:date="2003-01-27T22:20:00Z">
        <w:r>
          <w:rPr>
            <w:lang w:val="es-ES_tradnl"/>
          </w:rPr>
          <w:t xml:space="preserve"> </w:t>
        </w:r>
      </w:ins>
      <w:ins w:id="1509" w:author="José Arturo Napolitano" w:date="2003-01-27T22:21:00Z">
        <w:r>
          <w:rPr>
            <w:lang w:val="es-ES_tradnl"/>
          </w:rPr>
          <w:t>sobre la política relativa a las minorías nacionales (Informe No.</w:t>
        </w:r>
      </w:ins>
      <w:ins w:id="1510" w:author="Maillot" w:date="2003-02-21T11:50:00Z">
        <w:r>
          <w:rPr>
            <w:lang w:val="es-ES_tradnl"/>
          </w:rPr>
          <w:t> </w:t>
        </w:r>
      </w:ins>
      <w:ins w:id="1511" w:author="José Arturo Napolitano" w:date="2003-01-27T22:21:00Z">
        <w:del w:id="1512" w:author="Maillot" w:date="2003-02-21T11:50:00Z">
          <w:r>
            <w:rPr>
              <w:lang w:val="es-ES_tradnl"/>
            </w:rPr>
            <w:delText xml:space="preserve"> </w:delText>
          </w:r>
        </w:del>
        <w:r>
          <w:rPr>
            <w:lang w:val="es-ES_tradnl"/>
          </w:rPr>
          <w:t xml:space="preserve">15 </w:t>
        </w:r>
      </w:ins>
      <w:ins w:id="1513" w:author="José Arturo Napolitano" w:date="2003-02-18T12:27:00Z">
        <w:r>
          <w:rPr>
            <w:lang w:val="es-ES_tradnl"/>
          </w:rPr>
          <w:t xml:space="preserve">al Storting </w:t>
        </w:r>
      </w:ins>
      <w:ins w:id="1514" w:author="José Arturo Napolitano" w:date="2003-01-27T22:21:00Z">
        <w:r>
          <w:rPr>
            <w:lang w:val="es-ES_tradnl"/>
          </w:rPr>
          <w:t>(2000-2001</w:t>
        </w:r>
      </w:ins>
      <w:ins w:id="1515" w:author="José Arturo Napolitano" w:date="2003-01-27T22:22:00Z">
        <w:r>
          <w:rPr>
            <w:lang w:val="es-ES_tradnl"/>
          </w:rPr>
          <w:t xml:space="preserve">), </w:t>
        </w:r>
      </w:ins>
      <w:ins w:id="1516" w:author="José Arturo Napolitano" w:date="2003-01-27T22:21:00Z">
        <w:r>
          <w:rPr>
            <w:lang w:val="es-ES_tradnl"/>
          </w:rPr>
          <w:t xml:space="preserve">sobre las minorías nacionales de Noruega). </w:t>
        </w:r>
      </w:ins>
      <w:ins w:id="1517" w:author="José Arturo Napolitano" w:date="2003-01-27T22:22:00Z">
        <w:r>
          <w:rPr>
            <w:lang w:val="es-ES_tradnl"/>
          </w:rPr>
          <w:t>El informe trata de la política sobre los ju</w:t>
        </w:r>
      </w:ins>
      <w:ins w:id="1518" w:author="José Arturo Napolitano" w:date="2003-01-27T22:23:00Z">
        <w:r>
          <w:rPr>
            <w:lang w:val="es-ES_tradnl"/>
          </w:rPr>
          <w:t>d</w:t>
        </w:r>
      </w:ins>
      <w:ins w:id="1519" w:author="José Arturo Napolitano" w:date="2003-01-27T22:22:00Z">
        <w:r>
          <w:rPr>
            <w:lang w:val="es-ES_tradnl"/>
          </w:rPr>
          <w:t>íos,</w:t>
        </w:r>
      </w:ins>
      <w:ins w:id="1520" w:author="José Arturo Napolitano" w:date="2003-01-27T22:23:00Z">
        <w:r>
          <w:rPr>
            <w:lang w:val="es-ES_tradnl"/>
          </w:rPr>
          <w:t xml:space="preserve"> los kvenes, los romas o gitanos, el pueblo romaní o nómada y los skogfineses.</w:t>
        </w:r>
      </w:ins>
    </w:p>
    <w:p w:rsidR="00000000" w:rsidRDefault="00000000">
      <w:pPr>
        <w:rPr>
          <w:ins w:id="1521" w:author="Maillot" w:date="2003-02-21T10:59:00Z"/>
          <w:lang w:val="es-ES_tradnl"/>
        </w:rPr>
      </w:pPr>
    </w:p>
    <w:p w:rsidR="00000000" w:rsidRDefault="00000000">
      <w:pPr>
        <w:rPr>
          <w:ins w:id="1522" w:author="Maillot" w:date="2003-02-21T10:59:00Z"/>
          <w:lang w:val="es-ES_tradnl"/>
        </w:rPr>
      </w:pPr>
    </w:p>
    <w:p w:rsidR="00000000" w:rsidRDefault="00000000">
      <w:pPr>
        <w:rPr>
          <w:ins w:id="1523" w:author="José Arturo Napolitano" w:date="2003-01-27T22:28:00Z"/>
          <w:del w:id="1524" w:author="Maillot" w:date="2003-02-21T10:59:00Z"/>
          <w:lang w:val="es-ES_tradnl"/>
        </w:rPr>
      </w:pPr>
      <w:ins w:id="1525" w:author="José Arturo Napolitano" w:date="2003-01-27T22:23:00Z">
        <w:r>
          <w:rPr>
            <w:lang w:val="es-ES_tradnl"/>
          </w:rPr>
          <w:t>18.</w:t>
        </w:r>
        <w:r>
          <w:rPr>
            <w:lang w:val="es-ES_tradnl"/>
          </w:rPr>
          <w:tab/>
          <w:t xml:space="preserve">El </w:t>
        </w:r>
      </w:ins>
      <w:ins w:id="1526" w:author="José Arturo Napolitano" w:date="2003-01-27T22:24:00Z">
        <w:r>
          <w:rPr>
            <w:lang w:val="es-ES_tradnl"/>
          </w:rPr>
          <w:t xml:space="preserve">informe al Storting sobre la política de minorías nacionales es parte de las medidas complementarias de la ratificación por Noruega </w:t>
        </w:r>
      </w:ins>
      <w:ins w:id="1527" w:author="José Arturo Napolitano" w:date="2003-01-27T22:25:00Z">
        <w:r>
          <w:rPr>
            <w:lang w:val="es-ES_tradnl"/>
          </w:rPr>
          <w:t xml:space="preserve">de la Convención Marco </w:t>
        </w:r>
      </w:ins>
      <w:ins w:id="1528" w:author="José Arturo Napolitano" w:date="2003-01-27T22:29:00Z">
        <w:r>
          <w:rPr>
            <w:lang w:val="es-ES_tradnl"/>
          </w:rPr>
          <w:t xml:space="preserve">del Consejo de Europa </w:t>
        </w:r>
      </w:ins>
      <w:ins w:id="1529" w:author="José Arturo Napolitano" w:date="2003-01-27T22:25:00Z">
        <w:r>
          <w:rPr>
            <w:lang w:val="es-ES_tradnl"/>
          </w:rPr>
          <w:t xml:space="preserve">para la Protección de las Minorías Nacionales. Entre otras cosas, contiene un examen y evaluación de las obligaciones </w:t>
        </w:r>
      </w:ins>
      <w:ins w:id="1530" w:author="José Arturo Napolitano" w:date="2003-01-27T22:26:00Z">
        <w:r>
          <w:rPr>
            <w:lang w:val="es-ES_tradnl"/>
          </w:rPr>
          <w:t>internacionales</w:t>
        </w:r>
      </w:ins>
      <w:ins w:id="1531" w:author="José Arturo Napolitano" w:date="2003-01-27T22:25:00Z">
        <w:r>
          <w:rPr>
            <w:lang w:val="es-ES_tradnl"/>
          </w:rPr>
          <w:t xml:space="preserve"> </w:t>
        </w:r>
      </w:ins>
      <w:ins w:id="1532" w:author="José Arturo Napolitano" w:date="2003-01-27T22:26:00Z">
        <w:r>
          <w:rPr>
            <w:lang w:val="es-ES_tradnl"/>
          </w:rPr>
          <w:t xml:space="preserve">de Noruega en esta esfera, y examina los principios y los fundamentos jurídicos en que se basa la política. El </w:t>
        </w:r>
      </w:ins>
      <w:ins w:id="1533" w:author="José Arturo Napolitano" w:date="2003-01-27T22:27:00Z">
        <w:r>
          <w:rPr>
            <w:lang w:val="es-ES_tradnl"/>
          </w:rPr>
          <w:t xml:space="preserve">informe trata los medios de asegurar condiciones iguales de participación en la sociedad y la conservación del idioma, la cultura y la identidad cultural y describe los planes del Gobierno para la labor </w:t>
        </w:r>
      </w:ins>
      <w:ins w:id="1534" w:author="José Arturo Napolitano" w:date="2003-01-27T22:28:00Z">
        <w:r>
          <w:rPr>
            <w:lang w:val="es-ES_tradnl"/>
          </w:rPr>
          <w:t>ulterior en esta materia.</w:t>
        </w:r>
      </w:ins>
    </w:p>
    <w:p w:rsidR="00000000" w:rsidRDefault="00000000">
      <w:pPr>
        <w:rPr>
          <w:ins w:id="1535" w:author="Maillot" w:date="2003-02-21T10:59:00Z"/>
          <w:lang w:val="es-ES_tradnl"/>
        </w:rPr>
      </w:pPr>
    </w:p>
    <w:p w:rsidR="00000000" w:rsidRDefault="00000000">
      <w:pPr>
        <w:rPr>
          <w:ins w:id="1536" w:author="Maillot" w:date="2003-02-21T10:59:00Z"/>
          <w:lang w:val="es-ES_tradnl"/>
        </w:rPr>
      </w:pPr>
    </w:p>
    <w:p w:rsidR="00000000" w:rsidRDefault="00000000">
      <w:pPr>
        <w:rPr>
          <w:ins w:id="1537" w:author="José Arturo Napolitano" w:date="2003-01-27T22:34:00Z"/>
          <w:del w:id="1538" w:author="Maillot" w:date="2003-02-21T10:59:00Z"/>
          <w:lang w:val="es-ES_tradnl"/>
        </w:rPr>
      </w:pPr>
      <w:ins w:id="1539" w:author="José Arturo Napolitano" w:date="2003-01-27T22:28:00Z">
        <w:r>
          <w:rPr>
            <w:lang w:val="es-ES_tradnl"/>
          </w:rPr>
          <w:t>19.</w:t>
        </w:r>
        <w:r>
          <w:rPr>
            <w:lang w:val="es-ES_tradnl"/>
          </w:rPr>
          <w:tab/>
        </w:r>
      </w:ins>
      <w:ins w:id="1540" w:author="José Arturo Napolitano" w:date="2003-01-27T22:29:00Z">
        <w:r>
          <w:rPr>
            <w:lang w:val="es-ES_tradnl"/>
          </w:rPr>
          <w:t xml:space="preserve">La política del Gobierno se basa en el </w:t>
        </w:r>
      </w:ins>
      <w:ins w:id="1541" w:author="José Arturo Napolitano" w:date="2003-01-27T22:30:00Z">
        <w:r>
          <w:rPr>
            <w:lang w:val="es-ES_tradnl"/>
          </w:rPr>
          <w:t>principio</w:t>
        </w:r>
      </w:ins>
      <w:ins w:id="1542" w:author="José Arturo Napolitano" w:date="2003-01-27T22:29:00Z">
        <w:r>
          <w:rPr>
            <w:lang w:val="es-ES_tradnl"/>
          </w:rPr>
          <w:t xml:space="preserve"> </w:t>
        </w:r>
      </w:ins>
      <w:ins w:id="1543" w:author="José Arturo Napolitano" w:date="2003-01-27T22:30:00Z">
        <w:r>
          <w:rPr>
            <w:lang w:val="es-ES_tradnl"/>
          </w:rPr>
          <w:t>de que la diversidad cultural es positiva. Toda persona que viv</w:t>
        </w:r>
      </w:ins>
      <w:ins w:id="1544" w:author="José Arturo Napolitano" w:date="2003-01-27T22:34:00Z">
        <w:r>
          <w:rPr>
            <w:lang w:val="es-ES_tradnl"/>
          </w:rPr>
          <w:t>a</w:t>
        </w:r>
      </w:ins>
      <w:ins w:id="1545" w:author="José Arturo Napolitano" w:date="2003-01-27T22:30:00Z">
        <w:r>
          <w:rPr>
            <w:lang w:val="es-ES_tradnl"/>
          </w:rPr>
          <w:t xml:space="preserve"> en Noruega, cualesquiera que sean sus antecedentes, debe tener </w:t>
        </w:r>
      </w:ins>
      <w:ins w:id="1546" w:author="José Arturo Napolitano" w:date="2003-01-27T22:31:00Z">
        <w:r>
          <w:rPr>
            <w:lang w:val="es-ES_tradnl"/>
          </w:rPr>
          <w:t>oportunidades</w:t>
        </w:r>
      </w:ins>
      <w:ins w:id="1547" w:author="José Arturo Napolitano" w:date="2003-01-27T22:30:00Z">
        <w:r>
          <w:rPr>
            <w:lang w:val="es-ES_tradnl"/>
          </w:rPr>
          <w:t xml:space="preserve">, </w:t>
        </w:r>
      </w:ins>
      <w:ins w:id="1548" w:author="José Arturo Napolitano" w:date="2003-01-27T22:31:00Z">
        <w:r>
          <w:rPr>
            <w:lang w:val="es-ES_tradnl"/>
          </w:rPr>
          <w:t>derechos</w:t>
        </w:r>
      </w:ins>
      <w:ins w:id="1549" w:author="José Arturo Napolitano" w:date="2003-01-27T22:30:00Z">
        <w:r>
          <w:rPr>
            <w:lang w:val="es-ES_tradnl"/>
          </w:rPr>
          <w:t xml:space="preserve"> </w:t>
        </w:r>
      </w:ins>
      <w:ins w:id="1550" w:author="José Arturo Napolitano" w:date="2003-01-27T22:31:00Z">
        <w:r>
          <w:rPr>
            <w:lang w:val="es-ES_tradnl"/>
          </w:rPr>
          <w:t>y obligaciones verdaderamente iguales de participar en la sociedad y hacer uso de sus recursos. El</w:t>
        </w:r>
      </w:ins>
      <w:ins w:id="1551" w:author="José Arturo Napolitano" w:date="2003-01-27T22:32:00Z">
        <w:r>
          <w:rPr>
            <w:lang w:val="es-ES_tradnl"/>
          </w:rPr>
          <w:t xml:space="preserve"> racismo y la discriminación deben combatirse activamente. En el informe al Storting, el Gobierno también dice que se compromete a promover una sociedad que cree condiciones </w:t>
        </w:r>
      </w:ins>
      <w:ins w:id="1552" w:author="José Arturo Napolitano" w:date="2003-01-27T22:33:00Z">
        <w:r>
          <w:rPr>
            <w:lang w:val="es-ES_tradnl"/>
          </w:rPr>
          <w:t xml:space="preserve">adecuadas </w:t>
        </w:r>
      </w:ins>
      <w:ins w:id="1553" w:author="José Arturo Napolitano" w:date="2003-01-27T22:35:00Z">
        <w:r>
          <w:rPr>
            <w:lang w:val="es-ES_tradnl"/>
          </w:rPr>
          <w:t xml:space="preserve">para </w:t>
        </w:r>
      </w:ins>
      <w:ins w:id="1554" w:author="José Arturo Napolitano" w:date="2003-01-27T22:33:00Z">
        <w:r>
          <w:rPr>
            <w:lang w:val="es-ES_tradnl"/>
          </w:rPr>
          <w:t xml:space="preserve">que los miembros de minorías </w:t>
        </w:r>
      </w:ins>
      <w:ins w:id="1555" w:author="José Arturo Napolitano" w:date="2003-01-27T22:35:00Z">
        <w:r>
          <w:rPr>
            <w:lang w:val="es-ES_tradnl"/>
          </w:rPr>
          <w:t xml:space="preserve">puedan </w:t>
        </w:r>
      </w:ins>
      <w:ins w:id="1556" w:author="José Arturo Napolitano" w:date="2003-01-27T22:33:00Z">
        <w:r>
          <w:rPr>
            <w:lang w:val="es-ES_tradnl"/>
          </w:rPr>
          <w:t xml:space="preserve">expresar, conservar y desarrollar su identidad, dentro de su grupo </w:t>
        </w:r>
      </w:ins>
      <w:ins w:id="1557" w:author="José Arturo Napolitano" w:date="2003-01-27T22:35:00Z">
        <w:r>
          <w:rPr>
            <w:lang w:val="es-ES_tradnl"/>
          </w:rPr>
          <w:t>y</w:t>
        </w:r>
      </w:ins>
      <w:ins w:id="1558" w:author="José Arturo Napolitano" w:date="2003-01-27T22:33:00Z">
        <w:r>
          <w:rPr>
            <w:lang w:val="es-ES_tradnl"/>
          </w:rPr>
          <w:t xml:space="preserve"> con la </w:t>
        </w:r>
      </w:ins>
      <w:ins w:id="1559" w:author="José Arturo Napolitano" w:date="2003-01-27T22:34:00Z">
        <w:r>
          <w:rPr>
            <w:lang w:val="es-ES_tradnl"/>
          </w:rPr>
          <w:t>sociedad</w:t>
        </w:r>
      </w:ins>
      <w:ins w:id="1560" w:author="José Arturo Napolitano" w:date="2003-01-27T22:33:00Z">
        <w:r>
          <w:rPr>
            <w:lang w:val="es-ES_tradnl"/>
          </w:rPr>
          <w:t xml:space="preserve"> </w:t>
        </w:r>
      </w:ins>
      <w:ins w:id="1561" w:author="José Arturo Napolitano" w:date="2003-01-27T22:34:00Z">
        <w:r>
          <w:rPr>
            <w:lang w:val="es-ES_tradnl"/>
          </w:rPr>
          <w:t>nacional.</w:t>
        </w:r>
      </w:ins>
    </w:p>
    <w:p w:rsidR="00000000" w:rsidRDefault="00000000">
      <w:pPr>
        <w:rPr>
          <w:ins w:id="1562" w:author="Maillot" w:date="2003-02-21T10:59:00Z"/>
          <w:lang w:val="es-ES_tradnl"/>
        </w:rPr>
      </w:pPr>
    </w:p>
    <w:p w:rsidR="00000000" w:rsidRDefault="00000000">
      <w:pPr>
        <w:rPr>
          <w:ins w:id="1563" w:author="Maillot" w:date="2003-02-21T10:59:00Z"/>
          <w:lang w:val="es-ES_tradnl"/>
        </w:rPr>
      </w:pPr>
    </w:p>
    <w:p w:rsidR="00000000" w:rsidRDefault="00000000">
      <w:pPr>
        <w:rPr>
          <w:ins w:id="1564" w:author="auboin" w:date="2003-03-03T09:23:00Z"/>
          <w:lang w:val="es-ES_tradnl"/>
        </w:rPr>
      </w:pPr>
      <w:ins w:id="1565" w:author="José Arturo Napolitano" w:date="2003-01-27T22:36:00Z">
        <w:r>
          <w:rPr>
            <w:lang w:val="es-ES_tradnl"/>
          </w:rPr>
          <w:t>20.</w:t>
        </w:r>
        <w:r>
          <w:rPr>
            <w:lang w:val="es-ES_tradnl"/>
          </w:rPr>
          <w:tab/>
          <w:t>El Gobierno adopta como objetivo asegurar, en lo posible, que las necesidades de los grupos minoritarios se satisfagan</w:t>
        </w:r>
      </w:ins>
      <w:ins w:id="1566" w:author="José Arturo Napolitano" w:date="2003-01-27T22:37:00Z">
        <w:r>
          <w:rPr>
            <w:lang w:val="es-ES_tradnl"/>
          </w:rPr>
          <w:t xml:space="preserve"> en el marco de la política general, por ejemplo adaptando </w:t>
        </w:r>
      </w:ins>
      <w:ins w:id="1567" w:author="José Arturo Napolitano" w:date="2003-01-27T22:38:00Z">
        <w:r>
          <w:rPr>
            <w:lang w:val="es-ES_tradnl"/>
          </w:rPr>
          <w:t xml:space="preserve">los </w:t>
        </w:r>
      </w:ins>
      <w:ins w:id="1568" w:author="José Arturo Napolitano" w:date="2003-01-27T22:37:00Z">
        <w:r>
          <w:rPr>
            <w:lang w:val="es-ES_tradnl"/>
          </w:rPr>
          <w:t xml:space="preserve">planes generales </w:t>
        </w:r>
      </w:ins>
      <w:ins w:id="1569" w:author="José Arturo Napolitano" w:date="2003-01-27T22:38:00Z">
        <w:r>
          <w:rPr>
            <w:lang w:val="es-ES_tradnl"/>
          </w:rPr>
          <w:t xml:space="preserve">de manera </w:t>
        </w:r>
      </w:ins>
      <w:ins w:id="1570" w:author="José Arturo Napolitano" w:date="2003-01-27T22:37:00Z">
        <w:r>
          <w:rPr>
            <w:lang w:val="es-ES_tradnl"/>
          </w:rPr>
          <w:t xml:space="preserve">que también atiendan las necesidades de las minorías </w:t>
        </w:r>
      </w:ins>
      <w:ins w:id="1571" w:author="José Arturo Napolitano" w:date="2003-01-27T22:38:00Z">
        <w:r>
          <w:rPr>
            <w:lang w:val="es-ES_tradnl"/>
          </w:rPr>
          <w:t>nacionales</w:t>
        </w:r>
      </w:ins>
      <w:ins w:id="1572" w:author="José Arturo Napolitano" w:date="2003-01-27T22:37:00Z">
        <w:r>
          <w:rPr>
            <w:lang w:val="es-ES_tradnl"/>
          </w:rPr>
          <w:t xml:space="preserve">. </w:t>
        </w:r>
      </w:ins>
      <w:ins w:id="1573" w:author="José Arturo Napolitano" w:date="2003-01-27T22:38:00Z">
        <w:r>
          <w:rPr>
            <w:lang w:val="es-ES_tradnl"/>
          </w:rPr>
          <w:t>Sin</w:t>
        </w:r>
      </w:ins>
      <w:ins w:id="1574" w:author="Maillot" w:date="2003-02-24T11:20:00Z">
        <w:r>
          <w:rPr>
            <w:lang w:val="es-ES_tradnl"/>
          </w:rPr>
          <w:t> </w:t>
        </w:r>
      </w:ins>
      <w:ins w:id="1575" w:author="José Arturo Napolitano" w:date="2003-01-27T22:38:00Z">
        <w:del w:id="1576" w:author="Maillot" w:date="2003-02-24T11:20:00Z">
          <w:r>
            <w:rPr>
              <w:lang w:val="es-ES_tradnl"/>
            </w:rPr>
            <w:delText xml:space="preserve"> </w:delText>
          </w:r>
        </w:del>
        <w:r>
          <w:rPr>
            <w:lang w:val="es-ES_tradnl"/>
          </w:rPr>
          <w:t xml:space="preserve">embargo, el </w:t>
        </w:r>
      </w:ins>
    </w:p>
    <w:p w:rsidR="00000000" w:rsidRDefault="00000000">
      <w:pPr>
        <w:rPr>
          <w:ins w:id="1577" w:author="José Arturo Napolitano" w:date="2003-01-27T23:02:00Z"/>
          <w:del w:id="1578" w:author="Maillot" w:date="2003-02-21T10:59:00Z"/>
          <w:lang w:val="es-ES_tradnl"/>
        </w:rPr>
      </w:pPr>
      <w:ins w:id="1579" w:author="auboin" w:date="2003-03-03T09:23:00Z">
        <w:r>
          <w:rPr>
            <w:lang w:val="es-ES_tradnl"/>
          </w:rPr>
          <w:br w:type="page"/>
        </w:r>
      </w:ins>
      <w:ins w:id="1580" w:author="José Arturo Napolitano" w:date="2003-01-27T22:38:00Z">
        <w:r>
          <w:rPr>
            <w:lang w:val="es-ES_tradnl"/>
          </w:rPr>
          <w:t xml:space="preserve">Gobierno reconoce que ciertas necesidades de las minorías sólo pueden satisfacerse </w:t>
        </w:r>
      </w:ins>
      <w:ins w:id="1581" w:author="José Arturo Napolitano" w:date="2003-01-27T22:39:00Z">
        <w:r>
          <w:rPr>
            <w:lang w:val="es-ES_tradnl"/>
          </w:rPr>
          <w:t>por medio de</w:t>
        </w:r>
      </w:ins>
      <w:ins w:id="1582" w:author="José Arturo Napolitano" w:date="2003-01-27T22:38:00Z">
        <w:r>
          <w:rPr>
            <w:lang w:val="es-ES_tradnl"/>
          </w:rPr>
          <w:t xml:space="preserve"> </w:t>
        </w:r>
      </w:ins>
      <w:ins w:id="1583" w:author="José Arturo Napolitano" w:date="2003-01-27T22:39:00Z">
        <w:r>
          <w:rPr>
            <w:lang w:val="es-ES_tradnl"/>
          </w:rPr>
          <w:t xml:space="preserve">medidas especiales destinadas a esos grupos como comunidades, por ejemplo en </w:t>
        </w:r>
      </w:ins>
      <w:ins w:id="1584" w:author="José Arturo Napolitano" w:date="2003-02-19T12:07:00Z">
        <w:r>
          <w:rPr>
            <w:lang w:val="es-ES_tradnl"/>
          </w:rPr>
          <w:t>e</w:t>
        </w:r>
      </w:ins>
      <w:ins w:id="1585" w:author="José Arturo Napolitano" w:date="2003-01-27T22:39:00Z">
        <w:r>
          <w:rPr>
            <w:lang w:val="es-ES_tradnl"/>
          </w:rPr>
          <w:t xml:space="preserve">l sector de los medios de información y </w:t>
        </w:r>
      </w:ins>
      <w:ins w:id="1586" w:author="José Arturo Napolitano" w:date="2003-02-19T12:07:00Z">
        <w:r>
          <w:rPr>
            <w:lang w:val="es-ES_tradnl"/>
          </w:rPr>
          <w:t xml:space="preserve">en el </w:t>
        </w:r>
      </w:ins>
      <w:ins w:id="1587" w:author="José Arturo Napolitano" w:date="2003-01-27T22:39:00Z">
        <w:r>
          <w:rPr>
            <w:lang w:val="es-ES_tradnl"/>
          </w:rPr>
          <w:t xml:space="preserve">de la educación. </w:t>
        </w:r>
      </w:ins>
      <w:ins w:id="1588" w:author="José Arturo Napolitano" w:date="2003-01-27T22:59:00Z">
        <w:r>
          <w:rPr>
            <w:lang w:val="es-ES_tradnl"/>
          </w:rPr>
          <w:t xml:space="preserve">El diálogo con las organizaciones de las minorías es un elemento importante del </w:t>
        </w:r>
      </w:ins>
      <w:ins w:id="1589" w:author="José Arturo Napolitano" w:date="2003-02-19T12:07:00Z">
        <w:r>
          <w:rPr>
            <w:lang w:val="es-ES_tradnl"/>
          </w:rPr>
          <w:t>proceso</w:t>
        </w:r>
      </w:ins>
      <w:ins w:id="1590" w:author="José Arturo Napolitano" w:date="2003-01-27T22:59:00Z">
        <w:r>
          <w:rPr>
            <w:lang w:val="es-ES_tradnl"/>
          </w:rPr>
          <w:t xml:space="preserve"> de elaboración de política</w:t>
        </w:r>
      </w:ins>
      <w:ins w:id="1591" w:author="José Arturo Napolitano" w:date="2003-02-19T12:07:00Z">
        <w:r>
          <w:rPr>
            <w:lang w:val="es-ES_tradnl"/>
          </w:rPr>
          <w:t>s</w:t>
        </w:r>
      </w:ins>
      <w:ins w:id="1592" w:author="José Arturo Napolitano" w:date="2003-01-27T22:59:00Z">
        <w:r>
          <w:rPr>
            <w:lang w:val="es-ES_tradnl"/>
          </w:rPr>
          <w:t xml:space="preserve">. En el informe al Storting, el Gobierno condena firmemente los abusos cometidos contra el pueblo romaní o </w:t>
        </w:r>
      </w:ins>
      <w:ins w:id="1593" w:author="José Arturo Napolitano" w:date="2003-01-27T23:00:00Z">
        <w:r>
          <w:rPr>
            <w:lang w:val="es-ES_tradnl"/>
          </w:rPr>
          <w:t xml:space="preserve">nómada. Además, el Gobierno expresa su pesar por la </w:t>
        </w:r>
      </w:ins>
      <w:ins w:id="1594" w:author="José Arturo Napolitano" w:date="2003-01-27T23:02:00Z">
        <w:r>
          <w:rPr>
            <w:lang w:val="es-ES_tradnl"/>
          </w:rPr>
          <w:t>política</w:t>
        </w:r>
      </w:ins>
      <w:ins w:id="1595" w:author="José Arturo Napolitano" w:date="2003-01-27T23:00:00Z">
        <w:r>
          <w:rPr>
            <w:lang w:val="es-ES_tradnl"/>
          </w:rPr>
          <w:t xml:space="preserve"> </w:t>
        </w:r>
      </w:ins>
      <w:ins w:id="1596" w:author="José Arturo Napolitano" w:date="2003-01-27T23:02:00Z">
        <w:r>
          <w:rPr>
            <w:lang w:val="es-ES_tradnl"/>
          </w:rPr>
          <w:t xml:space="preserve">de norueguización a que han sido sometidas todas las minorías nacionales, y pide perdón en nombre del Estado por el trato que se ha dado a la </w:t>
        </w:r>
      </w:ins>
      <w:ins w:id="1597" w:author="José Arturo Napolitano" w:date="2003-01-27T23:03:00Z">
        <w:r>
          <w:rPr>
            <w:lang w:val="es-ES_tradnl"/>
          </w:rPr>
          <w:t>minorías</w:t>
        </w:r>
      </w:ins>
      <w:ins w:id="1598" w:author="José Arturo Napolitano" w:date="2003-01-27T23:02:00Z">
        <w:r>
          <w:rPr>
            <w:lang w:val="es-ES_tradnl"/>
          </w:rPr>
          <w:t>.</w:t>
        </w:r>
      </w:ins>
    </w:p>
    <w:p w:rsidR="00000000" w:rsidRDefault="00000000">
      <w:pPr>
        <w:rPr>
          <w:ins w:id="1599" w:author="Maillot" w:date="2003-02-21T10:59:00Z"/>
          <w:lang w:val="es-ES_tradnl"/>
        </w:rPr>
      </w:pPr>
    </w:p>
    <w:p w:rsidR="00000000" w:rsidRDefault="00000000">
      <w:pPr>
        <w:rPr>
          <w:ins w:id="1600" w:author="Maillot" w:date="2003-02-21T10:59:00Z"/>
          <w:lang w:val="es-ES_tradnl"/>
        </w:rPr>
      </w:pPr>
    </w:p>
    <w:p w:rsidR="00000000" w:rsidRDefault="00000000">
      <w:pPr>
        <w:rPr>
          <w:ins w:id="1601" w:author="José Arturo Napolitano" w:date="2003-01-27T23:04:00Z"/>
          <w:del w:id="1602" w:author="Maillot" w:date="2003-02-21T10:59:00Z"/>
          <w:lang w:val="es-ES_tradnl"/>
        </w:rPr>
      </w:pPr>
      <w:ins w:id="1603" w:author="José Arturo Napolitano" w:date="2003-01-27T23:03:00Z">
        <w:r>
          <w:rPr>
            <w:lang w:val="es-ES_tradnl"/>
          </w:rPr>
          <w:t>21.</w:t>
        </w:r>
        <w:r>
          <w:rPr>
            <w:lang w:val="es-ES_tradnl"/>
          </w:rPr>
          <w:tab/>
          <w:t>El informe se debatió en el Storting el 20 de febrero de 2001. Los principios políticos</w:t>
        </w:r>
      </w:ins>
      <w:ins w:id="1604" w:author="José Arturo Napolitano" w:date="2003-01-27T23:04:00Z">
        <w:r>
          <w:rPr>
            <w:lang w:val="es-ES_tradnl"/>
          </w:rPr>
          <w:t xml:space="preserve"> enunciados en el informe fueron apoyados por gran mayoría de los miembros del Storting.</w:t>
        </w:r>
      </w:ins>
    </w:p>
    <w:p w:rsidR="00000000" w:rsidRDefault="00000000">
      <w:pPr>
        <w:rPr>
          <w:ins w:id="1605" w:author="Maillot" w:date="2003-02-21T10:59:00Z"/>
          <w:lang w:val="es-ES_tradnl"/>
        </w:rPr>
      </w:pPr>
    </w:p>
    <w:p w:rsidR="00000000" w:rsidRDefault="00000000">
      <w:pPr>
        <w:rPr>
          <w:ins w:id="1606" w:author="Maillot" w:date="2003-02-21T10:59:00Z"/>
          <w:lang w:val="es-ES_tradnl"/>
        </w:rPr>
      </w:pPr>
    </w:p>
    <w:p w:rsidR="00000000" w:rsidRDefault="00000000">
      <w:pPr>
        <w:keepNext/>
        <w:ind w:left="680" w:hanging="680"/>
        <w:rPr>
          <w:ins w:id="1607" w:author="José Arturo Napolitano" w:date="2003-01-27T23:06:00Z"/>
          <w:del w:id="1608" w:author="Maillot" w:date="2003-02-21T10:59:00Z"/>
          <w:b/>
          <w:bCs/>
          <w:lang w:val="es-ES_tradnl"/>
          <w:rPrChange w:id="1609" w:author="Maillot" w:date="2003-02-21T11:50:00Z">
            <w:rPr>
              <w:ins w:id="1610" w:author="José Arturo Napolitano" w:date="2003-01-27T23:06:00Z"/>
              <w:del w:id="1611" w:author="Maillot" w:date="2003-02-21T10:59:00Z"/>
              <w:b/>
              <w:bCs/>
              <w:lang w:val="es-ES_tradnl"/>
            </w:rPr>
          </w:rPrChange>
        </w:rPr>
      </w:pPr>
      <w:ins w:id="1612" w:author="José Arturo Napolitano" w:date="2003-01-27T23:04:00Z">
        <w:r>
          <w:rPr>
            <w:b/>
            <w:bCs/>
            <w:lang w:val="es-ES_tradnl"/>
            <w:rPrChange w:id="1613" w:author="Maillot" w:date="2003-02-21T11:50:00Z">
              <w:rPr>
                <w:b/>
                <w:bCs/>
                <w:lang w:val="es-ES_tradnl"/>
              </w:rPr>
            </w:rPrChange>
          </w:rPr>
          <w:t>2.</w:t>
        </w:r>
      </w:ins>
      <w:ins w:id="1614" w:author="Maillot" w:date="2003-02-21T11:50:00Z">
        <w:r>
          <w:rPr>
            <w:b/>
            <w:bCs/>
            <w:lang w:val="es-ES_tradnl"/>
          </w:rPr>
          <w:tab/>
        </w:r>
      </w:ins>
      <w:ins w:id="1615" w:author="José Arturo Napolitano" w:date="2003-01-27T23:04:00Z">
        <w:del w:id="1616" w:author="Maillot" w:date="2003-02-21T11:50:00Z">
          <w:r>
            <w:rPr>
              <w:b/>
              <w:bCs/>
              <w:lang w:val="es-ES_tradnl"/>
              <w:rPrChange w:id="1617" w:author="Maillot" w:date="2003-02-21T11:50:00Z">
                <w:rPr>
                  <w:b/>
                  <w:bCs/>
                  <w:lang w:val="es-ES_tradnl"/>
                </w:rPr>
              </w:rPrChange>
            </w:rPr>
            <w:delText xml:space="preserve">   </w:delText>
          </w:r>
        </w:del>
      </w:ins>
      <w:ins w:id="1618" w:author="José Arturo Napolitano" w:date="2003-01-27T23:06:00Z">
        <w:r>
          <w:rPr>
            <w:b/>
            <w:bCs/>
            <w:lang w:val="es-ES_tradnl"/>
            <w:rPrChange w:id="1619" w:author="Maillot" w:date="2003-02-21T11:50:00Z">
              <w:rPr>
                <w:b/>
                <w:bCs/>
                <w:lang w:val="es-ES_tradnl"/>
              </w:rPr>
            </w:rPrChange>
          </w:rPr>
          <w:t>Libro blanco sobre los principios generales en que se basa la política de Noruega con respecto al pueblo saami</w:t>
        </w:r>
      </w:ins>
    </w:p>
    <w:p w:rsidR="00000000" w:rsidRDefault="00000000">
      <w:pPr>
        <w:keepNext/>
        <w:rPr>
          <w:ins w:id="1620" w:author="Maillot" w:date="2003-02-21T10:59:00Z"/>
          <w:b/>
          <w:bCs/>
          <w:lang w:val="es-ES_tradnl"/>
          <w:rPrChange w:id="1621" w:author="Maillot" w:date="2003-02-21T11:50:00Z">
            <w:rPr>
              <w:ins w:id="1622" w:author="Maillot" w:date="2003-02-21T10:59:00Z"/>
              <w:b/>
              <w:bCs/>
              <w:lang w:val="es-ES_tradnl"/>
            </w:rPr>
          </w:rPrChange>
        </w:rPr>
      </w:pPr>
    </w:p>
    <w:p w:rsidR="00000000" w:rsidRDefault="00000000">
      <w:pPr>
        <w:keepNext/>
        <w:rPr>
          <w:ins w:id="1623" w:author="Maillot" w:date="2003-02-21T10:59:00Z"/>
          <w:lang w:val="es-ES_tradnl"/>
        </w:rPr>
      </w:pPr>
    </w:p>
    <w:p w:rsidR="00000000" w:rsidRDefault="00000000">
      <w:pPr>
        <w:keepNext/>
        <w:rPr>
          <w:ins w:id="1624" w:author="José Arturo Napolitano" w:date="2003-01-28T12:24:00Z"/>
          <w:del w:id="1625" w:author="Maillot" w:date="2003-02-21T10:59:00Z"/>
          <w:lang w:val="es-ES_tradnl"/>
        </w:rPr>
      </w:pPr>
      <w:ins w:id="1626" w:author="José Arturo Napolitano" w:date="2003-01-27T23:06:00Z">
        <w:r>
          <w:rPr>
            <w:lang w:val="es-ES_tradnl"/>
          </w:rPr>
          <w:t>22.</w:t>
        </w:r>
        <w:r>
          <w:rPr>
            <w:lang w:val="es-ES_tradnl"/>
          </w:rPr>
          <w:tab/>
        </w:r>
      </w:ins>
      <w:ins w:id="1627" w:author="José Arturo Napolitano" w:date="2003-01-28T12:21:00Z">
        <w:r>
          <w:rPr>
            <w:lang w:val="es-ES_tradnl"/>
          </w:rPr>
          <w:t xml:space="preserve">En cada período parlamentario (una vez cada cuatro años) se presenta al Storting un libro blanco sobre los principios generales en que se basa la política noruega con respecto al pueblo saami. </w:t>
        </w:r>
      </w:ins>
      <w:ins w:id="1628" w:author="José Arturo Napolitano" w:date="2003-01-28T12:22:00Z">
        <w:r>
          <w:rPr>
            <w:lang w:val="es-ES_tradnl"/>
          </w:rPr>
          <w:t>Hasta ahora</w:t>
        </w:r>
      </w:ins>
      <w:ins w:id="1629" w:author="José Arturo Napolitano" w:date="2003-01-28T12:21:00Z">
        <w:r>
          <w:rPr>
            <w:lang w:val="es-ES_tradnl"/>
          </w:rPr>
          <w:t xml:space="preserve"> </w:t>
        </w:r>
      </w:ins>
      <w:ins w:id="1630" w:author="José Arturo Napolitano" w:date="2003-01-28T12:22:00Z">
        <w:r>
          <w:rPr>
            <w:lang w:val="es-ES_tradnl"/>
          </w:rPr>
          <w:t xml:space="preserve">se han presentado tres libros blancos, el </w:t>
        </w:r>
      </w:ins>
      <w:ins w:id="1631" w:author="José Arturo Napolitano" w:date="2003-01-28T12:23:00Z">
        <w:r>
          <w:rPr>
            <w:lang w:val="es-ES_tradnl"/>
          </w:rPr>
          <w:t>último</w:t>
        </w:r>
      </w:ins>
      <w:ins w:id="1632" w:author="José Arturo Napolitano" w:date="2003-01-28T12:22:00Z">
        <w:r>
          <w:rPr>
            <w:lang w:val="es-ES_tradnl"/>
          </w:rPr>
          <w:t xml:space="preserve"> </w:t>
        </w:r>
      </w:ins>
      <w:ins w:id="1633" w:author="José Arturo Napolitano" w:date="2003-01-28T12:23:00Z">
        <w:r>
          <w:rPr>
            <w:lang w:val="es-ES_tradnl"/>
          </w:rPr>
          <w:t xml:space="preserve">en agosto de 2001. </w:t>
        </w:r>
      </w:ins>
      <w:ins w:id="1634" w:author="José Arturo Napolitano" w:date="2003-01-28T12:25:00Z">
        <w:r>
          <w:rPr>
            <w:lang w:val="es-ES_tradnl"/>
          </w:rPr>
          <w:t>Entre l</w:t>
        </w:r>
      </w:ins>
      <w:ins w:id="1635" w:author="José Arturo Napolitano" w:date="2003-01-28T12:23:00Z">
        <w:r>
          <w:rPr>
            <w:lang w:val="es-ES_tradnl"/>
          </w:rPr>
          <w:t xml:space="preserve">as cuestiones fundamentales tratadas en este libro blanco </w:t>
        </w:r>
      </w:ins>
      <w:ins w:id="1636" w:author="José Arturo Napolitano" w:date="2003-01-28T12:25:00Z">
        <w:r>
          <w:rPr>
            <w:lang w:val="es-ES_tradnl"/>
          </w:rPr>
          <w:t xml:space="preserve">estaban la competencia y autoridad del </w:t>
        </w:r>
      </w:ins>
      <w:ins w:id="1637" w:author="José Arturo Napolitano" w:date="2003-01-28T12:23:00Z">
        <w:r>
          <w:rPr>
            <w:lang w:val="es-ES_tradnl"/>
          </w:rPr>
          <w:t xml:space="preserve">Samediggi (el </w:t>
        </w:r>
      </w:ins>
      <w:ins w:id="1638" w:author="José Arturo Napolitano" w:date="2003-02-19T12:04:00Z">
        <w:r>
          <w:rPr>
            <w:lang w:val="es-ES_tradnl"/>
          </w:rPr>
          <w:t>Parlamento saami</w:t>
        </w:r>
      </w:ins>
      <w:ins w:id="1639" w:author="José Arturo Napolitano" w:date="2003-01-28T12:23:00Z">
        <w:r>
          <w:rPr>
            <w:lang w:val="es-ES_tradnl"/>
          </w:rPr>
          <w:t xml:space="preserve">), la </w:t>
        </w:r>
      </w:ins>
      <w:ins w:id="1640" w:author="José Arturo Napolitano" w:date="2003-01-28T12:24:00Z">
        <w:r>
          <w:rPr>
            <w:lang w:val="es-ES_tradnl"/>
          </w:rPr>
          <w:t>situación</w:t>
        </w:r>
      </w:ins>
      <w:ins w:id="1641" w:author="José Arturo Napolitano" w:date="2003-01-28T12:23:00Z">
        <w:r>
          <w:rPr>
            <w:lang w:val="es-ES_tradnl"/>
          </w:rPr>
          <w:t xml:space="preserve"> </w:t>
        </w:r>
      </w:ins>
      <w:ins w:id="1642" w:author="José Arturo Napolitano" w:date="2003-01-28T12:24:00Z">
        <w:r>
          <w:rPr>
            <w:lang w:val="es-ES_tradnl"/>
          </w:rPr>
          <w:t>del idioma saami, las minorías saamis, y el conocimiento del pueblo saami y las actitudes hacia él.</w:t>
        </w:r>
      </w:ins>
    </w:p>
    <w:p w:rsidR="00000000" w:rsidRDefault="00000000">
      <w:pPr>
        <w:rPr>
          <w:ins w:id="1643" w:author="Maillot" w:date="2003-02-21T10:59:00Z"/>
          <w:lang w:val="es-ES_tradnl"/>
        </w:rPr>
      </w:pPr>
    </w:p>
    <w:p w:rsidR="00000000" w:rsidRDefault="00000000">
      <w:pPr>
        <w:rPr>
          <w:ins w:id="1644" w:author="Maillot" w:date="2003-02-21T10:59:00Z"/>
          <w:lang w:val="es-ES_tradnl"/>
        </w:rPr>
      </w:pPr>
    </w:p>
    <w:p w:rsidR="00000000" w:rsidRDefault="00000000">
      <w:pPr>
        <w:rPr>
          <w:ins w:id="1645" w:author="José Arturo Napolitano" w:date="2003-01-28T12:28:00Z"/>
          <w:del w:id="1646" w:author="Maillot" w:date="2003-02-21T10:59:00Z"/>
          <w:lang w:val="es-ES_tradnl"/>
        </w:rPr>
      </w:pPr>
      <w:ins w:id="1647" w:author="José Arturo Napolitano" w:date="2003-01-28T12:25:00Z">
        <w:r>
          <w:rPr>
            <w:lang w:val="es-ES_tradnl"/>
          </w:rPr>
          <w:t>23.</w:t>
        </w:r>
        <w:r>
          <w:rPr>
            <w:lang w:val="es-ES_tradnl"/>
          </w:rPr>
          <w:tab/>
          <w:t xml:space="preserve">La </w:t>
        </w:r>
      </w:ins>
      <w:ins w:id="1648" w:author="José Arturo Napolitano" w:date="2003-01-28T12:26:00Z">
        <w:r>
          <w:rPr>
            <w:lang w:val="es-ES_tradnl"/>
          </w:rPr>
          <w:t xml:space="preserve">base de la política del Gobierno con respecto al pueblo saami es que el Estado noruego se estableció originalmente en el territorio de dos pueblos: los noruegos y los saamis. Los dos pueblos tienen igual </w:t>
        </w:r>
      </w:ins>
      <w:ins w:id="1649" w:author="José Arturo Napolitano" w:date="2003-01-28T12:27:00Z">
        <w:r>
          <w:rPr>
            <w:lang w:val="es-ES_tradnl"/>
          </w:rPr>
          <w:t>derecho</w:t>
        </w:r>
      </w:ins>
      <w:ins w:id="1650" w:author="José Arturo Napolitano" w:date="2003-01-28T12:26:00Z">
        <w:r>
          <w:rPr>
            <w:lang w:val="es-ES_tradnl"/>
          </w:rPr>
          <w:t xml:space="preserve"> </w:t>
        </w:r>
      </w:ins>
      <w:ins w:id="1651" w:author="José Arturo Napolitano" w:date="2003-01-28T12:27:00Z">
        <w:r>
          <w:rPr>
            <w:lang w:val="es-ES_tradnl"/>
          </w:rPr>
          <w:t xml:space="preserve">a mantener y desarrollar su idioma y su cultura. </w:t>
        </w:r>
      </w:ins>
      <w:ins w:id="1652" w:author="José Arturo Napolitano" w:date="2003-01-28T12:29:00Z">
        <w:r>
          <w:rPr>
            <w:lang w:val="es-ES_tradnl"/>
          </w:rPr>
          <w:t>Por tanto e</w:t>
        </w:r>
      </w:ins>
      <w:ins w:id="1653" w:author="José Arturo Napolitano" w:date="2003-01-28T12:27:00Z">
        <w:r>
          <w:rPr>
            <w:lang w:val="es-ES_tradnl"/>
          </w:rPr>
          <w:t xml:space="preserve">l objeto de la política del Gobierno no es dar a los saami una posición especial, sino corregir los efectos </w:t>
        </w:r>
      </w:ins>
      <w:ins w:id="1654" w:author="José Arturo Napolitano" w:date="2003-01-28T12:28:00Z">
        <w:r>
          <w:rPr>
            <w:lang w:val="es-ES_tradnl"/>
          </w:rPr>
          <w:t>negativo</w:t>
        </w:r>
      </w:ins>
      <w:ins w:id="1655" w:author="José Arturo Napolitano" w:date="2003-01-28T12:27:00Z">
        <w:r>
          <w:rPr>
            <w:lang w:val="es-ES_tradnl"/>
          </w:rPr>
          <w:t xml:space="preserve">s de la </w:t>
        </w:r>
      </w:ins>
      <w:ins w:id="1656" w:author="José Arturo Napolitano" w:date="2003-01-28T12:28:00Z">
        <w:r>
          <w:rPr>
            <w:lang w:val="es-ES_tradnl"/>
          </w:rPr>
          <w:t>política</w:t>
        </w:r>
      </w:ins>
      <w:ins w:id="1657" w:author="José Arturo Napolitano" w:date="2003-01-28T12:27:00Z">
        <w:r>
          <w:rPr>
            <w:lang w:val="es-ES_tradnl"/>
          </w:rPr>
          <w:t xml:space="preserve"> </w:t>
        </w:r>
      </w:ins>
      <w:ins w:id="1658" w:author="José Arturo Napolitano" w:date="2003-01-28T12:28:00Z">
        <w:r>
          <w:rPr>
            <w:lang w:val="es-ES_tradnl"/>
          </w:rPr>
          <w:t>anterior de norueguización de la cultura saami.</w:t>
        </w:r>
      </w:ins>
    </w:p>
    <w:p w:rsidR="00000000" w:rsidRDefault="00000000">
      <w:pPr>
        <w:rPr>
          <w:ins w:id="1659" w:author="Maillot" w:date="2003-02-21T10:59:00Z"/>
          <w:lang w:val="es-ES_tradnl"/>
        </w:rPr>
      </w:pPr>
    </w:p>
    <w:p w:rsidR="00000000" w:rsidRDefault="00000000">
      <w:pPr>
        <w:rPr>
          <w:ins w:id="1660" w:author="Maillot" w:date="2003-02-21T10:59:00Z"/>
          <w:lang w:val="es-ES_tradnl"/>
        </w:rPr>
      </w:pPr>
    </w:p>
    <w:p w:rsidR="00000000" w:rsidRDefault="00000000">
      <w:pPr>
        <w:keepNext/>
        <w:rPr>
          <w:ins w:id="1661" w:author="José Arturo Napolitano" w:date="2003-01-28T12:28:00Z"/>
          <w:del w:id="1662" w:author="Maillot" w:date="2003-02-21T10:59:00Z"/>
          <w:b/>
          <w:bCs/>
          <w:lang w:val="es-ES_tradnl"/>
          <w:rPrChange w:id="1663" w:author="Maillot" w:date="2003-02-21T11:51:00Z">
            <w:rPr>
              <w:ins w:id="1664" w:author="José Arturo Napolitano" w:date="2003-01-28T12:28:00Z"/>
              <w:del w:id="1665" w:author="Maillot" w:date="2003-02-21T10:59:00Z"/>
              <w:b/>
              <w:bCs/>
              <w:lang w:val="es-ES_tradnl"/>
            </w:rPr>
          </w:rPrChange>
        </w:rPr>
      </w:pPr>
      <w:ins w:id="1666" w:author="José Arturo Napolitano" w:date="2003-01-28T12:28:00Z">
        <w:r>
          <w:rPr>
            <w:b/>
            <w:bCs/>
            <w:lang w:val="es-ES_tradnl"/>
            <w:rPrChange w:id="1667" w:author="Maillot" w:date="2003-02-21T11:51:00Z">
              <w:rPr>
                <w:b/>
                <w:bCs/>
                <w:lang w:val="es-ES_tradnl"/>
              </w:rPr>
            </w:rPrChange>
          </w:rPr>
          <w:t>3.</w:t>
        </w:r>
      </w:ins>
      <w:ins w:id="1668" w:author="Maillot" w:date="2003-02-21T11:51:00Z">
        <w:r>
          <w:rPr>
            <w:b/>
            <w:bCs/>
            <w:lang w:val="es-ES_tradnl"/>
          </w:rPr>
          <w:tab/>
        </w:r>
      </w:ins>
      <w:ins w:id="1669" w:author="José Arturo Napolitano" w:date="2003-01-28T12:28:00Z">
        <w:del w:id="1670" w:author="Maillot" w:date="2003-02-21T11:51:00Z">
          <w:r>
            <w:rPr>
              <w:b/>
              <w:bCs/>
              <w:lang w:val="es-ES_tradnl"/>
              <w:rPrChange w:id="1671" w:author="Maillot" w:date="2003-02-21T11:51:00Z">
                <w:rPr>
                  <w:b/>
                  <w:bCs/>
                  <w:lang w:val="es-ES_tradnl"/>
                </w:rPr>
              </w:rPrChange>
            </w:rPr>
            <w:delText xml:space="preserve">   </w:delText>
          </w:r>
        </w:del>
        <w:r>
          <w:rPr>
            <w:b/>
            <w:bCs/>
            <w:lang w:val="es-ES_tradnl"/>
            <w:rPrChange w:id="1672" w:author="Maillot" w:date="2003-02-21T11:51:00Z">
              <w:rPr>
                <w:b/>
                <w:bCs/>
                <w:lang w:val="es-ES_tradnl"/>
              </w:rPr>
            </w:rPrChange>
          </w:rPr>
          <w:t>Libro blanco sobre la política de asilo y refugiados de Noruega</w:t>
        </w:r>
      </w:ins>
    </w:p>
    <w:p w:rsidR="00000000" w:rsidRDefault="00000000">
      <w:pPr>
        <w:keepNext/>
        <w:rPr>
          <w:ins w:id="1673" w:author="Maillot" w:date="2003-02-21T10:59:00Z"/>
          <w:b/>
          <w:bCs/>
          <w:lang w:val="es-ES_tradnl"/>
          <w:rPrChange w:id="1674" w:author="Maillot" w:date="2003-02-21T11:51:00Z">
            <w:rPr>
              <w:ins w:id="1675" w:author="Maillot" w:date="2003-02-21T10:59:00Z"/>
              <w:b/>
              <w:bCs/>
              <w:lang w:val="es-ES_tradnl"/>
            </w:rPr>
          </w:rPrChange>
        </w:rPr>
      </w:pPr>
    </w:p>
    <w:p w:rsidR="00000000" w:rsidRDefault="00000000">
      <w:pPr>
        <w:keepNext/>
        <w:rPr>
          <w:ins w:id="1676" w:author="Maillot" w:date="2003-02-21T10:59:00Z"/>
          <w:lang w:val="es-ES_tradnl"/>
        </w:rPr>
      </w:pPr>
    </w:p>
    <w:p w:rsidR="00000000" w:rsidRDefault="00000000">
      <w:pPr>
        <w:keepNext/>
        <w:rPr>
          <w:ins w:id="1677" w:author="José Arturo Napolitano" w:date="2003-01-28T12:31:00Z"/>
          <w:del w:id="1678" w:author="Maillot" w:date="2003-02-21T10:59:00Z"/>
          <w:lang w:val="es-ES_tradnl"/>
        </w:rPr>
      </w:pPr>
      <w:ins w:id="1679" w:author="José Arturo Napolitano" w:date="2003-01-28T12:28:00Z">
        <w:r>
          <w:rPr>
            <w:lang w:val="es-ES_tradnl"/>
          </w:rPr>
          <w:t>24.</w:t>
        </w:r>
        <w:r>
          <w:rPr>
            <w:lang w:val="es-ES_tradnl"/>
          </w:rPr>
          <w:tab/>
        </w:r>
      </w:ins>
      <w:ins w:id="1680" w:author="José Arturo Napolitano" w:date="2003-01-28T12:29:00Z">
        <w:r>
          <w:rPr>
            <w:lang w:val="es-ES_tradnl"/>
          </w:rPr>
          <w:t xml:space="preserve">El </w:t>
        </w:r>
      </w:ins>
      <w:ins w:id="1681" w:author="José Arturo Napolitano" w:date="2003-01-28T12:30:00Z">
        <w:r>
          <w:rPr>
            <w:lang w:val="es-ES_tradnl"/>
          </w:rPr>
          <w:t xml:space="preserve">15 de diciembre de 2000 el </w:t>
        </w:r>
      </w:ins>
      <w:ins w:id="1682" w:author="José Arturo Napolitano" w:date="2003-01-28T12:29:00Z">
        <w:r>
          <w:rPr>
            <w:lang w:val="es-ES_tradnl"/>
          </w:rPr>
          <w:t xml:space="preserve">Gobierno presentó un libro blanco sobre la política de asilo y refugiados de Noruega </w:t>
        </w:r>
      </w:ins>
      <w:ins w:id="1683" w:author="José Arturo Napolitano" w:date="2003-01-28T12:30:00Z">
        <w:r>
          <w:rPr>
            <w:lang w:val="es-ES_tradnl"/>
          </w:rPr>
          <w:t xml:space="preserve">(Informe No. 17 </w:t>
        </w:r>
      </w:ins>
      <w:ins w:id="1684" w:author="José Arturo Napolitano" w:date="2003-02-18T12:28:00Z">
        <w:r>
          <w:rPr>
            <w:lang w:val="es-ES_tradnl"/>
          </w:rPr>
          <w:t xml:space="preserve">al Storting </w:t>
        </w:r>
      </w:ins>
      <w:ins w:id="1685" w:author="José Arturo Napolitano" w:date="2003-01-28T12:30:00Z">
        <w:r>
          <w:rPr>
            <w:lang w:val="es-ES_tradnl"/>
          </w:rPr>
          <w:t xml:space="preserve">(2000-2001)), en el cual se proponen </w:t>
        </w:r>
      </w:ins>
      <w:ins w:id="1686" w:author="José Arturo Napolitano" w:date="2003-01-28T12:31:00Z">
        <w:r>
          <w:rPr>
            <w:lang w:val="es-ES_tradnl"/>
          </w:rPr>
          <w:t>medidas</w:t>
        </w:r>
      </w:ins>
      <w:ins w:id="1687" w:author="José Arturo Napolitano" w:date="2003-01-28T12:30:00Z">
        <w:r>
          <w:rPr>
            <w:lang w:val="es-ES_tradnl"/>
          </w:rPr>
          <w:t xml:space="preserve"> </w:t>
        </w:r>
      </w:ins>
      <w:ins w:id="1688" w:author="José Arturo Napolitano" w:date="2003-01-28T12:31:00Z">
        <w:r>
          <w:rPr>
            <w:lang w:val="es-ES_tradnl"/>
          </w:rPr>
          <w:t>con respecto a la política de asilo, asentamiento y calificación. El Libro Blanco fue aprobado por el Storting el 23 de abril de 2001.</w:t>
        </w:r>
      </w:ins>
    </w:p>
    <w:p w:rsidR="00000000" w:rsidRDefault="00000000">
      <w:pPr>
        <w:rPr>
          <w:ins w:id="1689" w:author="Maillot" w:date="2003-02-21T10:59:00Z"/>
          <w:lang w:val="es-ES_tradnl"/>
        </w:rPr>
      </w:pPr>
    </w:p>
    <w:p w:rsidR="00000000" w:rsidRDefault="00000000">
      <w:pPr>
        <w:rPr>
          <w:ins w:id="1690" w:author="Maillot" w:date="2003-02-21T10:59:00Z"/>
          <w:lang w:val="es-ES_tradnl"/>
        </w:rPr>
      </w:pPr>
    </w:p>
    <w:p w:rsidR="00000000" w:rsidRDefault="00000000">
      <w:pPr>
        <w:keepNext/>
        <w:rPr>
          <w:ins w:id="1691" w:author="José Arturo Napolitano" w:date="2003-01-28T12:32:00Z"/>
          <w:del w:id="1692" w:author="Maillot" w:date="2003-02-21T10:59:00Z"/>
          <w:b/>
          <w:bCs/>
          <w:lang w:val="es-ES_tradnl"/>
          <w:rPrChange w:id="1693" w:author="Maillot" w:date="2003-02-21T11:51:00Z">
            <w:rPr>
              <w:ins w:id="1694" w:author="José Arturo Napolitano" w:date="2003-01-28T12:32:00Z"/>
              <w:del w:id="1695" w:author="Maillot" w:date="2003-02-21T10:59:00Z"/>
              <w:b/>
              <w:bCs/>
              <w:lang w:val="es-ES_tradnl"/>
            </w:rPr>
          </w:rPrChange>
        </w:rPr>
      </w:pPr>
      <w:ins w:id="1696" w:author="José Arturo Napolitano" w:date="2003-01-28T12:32:00Z">
        <w:r>
          <w:rPr>
            <w:b/>
            <w:bCs/>
            <w:lang w:val="es-ES_tradnl"/>
            <w:rPrChange w:id="1697" w:author="Maillot" w:date="2003-02-21T11:51:00Z">
              <w:rPr>
                <w:b/>
                <w:bCs/>
                <w:lang w:val="es-ES_tradnl"/>
              </w:rPr>
            </w:rPrChange>
          </w:rPr>
          <w:t>4.</w:t>
        </w:r>
        <w:del w:id="1698" w:author="Maillot" w:date="2003-02-21T11:51:00Z">
          <w:r>
            <w:rPr>
              <w:b/>
              <w:bCs/>
              <w:lang w:val="es-ES_tradnl"/>
              <w:rPrChange w:id="1699" w:author="Maillot" w:date="2003-02-21T11:51:00Z">
                <w:rPr>
                  <w:b/>
                  <w:bCs/>
                  <w:lang w:val="es-ES_tradnl"/>
                </w:rPr>
              </w:rPrChange>
            </w:rPr>
            <w:delText xml:space="preserve">   </w:delText>
          </w:r>
        </w:del>
      </w:ins>
      <w:ins w:id="1700" w:author="Maillot" w:date="2003-02-21T11:51:00Z">
        <w:r>
          <w:rPr>
            <w:b/>
            <w:bCs/>
            <w:lang w:val="es-ES_tradnl"/>
          </w:rPr>
          <w:tab/>
        </w:r>
      </w:ins>
      <w:ins w:id="1701" w:author="José Arturo Napolitano" w:date="2003-01-28T12:32:00Z">
        <w:r>
          <w:rPr>
            <w:b/>
            <w:bCs/>
            <w:lang w:val="es-ES_tradnl"/>
            <w:rPrChange w:id="1702" w:author="Maillot" w:date="2003-02-21T11:51:00Z">
              <w:rPr>
                <w:b/>
                <w:bCs/>
                <w:lang w:val="es-ES_tradnl"/>
              </w:rPr>
            </w:rPrChange>
          </w:rPr>
          <w:t>Plan de acción para combatir el racismo y la discriminación (1998-2001)</w:t>
        </w:r>
      </w:ins>
    </w:p>
    <w:p w:rsidR="00000000" w:rsidRDefault="00000000">
      <w:pPr>
        <w:keepNext/>
        <w:rPr>
          <w:ins w:id="1703" w:author="Maillot" w:date="2003-02-21T10:59:00Z"/>
          <w:b/>
          <w:bCs/>
          <w:lang w:val="es-ES_tradnl"/>
          <w:rPrChange w:id="1704" w:author="Maillot" w:date="2003-02-21T11:51:00Z">
            <w:rPr>
              <w:ins w:id="1705" w:author="Maillot" w:date="2003-02-21T10:59:00Z"/>
              <w:b/>
              <w:bCs/>
              <w:lang w:val="es-ES_tradnl"/>
            </w:rPr>
          </w:rPrChange>
        </w:rPr>
      </w:pPr>
    </w:p>
    <w:p w:rsidR="00000000" w:rsidRDefault="00000000">
      <w:pPr>
        <w:pStyle w:val="Header"/>
        <w:keepNext/>
        <w:tabs>
          <w:tab w:val="clear" w:pos="4153"/>
          <w:tab w:val="clear" w:pos="8306"/>
        </w:tabs>
        <w:rPr>
          <w:ins w:id="1706" w:author="Maillot" w:date="2003-02-21T10:59:00Z"/>
          <w:lang w:val="es-ES_tradnl"/>
        </w:rPr>
      </w:pPr>
    </w:p>
    <w:p w:rsidR="00000000" w:rsidRDefault="00000000">
      <w:pPr>
        <w:keepNext/>
        <w:rPr>
          <w:ins w:id="1707" w:author="José Arturo Napolitano" w:date="2003-01-28T12:37:00Z"/>
          <w:del w:id="1708" w:author="Maillot" w:date="2003-02-21T10:59:00Z"/>
          <w:lang w:val="es-ES_tradnl"/>
        </w:rPr>
      </w:pPr>
      <w:ins w:id="1709" w:author="José Arturo Napolitano" w:date="2003-01-28T12:32:00Z">
        <w:r>
          <w:rPr>
            <w:lang w:val="es-ES_tradnl"/>
          </w:rPr>
          <w:t>25.</w:t>
        </w:r>
        <w:r>
          <w:rPr>
            <w:lang w:val="es-ES_tradnl"/>
          </w:rPr>
          <w:tab/>
          <w:t xml:space="preserve">Véanse el </w:t>
        </w:r>
      </w:ins>
      <w:ins w:id="1710" w:author="José Arturo Napolitano" w:date="2003-01-28T12:33:00Z">
        <w:r>
          <w:rPr>
            <w:lang w:val="es-ES_tradnl"/>
          </w:rPr>
          <w:t xml:space="preserve">párrafo </w:t>
        </w:r>
      </w:ins>
      <w:ins w:id="1711" w:author="José Arturo Napolitano" w:date="2003-01-28T12:32:00Z">
        <w:r>
          <w:rPr>
            <w:lang w:val="es-ES_tradnl"/>
          </w:rPr>
          <w:t>11 del 15</w:t>
        </w:r>
      </w:ins>
      <w:ins w:id="1712" w:author="José Arturo Napolitano" w:date="2003-01-28T12:33:00Z">
        <w:r>
          <w:rPr>
            <w:lang w:val="es-ES_tradnl"/>
          </w:rPr>
          <w:t>º</w:t>
        </w:r>
      </w:ins>
      <w:ins w:id="1713" w:author="José Arturo Napolitano" w:date="2003-01-28T12:32:00Z">
        <w:r>
          <w:rPr>
            <w:lang w:val="es-ES_tradnl"/>
          </w:rPr>
          <w:t xml:space="preserve"> </w:t>
        </w:r>
      </w:ins>
      <w:ins w:id="1714" w:author="José Arturo Napolitano" w:date="2003-01-28T12:33:00Z">
        <w:r>
          <w:rPr>
            <w:lang w:val="es-ES_tradnl"/>
          </w:rPr>
          <w:t xml:space="preserve">informe de Noruega y </w:t>
        </w:r>
      </w:ins>
      <w:ins w:id="1715" w:author="José Arturo Napolitano" w:date="2003-01-28T12:34:00Z">
        <w:r>
          <w:rPr>
            <w:lang w:val="es-ES_tradnl"/>
          </w:rPr>
          <w:t xml:space="preserve">el párrafo 18 de </w:t>
        </w:r>
      </w:ins>
      <w:ins w:id="1716" w:author="José Arturo Napolitano" w:date="2003-01-28T12:33:00Z">
        <w:r>
          <w:rPr>
            <w:lang w:val="es-ES_tradnl"/>
          </w:rPr>
          <w:t xml:space="preserve">las observaciones finales del Comité. En </w:t>
        </w:r>
      </w:ins>
      <w:ins w:id="1717" w:author="José Arturo Napolitano" w:date="2003-01-28T12:34:00Z">
        <w:r>
          <w:rPr>
            <w:lang w:val="es-ES_tradnl"/>
          </w:rPr>
          <w:t xml:space="preserve">1998 el Gobierno de Noruega presentó su Plan de acción para combatir el racismo y la discriminación para el período 1998-2001. Hoy (otoño de 2001) casi </w:t>
        </w:r>
      </w:ins>
      <w:ins w:id="1718" w:author="José Arturo Napolitano" w:date="2003-01-28T12:35:00Z">
        <w:r>
          <w:rPr>
            <w:lang w:val="es-ES_tradnl"/>
          </w:rPr>
          <w:t>todas</w:t>
        </w:r>
      </w:ins>
      <w:ins w:id="1719" w:author="José Arturo Napolitano" w:date="2003-01-28T12:34:00Z">
        <w:r>
          <w:rPr>
            <w:lang w:val="es-ES_tradnl"/>
          </w:rPr>
          <w:t xml:space="preserve"> </w:t>
        </w:r>
      </w:ins>
      <w:ins w:id="1720" w:author="José Arturo Napolitano" w:date="2003-01-28T12:35:00Z">
        <w:r>
          <w:rPr>
            <w:lang w:val="es-ES_tradnl"/>
          </w:rPr>
          <w:t>las 32</w:t>
        </w:r>
      </w:ins>
      <w:ins w:id="1721" w:author="Maillot" w:date="2003-02-21T11:51:00Z">
        <w:r>
          <w:rPr>
            <w:lang w:val="es-ES_tradnl"/>
          </w:rPr>
          <w:t> </w:t>
        </w:r>
      </w:ins>
      <w:ins w:id="1722" w:author="José Arturo Napolitano" w:date="2003-01-28T12:35:00Z">
        <w:del w:id="1723" w:author="Maillot" w:date="2003-02-21T11:51:00Z">
          <w:r>
            <w:rPr>
              <w:lang w:val="es-ES_tradnl"/>
            </w:rPr>
            <w:delText xml:space="preserve"> </w:delText>
          </w:r>
        </w:del>
        <w:r>
          <w:rPr>
            <w:lang w:val="es-ES_tradnl"/>
          </w:rPr>
          <w:t xml:space="preserve">medidas concretas enunciadas en el plan de acción se han ejecutado. </w:t>
        </w:r>
      </w:ins>
      <w:ins w:id="1724" w:author="José Arturo Napolitano" w:date="2003-01-28T12:36:00Z">
        <w:r>
          <w:rPr>
            <w:lang w:val="es-ES_tradnl"/>
          </w:rPr>
          <w:t>Algunas</w:t>
        </w:r>
      </w:ins>
      <w:ins w:id="1725" w:author="José Arturo Napolitano" w:date="2003-01-28T12:35:00Z">
        <w:r>
          <w:rPr>
            <w:lang w:val="es-ES_tradnl"/>
          </w:rPr>
          <w:t xml:space="preserve"> </w:t>
        </w:r>
      </w:ins>
      <w:ins w:id="1726" w:author="José Arturo Napolitano" w:date="2003-01-28T12:36:00Z">
        <w:r>
          <w:rPr>
            <w:lang w:val="es-ES_tradnl"/>
          </w:rPr>
          <w:t xml:space="preserve">de ellas han tomado una forma diferente de la descrita en el plan, pero se </w:t>
        </w:r>
      </w:ins>
      <w:ins w:id="1727" w:author="José Arturo Napolitano" w:date="2003-01-28T12:37:00Z">
        <w:r>
          <w:rPr>
            <w:lang w:val="es-ES_tradnl"/>
          </w:rPr>
          <w:t>ajustan</w:t>
        </w:r>
      </w:ins>
      <w:ins w:id="1728" w:author="José Arturo Napolitano" w:date="2003-01-28T12:36:00Z">
        <w:r>
          <w:rPr>
            <w:lang w:val="es-ES_tradnl"/>
          </w:rPr>
          <w:t xml:space="preserve"> a las intenciones del plan. </w:t>
        </w:r>
      </w:ins>
      <w:ins w:id="1729" w:author="José Arturo Napolitano" w:date="2003-01-28T12:37:00Z">
        <w:r>
          <w:rPr>
            <w:lang w:val="es-ES_tradnl"/>
          </w:rPr>
          <w:t>Las autoridades consideran que el plan ha resultado un instrumento eficaz para combatir el racismo y la discriminación. El plan de acción se evaluará en 2002.</w:t>
        </w:r>
      </w:ins>
    </w:p>
    <w:p w:rsidR="00000000" w:rsidRDefault="00000000">
      <w:pPr>
        <w:rPr>
          <w:ins w:id="1730" w:author="Maillot" w:date="2003-02-21T10:59:00Z"/>
          <w:lang w:val="es-ES_tradnl"/>
        </w:rPr>
      </w:pPr>
    </w:p>
    <w:p w:rsidR="00000000" w:rsidRDefault="00000000">
      <w:pPr>
        <w:rPr>
          <w:ins w:id="1731" w:author="Maillot" w:date="2003-02-21T10:59:00Z"/>
          <w:lang w:val="es-ES_tradnl"/>
        </w:rPr>
      </w:pPr>
    </w:p>
    <w:p w:rsidR="00000000" w:rsidRDefault="00000000">
      <w:pPr>
        <w:keepNext/>
        <w:rPr>
          <w:ins w:id="1732" w:author="José Arturo Napolitano" w:date="2003-01-28T12:38:00Z"/>
          <w:del w:id="1733" w:author="Maillot" w:date="2003-02-21T10:59:00Z"/>
          <w:b/>
          <w:bCs/>
          <w:lang w:val="es-ES_tradnl"/>
          <w:rPrChange w:id="1734" w:author="Maillot" w:date="2003-02-21T11:51:00Z">
            <w:rPr>
              <w:ins w:id="1735" w:author="José Arturo Napolitano" w:date="2003-01-28T12:38:00Z"/>
              <w:del w:id="1736" w:author="Maillot" w:date="2003-02-21T10:59:00Z"/>
              <w:b/>
              <w:bCs/>
              <w:lang w:val="es-ES_tradnl"/>
            </w:rPr>
          </w:rPrChange>
        </w:rPr>
      </w:pPr>
      <w:ins w:id="1737" w:author="José Arturo Napolitano" w:date="2003-01-28T12:38:00Z">
        <w:r>
          <w:rPr>
            <w:b/>
            <w:bCs/>
            <w:lang w:val="es-ES_tradnl"/>
            <w:rPrChange w:id="1738" w:author="Maillot" w:date="2003-02-21T11:51:00Z">
              <w:rPr>
                <w:b/>
                <w:bCs/>
                <w:lang w:val="es-ES_tradnl"/>
              </w:rPr>
            </w:rPrChange>
          </w:rPr>
          <w:t>5.</w:t>
        </w:r>
      </w:ins>
      <w:ins w:id="1739" w:author="Maillot" w:date="2003-02-21T11:51:00Z">
        <w:r>
          <w:rPr>
            <w:b/>
            <w:bCs/>
            <w:lang w:val="es-ES_tradnl"/>
          </w:rPr>
          <w:tab/>
        </w:r>
      </w:ins>
      <w:ins w:id="1740" w:author="José Arturo Napolitano" w:date="2003-01-28T12:38:00Z">
        <w:del w:id="1741" w:author="Maillot" w:date="2003-02-21T11:51:00Z">
          <w:r>
            <w:rPr>
              <w:b/>
              <w:bCs/>
              <w:lang w:val="es-ES_tradnl"/>
              <w:rPrChange w:id="1742" w:author="Maillot" w:date="2003-02-21T11:51:00Z">
                <w:rPr>
                  <w:b/>
                  <w:bCs/>
                  <w:lang w:val="es-ES_tradnl"/>
                </w:rPr>
              </w:rPrChange>
            </w:rPr>
            <w:delText xml:space="preserve">   </w:delText>
          </w:r>
        </w:del>
        <w:r>
          <w:rPr>
            <w:b/>
            <w:bCs/>
            <w:lang w:val="es-ES_tradnl"/>
            <w:rPrChange w:id="1743" w:author="Maillot" w:date="2003-02-21T11:51:00Z">
              <w:rPr>
                <w:b/>
                <w:bCs/>
                <w:lang w:val="es-ES_tradnl"/>
              </w:rPr>
            </w:rPrChange>
          </w:rPr>
          <w:t>Nuevas medidas prioritarias presentadas por el Gobierno</w:t>
        </w:r>
      </w:ins>
    </w:p>
    <w:p w:rsidR="00000000" w:rsidRDefault="00000000">
      <w:pPr>
        <w:keepNext/>
        <w:rPr>
          <w:ins w:id="1744" w:author="Maillot" w:date="2003-02-21T10:59:00Z"/>
          <w:b/>
          <w:bCs/>
          <w:lang w:val="es-ES_tradnl"/>
          <w:rPrChange w:id="1745" w:author="Maillot" w:date="2003-02-21T11:51:00Z">
            <w:rPr>
              <w:ins w:id="1746" w:author="Maillot" w:date="2003-02-21T10:59:00Z"/>
              <w:b/>
              <w:bCs/>
              <w:lang w:val="es-ES_tradnl"/>
            </w:rPr>
          </w:rPrChange>
        </w:rPr>
      </w:pPr>
    </w:p>
    <w:p w:rsidR="00000000" w:rsidRDefault="00000000">
      <w:pPr>
        <w:keepNext/>
        <w:rPr>
          <w:ins w:id="1747" w:author="Maillot" w:date="2003-02-21T10:59:00Z"/>
          <w:lang w:val="es-ES_tradnl"/>
        </w:rPr>
      </w:pPr>
    </w:p>
    <w:p w:rsidR="00000000" w:rsidRDefault="00000000">
      <w:pPr>
        <w:keepNext/>
        <w:rPr>
          <w:ins w:id="1748" w:author="José Arturo Napolitano" w:date="2003-01-28T12:38:00Z"/>
          <w:del w:id="1749" w:author="Maillot" w:date="2003-02-21T10:59:00Z"/>
          <w:lang w:val="es-ES_tradnl"/>
        </w:rPr>
      </w:pPr>
      <w:ins w:id="1750" w:author="José Arturo Napolitano" w:date="2003-01-28T12:38:00Z">
        <w:r>
          <w:rPr>
            <w:lang w:val="es-ES_tradnl"/>
          </w:rPr>
          <w:t>26.</w:t>
        </w:r>
        <w:r>
          <w:rPr>
            <w:lang w:val="es-ES_tradnl"/>
          </w:rPr>
          <w:tab/>
          <w:t>En junio de 2001 el Gobierno presentó 12 nuevas medidas para combatir el racismo y la discriminación en Noruega. Estas medidas pueden agruparse en tres clases:</w:t>
        </w:r>
      </w:ins>
    </w:p>
    <w:p w:rsidR="00000000" w:rsidRDefault="00000000">
      <w:pPr>
        <w:rPr>
          <w:ins w:id="1751" w:author="Maillot" w:date="2003-02-21T10:59:00Z"/>
          <w:lang w:val="es-ES_tradnl"/>
        </w:rPr>
      </w:pPr>
    </w:p>
    <w:p w:rsidR="00000000" w:rsidRDefault="00000000">
      <w:pPr>
        <w:rPr>
          <w:ins w:id="1752" w:author="Maillot" w:date="2003-02-21T10:59:00Z"/>
          <w:lang w:val="es-ES_tradnl"/>
        </w:rPr>
      </w:pPr>
    </w:p>
    <w:p w:rsidR="00000000" w:rsidRDefault="00000000">
      <w:pPr>
        <w:rPr>
          <w:ins w:id="1753" w:author="José Arturo Napolitano" w:date="2003-01-28T12:39:00Z"/>
          <w:del w:id="1754" w:author="Maillot" w:date="2003-02-21T10:59:00Z"/>
          <w:lang w:val="es-ES_tradnl"/>
        </w:rPr>
      </w:pPr>
      <w:ins w:id="1755" w:author="José Arturo Napolitano" w:date="2003-01-28T12:39:00Z">
        <w:r>
          <w:rPr>
            <w:lang w:val="es-ES_tradnl"/>
          </w:rPr>
          <w:tab/>
          <w:t>Infancia y juventud</w:t>
        </w:r>
      </w:ins>
    </w:p>
    <w:p w:rsidR="00000000" w:rsidRDefault="00000000">
      <w:pPr>
        <w:rPr>
          <w:ins w:id="1756" w:author="Maillot" w:date="2003-02-21T10:59:00Z"/>
          <w:lang w:val="es-ES_tradnl"/>
        </w:rPr>
      </w:pPr>
    </w:p>
    <w:p w:rsidR="00000000" w:rsidRDefault="00000000">
      <w:pPr>
        <w:rPr>
          <w:ins w:id="1757" w:author="Maillot" w:date="2003-02-21T10:59:00Z"/>
          <w:lang w:val="es-ES_tradnl"/>
        </w:rPr>
      </w:pPr>
    </w:p>
    <w:p w:rsidR="00000000" w:rsidRDefault="00000000">
      <w:pPr>
        <w:ind w:left="2040" w:hanging="2040"/>
        <w:rPr>
          <w:ins w:id="1758" w:author="José Arturo Napolitano" w:date="2003-01-28T12:41:00Z"/>
          <w:del w:id="1759" w:author="Maillot" w:date="2003-02-21T10:59:00Z"/>
          <w:lang w:val="es-ES_tradnl"/>
        </w:rPr>
      </w:pPr>
      <w:ins w:id="1760" w:author="José Arturo Napolitano" w:date="2003-01-28T12:39:00Z">
        <w:r>
          <w:rPr>
            <w:lang w:val="es-ES_tradnl"/>
          </w:rPr>
          <w:tab/>
        </w:r>
        <w:r>
          <w:rPr>
            <w:lang w:val="es-ES_tradnl"/>
          </w:rPr>
          <w:tab/>
          <w:t>1.</w:t>
        </w:r>
        <w:r>
          <w:rPr>
            <w:lang w:val="es-ES_tradnl"/>
          </w:rPr>
          <w:tab/>
          <w:t>Se aumentarán</w:t>
        </w:r>
      </w:ins>
      <w:ins w:id="1761" w:author="José Arturo Napolitano" w:date="2003-01-28T12:40:00Z">
        <w:r>
          <w:rPr>
            <w:lang w:val="es-ES_tradnl"/>
          </w:rPr>
          <w:t xml:space="preserve"> en las escuelas las actividades para combatir el racismo y la </w:t>
        </w:r>
      </w:ins>
      <w:ins w:id="1762" w:author="José Arturo Napolitano" w:date="2003-01-28T12:41:00Z">
        <w:r>
          <w:rPr>
            <w:lang w:val="es-ES_tradnl"/>
          </w:rPr>
          <w:t>discriminación</w:t>
        </w:r>
      </w:ins>
      <w:ins w:id="1763" w:author="José Arturo Napolitano" w:date="2003-01-28T12:40:00Z">
        <w:r>
          <w:rPr>
            <w:lang w:val="es-ES_tradnl"/>
          </w:rPr>
          <w:t>.</w:t>
        </w:r>
      </w:ins>
    </w:p>
    <w:p w:rsidR="00000000" w:rsidRDefault="00000000">
      <w:pPr>
        <w:ind w:left="2040" w:hanging="2040"/>
        <w:rPr>
          <w:ins w:id="1764" w:author="Maillot" w:date="2003-02-21T10:59:00Z"/>
          <w:lang w:val="es-ES_tradnl"/>
        </w:rPr>
      </w:pPr>
    </w:p>
    <w:p w:rsidR="00000000" w:rsidRDefault="00000000">
      <w:pPr>
        <w:ind w:left="2040" w:hanging="2040"/>
        <w:rPr>
          <w:ins w:id="1765" w:author="Maillot" w:date="2003-02-21T10:59:00Z"/>
          <w:lang w:val="es-ES_tradnl"/>
        </w:rPr>
      </w:pPr>
    </w:p>
    <w:p w:rsidR="00000000" w:rsidRDefault="00000000">
      <w:pPr>
        <w:ind w:left="2040" w:hanging="2040"/>
        <w:rPr>
          <w:ins w:id="1766" w:author="José Arturo Napolitano" w:date="2003-01-28T12:41:00Z"/>
          <w:del w:id="1767" w:author="Maillot" w:date="2003-02-21T10:59:00Z"/>
          <w:lang w:val="es-ES_tradnl"/>
        </w:rPr>
      </w:pPr>
      <w:ins w:id="1768" w:author="José Arturo Napolitano" w:date="2003-01-28T12:41:00Z">
        <w:r>
          <w:rPr>
            <w:lang w:val="es-ES_tradnl"/>
          </w:rPr>
          <w:tab/>
        </w:r>
        <w:r>
          <w:rPr>
            <w:lang w:val="es-ES_tradnl"/>
          </w:rPr>
          <w:tab/>
          <w:t>2.</w:t>
        </w:r>
        <w:r>
          <w:rPr>
            <w:lang w:val="es-ES_tradnl"/>
          </w:rPr>
          <w:tab/>
          <w:t>Se aumentarán los fondos para construir instalaciones deportivas.</w:t>
        </w:r>
      </w:ins>
    </w:p>
    <w:p w:rsidR="00000000" w:rsidRDefault="00000000">
      <w:pPr>
        <w:ind w:left="2040" w:hanging="2040"/>
        <w:rPr>
          <w:ins w:id="1769" w:author="Maillot" w:date="2003-02-21T10:59:00Z"/>
          <w:lang w:val="es-ES_tradnl"/>
        </w:rPr>
      </w:pPr>
    </w:p>
    <w:p w:rsidR="00000000" w:rsidRDefault="00000000">
      <w:pPr>
        <w:ind w:left="2040" w:hanging="2040"/>
        <w:rPr>
          <w:ins w:id="1770" w:author="Maillot" w:date="2003-02-21T10:59:00Z"/>
          <w:lang w:val="es-ES_tradnl"/>
        </w:rPr>
      </w:pPr>
    </w:p>
    <w:p w:rsidR="00000000" w:rsidRDefault="00000000">
      <w:pPr>
        <w:ind w:left="2040" w:hanging="2040"/>
        <w:rPr>
          <w:ins w:id="1771" w:author="José Arturo Napolitano" w:date="2003-01-28T12:42:00Z"/>
          <w:del w:id="1772" w:author="Maillot" w:date="2003-02-21T10:59:00Z"/>
          <w:lang w:val="es-ES_tradnl"/>
        </w:rPr>
      </w:pPr>
      <w:ins w:id="1773" w:author="José Arturo Napolitano" w:date="2003-01-28T12:41:00Z">
        <w:r>
          <w:rPr>
            <w:lang w:val="es-ES_tradnl"/>
          </w:rPr>
          <w:tab/>
        </w:r>
        <w:r>
          <w:rPr>
            <w:lang w:val="es-ES_tradnl"/>
          </w:rPr>
          <w:tab/>
          <w:t>3.</w:t>
        </w:r>
        <w:r>
          <w:rPr>
            <w:lang w:val="es-ES_tradnl"/>
          </w:rPr>
          <w:tab/>
          <w:t xml:space="preserve">Se </w:t>
        </w:r>
      </w:ins>
      <w:ins w:id="1774" w:author="José Arturo Napolitano" w:date="2003-01-28T12:42:00Z">
        <w:r>
          <w:rPr>
            <w:lang w:val="es-ES_tradnl"/>
          </w:rPr>
          <w:t>dará apoyo financiero a un proyecto destinado a combatir los grupos nacionalistas de derecha.</w:t>
        </w:r>
      </w:ins>
    </w:p>
    <w:p w:rsidR="00000000" w:rsidRDefault="00000000">
      <w:pPr>
        <w:ind w:left="2040" w:hanging="2040"/>
        <w:rPr>
          <w:ins w:id="1775" w:author="Maillot" w:date="2003-02-21T10:59:00Z"/>
          <w:lang w:val="es-ES_tradnl"/>
        </w:rPr>
      </w:pPr>
    </w:p>
    <w:p w:rsidR="00000000" w:rsidRDefault="00000000">
      <w:pPr>
        <w:ind w:left="2040" w:hanging="2040"/>
        <w:rPr>
          <w:ins w:id="1776" w:author="Maillot" w:date="2003-02-21T10:59:00Z"/>
          <w:lang w:val="es-ES_tradnl"/>
        </w:rPr>
      </w:pPr>
    </w:p>
    <w:p w:rsidR="00000000" w:rsidRDefault="00000000">
      <w:pPr>
        <w:ind w:left="2040" w:hanging="2040"/>
        <w:rPr>
          <w:ins w:id="1777" w:author="José Arturo Napolitano" w:date="2003-01-28T12:44:00Z"/>
          <w:del w:id="1778" w:author="Maillot" w:date="2003-02-21T10:59:00Z"/>
          <w:lang w:val="es-ES_tradnl"/>
        </w:rPr>
      </w:pPr>
      <w:ins w:id="1779" w:author="José Arturo Napolitano" w:date="2003-01-28T12:42:00Z">
        <w:r>
          <w:rPr>
            <w:lang w:val="es-ES_tradnl"/>
          </w:rPr>
          <w:tab/>
        </w:r>
        <w:r>
          <w:rPr>
            <w:lang w:val="es-ES_tradnl"/>
          </w:rPr>
          <w:tab/>
          <w:t>4.</w:t>
        </w:r>
        <w:r>
          <w:rPr>
            <w:lang w:val="es-ES_tradnl"/>
          </w:rPr>
          <w:tab/>
          <w:t xml:space="preserve">Se </w:t>
        </w:r>
      </w:ins>
      <w:ins w:id="1780" w:author="José Arturo Napolitano" w:date="2003-01-28T12:43:00Z">
        <w:r>
          <w:rPr>
            <w:lang w:val="es-ES_tradnl"/>
          </w:rPr>
          <w:t xml:space="preserve">dará apoyo financiero a “Riverside” (nuevo centro juvenil de Oslo para jóvenes entre 16 y 20 años con </w:t>
        </w:r>
      </w:ins>
      <w:ins w:id="1781" w:author="José Arturo Napolitano" w:date="2003-01-28T12:44:00Z">
        <w:r>
          <w:rPr>
            <w:lang w:val="es-ES_tradnl"/>
          </w:rPr>
          <w:t>actividades</w:t>
        </w:r>
      </w:ins>
      <w:ins w:id="1782" w:author="José Arturo Napolitano" w:date="2003-01-28T12:43:00Z">
        <w:r>
          <w:rPr>
            <w:lang w:val="es-ES_tradnl"/>
          </w:rPr>
          <w:t xml:space="preserve"> </w:t>
        </w:r>
      </w:ins>
      <w:ins w:id="1783" w:author="José Arturo Napolitano" w:date="2003-01-28T12:44:00Z">
        <w:r>
          <w:rPr>
            <w:lang w:val="es-ES_tradnl"/>
          </w:rPr>
          <w:t xml:space="preserve">relacionadas con el trabajo </w:t>
        </w:r>
      </w:ins>
      <w:ins w:id="1784" w:author="José Arturo Napolitano" w:date="2003-01-28T12:45:00Z">
        <w:r>
          <w:rPr>
            <w:lang w:val="es-ES_tradnl"/>
          </w:rPr>
          <w:t xml:space="preserve">y </w:t>
        </w:r>
      </w:ins>
      <w:ins w:id="1785" w:author="José Arturo Napolitano" w:date="2003-01-28T12:44:00Z">
        <w:r>
          <w:rPr>
            <w:lang w:val="es-ES_tradnl"/>
          </w:rPr>
          <w:t>la educación).</w:t>
        </w:r>
      </w:ins>
    </w:p>
    <w:p w:rsidR="00000000" w:rsidRDefault="00000000">
      <w:pPr>
        <w:rPr>
          <w:ins w:id="1786" w:author="Maillot" w:date="2003-02-21T10:59:00Z"/>
          <w:lang w:val="es-ES_tradnl"/>
        </w:rPr>
      </w:pPr>
    </w:p>
    <w:p w:rsidR="00000000" w:rsidRDefault="00000000">
      <w:pPr>
        <w:rPr>
          <w:ins w:id="1787" w:author="Maillot" w:date="2003-02-21T10:59:00Z"/>
          <w:lang w:val="es-ES_tradnl"/>
        </w:rPr>
      </w:pPr>
    </w:p>
    <w:p w:rsidR="00000000" w:rsidRDefault="00000000">
      <w:pPr>
        <w:rPr>
          <w:ins w:id="1788" w:author="José Arturo Napolitano" w:date="2003-01-28T12:45:00Z"/>
          <w:del w:id="1789" w:author="Maillot" w:date="2003-02-21T10:59:00Z"/>
          <w:lang w:val="es-ES_tradnl"/>
        </w:rPr>
      </w:pPr>
      <w:ins w:id="1790" w:author="José Arturo Napolitano" w:date="2003-01-28T12:45:00Z">
        <w:r>
          <w:rPr>
            <w:lang w:val="es-ES_tradnl"/>
          </w:rPr>
          <w:tab/>
          <w:t>Contratación de empleados públicos</w:t>
        </w:r>
      </w:ins>
    </w:p>
    <w:p w:rsidR="00000000" w:rsidRDefault="00000000">
      <w:pPr>
        <w:rPr>
          <w:ins w:id="1791" w:author="Maillot" w:date="2003-02-21T10:59:00Z"/>
          <w:lang w:val="es-ES_tradnl"/>
        </w:rPr>
      </w:pPr>
    </w:p>
    <w:p w:rsidR="00000000" w:rsidRDefault="00000000">
      <w:pPr>
        <w:rPr>
          <w:ins w:id="1792" w:author="Maillot" w:date="2003-02-21T10:59:00Z"/>
          <w:lang w:val="es-ES_tradnl"/>
        </w:rPr>
      </w:pPr>
    </w:p>
    <w:p w:rsidR="00000000" w:rsidRDefault="00000000">
      <w:pPr>
        <w:ind w:left="2040" w:hanging="2040"/>
        <w:rPr>
          <w:ins w:id="1793" w:author="José Arturo Napolitano" w:date="2003-01-28T12:48:00Z"/>
          <w:del w:id="1794" w:author="Maillot" w:date="2003-02-21T10:59:00Z"/>
          <w:lang w:val="es-ES_tradnl"/>
        </w:rPr>
      </w:pPr>
      <w:ins w:id="1795" w:author="José Arturo Napolitano" w:date="2003-01-28T12:45:00Z">
        <w:r>
          <w:rPr>
            <w:lang w:val="es-ES_tradnl"/>
          </w:rPr>
          <w:tab/>
        </w:r>
        <w:r>
          <w:rPr>
            <w:lang w:val="es-ES_tradnl"/>
          </w:rPr>
          <w:tab/>
          <w:t>5.</w:t>
        </w:r>
        <w:r>
          <w:rPr>
            <w:lang w:val="es-ES_tradnl"/>
          </w:rPr>
          <w:tab/>
        </w:r>
      </w:ins>
      <w:ins w:id="1796" w:author="José Arturo Napolitano" w:date="2003-01-28T12:46:00Z">
        <w:r>
          <w:rPr>
            <w:lang w:val="es-ES_tradnl"/>
          </w:rPr>
          <w:t>Todos</w:t>
        </w:r>
      </w:ins>
      <w:ins w:id="1797" w:author="José Arturo Napolitano" w:date="2003-01-28T12:45:00Z">
        <w:r>
          <w:rPr>
            <w:lang w:val="es-ES_tradnl"/>
          </w:rPr>
          <w:t xml:space="preserve"> </w:t>
        </w:r>
      </w:ins>
      <w:ins w:id="1798" w:author="José Arturo Napolitano" w:date="2003-01-28T12:46:00Z">
        <w:r>
          <w:rPr>
            <w:lang w:val="es-ES_tradnl"/>
          </w:rPr>
          <w:t>los organismos del Estado deben alentar en sus anuncios de vacantes la postulación de</w:t>
        </w:r>
      </w:ins>
      <w:ins w:id="1799" w:author="José Arturo Napolitano" w:date="2003-01-28T12:47:00Z">
        <w:r>
          <w:rPr>
            <w:lang w:val="es-ES_tradnl"/>
          </w:rPr>
          <w:t xml:space="preserve"> miembros de grupos minoritarios</w:t>
        </w:r>
      </w:ins>
      <w:ins w:id="1800" w:author="José Arturo Napolitano" w:date="2003-01-28T12:48:00Z">
        <w:r>
          <w:rPr>
            <w:lang w:val="es-ES_tradnl"/>
          </w:rPr>
          <w:t>.</w:t>
        </w:r>
      </w:ins>
    </w:p>
    <w:p w:rsidR="00000000" w:rsidRDefault="00000000">
      <w:pPr>
        <w:ind w:left="2040" w:hanging="2040"/>
        <w:rPr>
          <w:ins w:id="1801" w:author="Maillot" w:date="2003-02-21T10:59:00Z"/>
          <w:lang w:val="es-ES_tradnl"/>
        </w:rPr>
      </w:pPr>
    </w:p>
    <w:p w:rsidR="00000000" w:rsidRDefault="00000000">
      <w:pPr>
        <w:ind w:left="2040" w:hanging="2040"/>
        <w:rPr>
          <w:ins w:id="1802" w:author="Maillot" w:date="2003-02-21T10:59:00Z"/>
          <w:lang w:val="es-ES_tradnl"/>
        </w:rPr>
      </w:pPr>
    </w:p>
    <w:p w:rsidR="00000000" w:rsidRDefault="00000000">
      <w:pPr>
        <w:ind w:left="2040" w:hanging="2040"/>
        <w:rPr>
          <w:ins w:id="1803" w:author="José Arturo Napolitano" w:date="2003-01-28T12:50:00Z"/>
          <w:del w:id="1804" w:author="Maillot" w:date="2003-02-21T10:59:00Z"/>
          <w:lang w:val="es-ES_tradnl"/>
        </w:rPr>
      </w:pPr>
      <w:ins w:id="1805" w:author="José Arturo Napolitano" w:date="2003-01-28T12:48:00Z">
        <w:r>
          <w:rPr>
            <w:lang w:val="es-ES_tradnl"/>
          </w:rPr>
          <w:tab/>
        </w:r>
        <w:r>
          <w:rPr>
            <w:lang w:val="es-ES_tradnl"/>
          </w:rPr>
          <w:tab/>
          <w:t>6.</w:t>
        </w:r>
        <w:r>
          <w:rPr>
            <w:lang w:val="es-ES_tradnl"/>
          </w:rPr>
          <w:tab/>
          <w:t xml:space="preserve">Por </w:t>
        </w:r>
      </w:ins>
      <w:ins w:id="1806" w:author="José Arturo Napolitano" w:date="2003-01-28T12:49:00Z">
        <w:r>
          <w:rPr>
            <w:lang w:val="es-ES_tradnl"/>
          </w:rPr>
          <w:t>un período de prueba de un año, todos los ministerios entrevistar</w:t>
        </w:r>
      </w:ins>
      <w:ins w:id="1807" w:author="José Arturo Napolitano" w:date="2003-01-28T12:53:00Z">
        <w:r>
          <w:rPr>
            <w:lang w:val="es-ES_tradnl"/>
          </w:rPr>
          <w:t>án</w:t>
        </w:r>
      </w:ins>
      <w:ins w:id="1808" w:author="José Arturo Napolitano" w:date="2003-01-28T12:49:00Z">
        <w:r>
          <w:rPr>
            <w:lang w:val="es-ES_tradnl"/>
          </w:rPr>
          <w:t xml:space="preserve"> </w:t>
        </w:r>
      </w:ins>
      <w:ins w:id="1809" w:author="José Arturo Napolitano" w:date="2003-01-28T12:53:00Z">
        <w:r>
          <w:rPr>
            <w:lang w:val="es-ES_tradnl"/>
          </w:rPr>
          <w:t xml:space="preserve">para cada vacante </w:t>
        </w:r>
      </w:ins>
      <w:ins w:id="1810" w:author="José Arturo Napolitano" w:date="2003-01-28T12:49:00Z">
        <w:r>
          <w:rPr>
            <w:lang w:val="es-ES_tradnl"/>
          </w:rPr>
          <w:t xml:space="preserve">por lo menos un candidato calificado </w:t>
        </w:r>
      </w:ins>
      <w:ins w:id="1811" w:author="José Arturo Napolitano" w:date="2003-01-28T12:50:00Z">
        <w:r>
          <w:rPr>
            <w:lang w:val="es-ES_tradnl"/>
          </w:rPr>
          <w:t>miembro</w:t>
        </w:r>
      </w:ins>
      <w:ins w:id="1812" w:author="José Arturo Napolitano" w:date="2003-01-28T12:49:00Z">
        <w:r>
          <w:rPr>
            <w:lang w:val="es-ES_tradnl"/>
          </w:rPr>
          <w:t xml:space="preserve"> </w:t>
        </w:r>
      </w:ins>
      <w:ins w:id="1813" w:author="José Arturo Napolitano" w:date="2003-01-28T12:50:00Z">
        <w:r>
          <w:rPr>
            <w:lang w:val="es-ES_tradnl"/>
          </w:rPr>
          <w:t>de una minoría</w:t>
        </w:r>
      </w:ins>
      <w:ins w:id="1814" w:author="José Arturo Napolitano" w:date="2003-01-28T12:53:00Z">
        <w:r>
          <w:rPr>
            <w:lang w:val="es-ES_tradnl"/>
          </w:rPr>
          <w:t>.</w:t>
        </w:r>
      </w:ins>
    </w:p>
    <w:p w:rsidR="00000000" w:rsidRDefault="00000000">
      <w:pPr>
        <w:ind w:left="2040" w:hanging="2040"/>
        <w:rPr>
          <w:ins w:id="1815" w:author="Maillot" w:date="2003-02-21T10:59:00Z"/>
          <w:lang w:val="es-ES_tradnl"/>
        </w:rPr>
      </w:pPr>
    </w:p>
    <w:p w:rsidR="00000000" w:rsidRDefault="00000000">
      <w:pPr>
        <w:ind w:left="2040" w:hanging="2040"/>
        <w:rPr>
          <w:ins w:id="1816" w:author="Maillot" w:date="2003-02-21T10:59:00Z"/>
          <w:lang w:val="es-ES_tradnl"/>
        </w:rPr>
      </w:pPr>
    </w:p>
    <w:p w:rsidR="00000000" w:rsidRDefault="00000000">
      <w:pPr>
        <w:ind w:left="2040" w:hanging="2040"/>
        <w:rPr>
          <w:ins w:id="1817" w:author="José Arturo Napolitano" w:date="2003-01-28T12:56:00Z"/>
          <w:del w:id="1818" w:author="Maillot" w:date="2003-02-21T10:59:00Z"/>
          <w:lang w:val="es-ES_tradnl"/>
        </w:rPr>
      </w:pPr>
      <w:ins w:id="1819" w:author="José Arturo Napolitano" w:date="2003-01-28T12:50:00Z">
        <w:r>
          <w:rPr>
            <w:lang w:val="es-ES_tradnl"/>
          </w:rPr>
          <w:tab/>
        </w:r>
        <w:r>
          <w:rPr>
            <w:lang w:val="es-ES_tradnl"/>
          </w:rPr>
          <w:tab/>
          <w:t>7.</w:t>
        </w:r>
        <w:r>
          <w:rPr>
            <w:lang w:val="es-ES_tradnl"/>
          </w:rPr>
          <w:tab/>
        </w:r>
      </w:ins>
      <w:ins w:id="1820" w:author="José Arturo Napolitano" w:date="2003-01-28T12:54:00Z">
        <w:r>
          <w:rPr>
            <w:lang w:val="es-ES_tradnl"/>
          </w:rPr>
          <w:t>Se fortalecerá la educación de los</w:t>
        </w:r>
      </w:ins>
      <w:ins w:id="1821" w:author="José Arturo Napolitano" w:date="2003-01-28T12:55:00Z">
        <w:r>
          <w:rPr>
            <w:lang w:val="es-ES_tradnl"/>
          </w:rPr>
          <w:t xml:space="preserve"> diplomáticos</w:t>
        </w:r>
      </w:ins>
      <w:ins w:id="1822" w:author="José Arturo Napolitano" w:date="2003-01-28T12:56:00Z">
        <w:r>
          <w:rPr>
            <w:lang w:val="es-ES_tradnl"/>
          </w:rPr>
          <w:t xml:space="preserve"> en materia de racismo y discriminación.</w:t>
        </w:r>
      </w:ins>
    </w:p>
    <w:p w:rsidR="00000000" w:rsidRDefault="00000000">
      <w:pPr>
        <w:ind w:left="2040" w:hanging="2040"/>
        <w:rPr>
          <w:ins w:id="1823" w:author="Maillot" w:date="2003-02-21T10:59:00Z"/>
          <w:lang w:val="es-ES_tradnl"/>
        </w:rPr>
      </w:pPr>
    </w:p>
    <w:p w:rsidR="00000000" w:rsidRDefault="00000000">
      <w:pPr>
        <w:rPr>
          <w:ins w:id="1824" w:author="Maillot" w:date="2003-02-21T10:59:00Z"/>
          <w:lang w:val="es-ES_tradnl"/>
        </w:rPr>
      </w:pPr>
    </w:p>
    <w:p w:rsidR="00000000" w:rsidRDefault="00000000">
      <w:pPr>
        <w:rPr>
          <w:ins w:id="1825" w:author="José Arturo Napolitano" w:date="2003-01-28T12:56:00Z"/>
          <w:del w:id="1826" w:author="Maillot" w:date="2003-02-21T10:59:00Z"/>
          <w:lang w:val="es-ES_tradnl"/>
        </w:rPr>
      </w:pPr>
      <w:ins w:id="1827" w:author="José Arturo Napolitano" w:date="2003-01-28T12:56:00Z">
        <w:r>
          <w:rPr>
            <w:lang w:val="es-ES_tradnl"/>
          </w:rPr>
          <w:tab/>
          <w:t>Medidas generales</w:t>
        </w:r>
      </w:ins>
    </w:p>
    <w:p w:rsidR="00000000" w:rsidRDefault="00000000">
      <w:pPr>
        <w:rPr>
          <w:ins w:id="1828" w:author="Maillot" w:date="2003-02-21T10:59:00Z"/>
          <w:lang w:val="es-ES_tradnl"/>
        </w:rPr>
      </w:pPr>
    </w:p>
    <w:p w:rsidR="00000000" w:rsidRDefault="00000000">
      <w:pPr>
        <w:rPr>
          <w:ins w:id="1829" w:author="Maillot" w:date="2003-02-21T10:59:00Z"/>
          <w:lang w:val="es-ES_tradnl"/>
        </w:rPr>
      </w:pPr>
    </w:p>
    <w:p w:rsidR="00000000" w:rsidRDefault="00000000">
      <w:pPr>
        <w:ind w:left="2040" w:hanging="2040"/>
        <w:rPr>
          <w:ins w:id="1830" w:author="José Arturo Napolitano" w:date="2003-01-28T12:57:00Z"/>
          <w:del w:id="1831" w:author="Maillot" w:date="2003-02-21T10:59:00Z"/>
          <w:lang w:val="es-ES_tradnl"/>
        </w:rPr>
      </w:pPr>
      <w:ins w:id="1832" w:author="José Arturo Napolitano" w:date="2003-01-28T12:56:00Z">
        <w:r>
          <w:rPr>
            <w:lang w:val="es-ES_tradnl"/>
          </w:rPr>
          <w:tab/>
        </w:r>
        <w:r>
          <w:rPr>
            <w:lang w:val="es-ES_tradnl"/>
          </w:rPr>
          <w:tab/>
          <w:t>8.</w:t>
        </w:r>
        <w:r>
          <w:rPr>
            <w:lang w:val="es-ES_tradnl"/>
          </w:rPr>
          <w:tab/>
          <w:t xml:space="preserve">Se recopilará y distribuirá información sobre la legislación </w:t>
        </w:r>
      </w:ins>
      <w:ins w:id="1833" w:author="José Arturo Napolitano" w:date="2003-01-28T12:58:00Z">
        <w:r>
          <w:rPr>
            <w:lang w:val="es-ES_tradnl"/>
          </w:rPr>
          <w:t>sobre</w:t>
        </w:r>
      </w:ins>
      <w:ins w:id="1834" w:author="José Arturo Napolitano" w:date="2003-01-28T12:57:00Z">
        <w:r>
          <w:rPr>
            <w:lang w:val="es-ES_tradnl"/>
          </w:rPr>
          <w:t xml:space="preserve"> discriminación en restaurantes, discotecas y bares.</w:t>
        </w:r>
      </w:ins>
    </w:p>
    <w:p w:rsidR="00000000" w:rsidRDefault="00000000">
      <w:pPr>
        <w:ind w:left="2040" w:hanging="2040"/>
        <w:rPr>
          <w:ins w:id="1835" w:author="Maillot" w:date="2003-02-21T10:59:00Z"/>
          <w:lang w:val="es-ES_tradnl"/>
        </w:rPr>
      </w:pPr>
    </w:p>
    <w:p w:rsidR="00000000" w:rsidRDefault="00000000">
      <w:pPr>
        <w:ind w:left="2040" w:hanging="2040"/>
        <w:rPr>
          <w:ins w:id="1836" w:author="Maillot" w:date="2003-02-21T10:59:00Z"/>
          <w:lang w:val="es-ES_tradnl"/>
        </w:rPr>
      </w:pPr>
    </w:p>
    <w:p w:rsidR="00000000" w:rsidRDefault="00000000">
      <w:pPr>
        <w:ind w:left="2040" w:hanging="2040"/>
        <w:rPr>
          <w:ins w:id="1837" w:author="José Arturo Napolitano" w:date="2003-01-28T12:58:00Z"/>
          <w:del w:id="1838" w:author="Maillot" w:date="2003-02-21T10:59:00Z"/>
          <w:lang w:val="es-ES_tradnl"/>
        </w:rPr>
      </w:pPr>
      <w:ins w:id="1839" w:author="José Arturo Napolitano" w:date="2003-01-28T12:57:00Z">
        <w:r>
          <w:rPr>
            <w:lang w:val="es-ES_tradnl"/>
          </w:rPr>
          <w:tab/>
        </w:r>
        <w:r>
          <w:rPr>
            <w:lang w:val="es-ES_tradnl"/>
          </w:rPr>
          <w:tab/>
          <w:t>9.</w:t>
        </w:r>
        <w:r>
          <w:rPr>
            <w:lang w:val="es-ES_tradnl"/>
          </w:rPr>
          <w:tab/>
        </w:r>
      </w:ins>
      <w:ins w:id="1840" w:author="José Arturo Napolitano" w:date="2003-01-28T12:58:00Z">
        <w:r>
          <w:rPr>
            <w:lang w:val="es-ES_tradnl"/>
          </w:rPr>
          <w:t>Se establecerá un sistema de prueba de conocimientos relacionados con el trabajo.</w:t>
        </w:r>
      </w:ins>
    </w:p>
    <w:p w:rsidR="00000000" w:rsidRDefault="00000000">
      <w:pPr>
        <w:ind w:left="2040" w:hanging="2040"/>
        <w:rPr>
          <w:ins w:id="1841" w:author="Maillot" w:date="2003-02-21T10:59:00Z"/>
          <w:lang w:val="es-ES_tradnl"/>
        </w:rPr>
      </w:pPr>
    </w:p>
    <w:p w:rsidR="00000000" w:rsidRDefault="00000000">
      <w:pPr>
        <w:ind w:left="2040" w:hanging="2040"/>
        <w:rPr>
          <w:ins w:id="1842" w:author="Maillot" w:date="2003-02-21T10:59:00Z"/>
          <w:lang w:val="es-ES_tradnl"/>
        </w:rPr>
      </w:pPr>
    </w:p>
    <w:p w:rsidR="00000000" w:rsidRDefault="00000000">
      <w:pPr>
        <w:ind w:left="2040" w:hanging="2040"/>
        <w:rPr>
          <w:ins w:id="1843" w:author="José Arturo Napolitano" w:date="2003-01-28T12:59:00Z"/>
          <w:del w:id="1844" w:author="Maillot" w:date="2003-02-21T10:59:00Z"/>
          <w:lang w:val="es-ES_tradnl"/>
        </w:rPr>
      </w:pPr>
      <w:ins w:id="1845" w:author="José Arturo Napolitano" w:date="2003-01-28T12:58:00Z">
        <w:r>
          <w:rPr>
            <w:lang w:val="es-ES_tradnl"/>
          </w:rPr>
          <w:tab/>
        </w:r>
        <w:r>
          <w:rPr>
            <w:lang w:val="es-ES_tradnl"/>
          </w:rPr>
          <w:tab/>
          <w:t>10.</w:t>
        </w:r>
        <w:r>
          <w:rPr>
            <w:lang w:val="es-ES_tradnl"/>
          </w:rPr>
          <w:tab/>
          <w:t xml:space="preserve">Se propondrán reformas legislativas para </w:t>
        </w:r>
      </w:ins>
      <w:ins w:id="1846" w:author="José Arturo Napolitano" w:date="2003-01-28T12:59:00Z">
        <w:r>
          <w:rPr>
            <w:lang w:val="es-ES_tradnl"/>
          </w:rPr>
          <w:t>prohibir la discriminación en el mercado de la vivienda.</w:t>
        </w:r>
      </w:ins>
    </w:p>
    <w:p w:rsidR="00000000" w:rsidRDefault="00000000">
      <w:pPr>
        <w:ind w:left="2040" w:hanging="2040"/>
        <w:rPr>
          <w:ins w:id="1847" w:author="Maillot" w:date="2003-02-21T10:59:00Z"/>
          <w:lang w:val="es-ES_tradnl"/>
        </w:rPr>
      </w:pPr>
    </w:p>
    <w:p w:rsidR="00000000" w:rsidRDefault="00000000">
      <w:pPr>
        <w:ind w:left="2040" w:hanging="2040"/>
        <w:rPr>
          <w:ins w:id="1848" w:author="Maillot" w:date="2003-02-21T10:59:00Z"/>
          <w:lang w:val="es-ES_tradnl"/>
        </w:rPr>
      </w:pPr>
    </w:p>
    <w:p w:rsidR="00000000" w:rsidRDefault="00000000">
      <w:pPr>
        <w:ind w:left="2040" w:hanging="2040"/>
        <w:rPr>
          <w:ins w:id="1849" w:author="José Arturo Napolitano" w:date="2003-01-28T12:59:00Z"/>
          <w:del w:id="1850" w:author="Maillot" w:date="2003-02-21T10:59:00Z"/>
          <w:lang w:val="es-ES_tradnl"/>
        </w:rPr>
      </w:pPr>
      <w:ins w:id="1851" w:author="José Arturo Napolitano" w:date="2003-01-28T12:59:00Z">
        <w:r>
          <w:rPr>
            <w:lang w:val="es-ES_tradnl"/>
          </w:rPr>
          <w:tab/>
        </w:r>
        <w:r>
          <w:rPr>
            <w:lang w:val="es-ES_tradnl"/>
          </w:rPr>
          <w:tab/>
          <w:t>11.</w:t>
        </w:r>
        <w:r>
          <w:rPr>
            <w:lang w:val="es-ES_tradnl"/>
          </w:rPr>
          <w:tab/>
          <w:t xml:space="preserve">Se presentará un nuevo plan de acción </w:t>
        </w:r>
      </w:ins>
      <w:ins w:id="1852" w:author="José Arturo Napolitano" w:date="2003-01-28T13:01:00Z">
        <w:r>
          <w:rPr>
            <w:lang w:val="es-ES_tradnl"/>
          </w:rPr>
          <w:t>para combatir</w:t>
        </w:r>
      </w:ins>
      <w:ins w:id="1853" w:author="José Arturo Napolitano" w:date="2003-01-28T12:59:00Z">
        <w:r>
          <w:rPr>
            <w:lang w:val="es-ES_tradnl"/>
          </w:rPr>
          <w:t xml:space="preserve"> el racismo y la discriminación (véase el párr</w:t>
        </w:r>
      </w:ins>
      <w:ins w:id="1854" w:author="José Arturo Napolitano" w:date="2003-02-19T12:09:00Z">
        <w:r>
          <w:rPr>
            <w:lang w:val="es-ES_tradnl"/>
          </w:rPr>
          <w:t>.</w:t>
        </w:r>
      </w:ins>
      <w:ins w:id="1855" w:author="José Arturo Napolitano" w:date="2003-01-28T12:59:00Z">
        <w:r>
          <w:rPr>
            <w:lang w:val="es-ES_tradnl"/>
          </w:rPr>
          <w:t xml:space="preserve"> 27).</w:t>
        </w:r>
      </w:ins>
    </w:p>
    <w:p w:rsidR="00000000" w:rsidRDefault="00000000">
      <w:pPr>
        <w:ind w:left="2040" w:hanging="2040"/>
        <w:rPr>
          <w:ins w:id="1856" w:author="Maillot" w:date="2003-02-21T10:59:00Z"/>
          <w:lang w:val="es-ES_tradnl"/>
        </w:rPr>
      </w:pPr>
    </w:p>
    <w:p w:rsidR="00000000" w:rsidRDefault="00000000">
      <w:pPr>
        <w:ind w:left="2040" w:hanging="2040"/>
        <w:rPr>
          <w:ins w:id="1857" w:author="Maillot" w:date="2003-02-21T10:59:00Z"/>
          <w:lang w:val="es-ES_tradnl"/>
        </w:rPr>
      </w:pPr>
    </w:p>
    <w:p w:rsidR="00000000" w:rsidRDefault="00000000">
      <w:pPr>
        <w:ind w:left="2040" w:hanging="2040"/>
        <w:rPr>
          <w:ins w:id="1858" w:author="José Arturo Napolitano" w:date="2003-01-28T13:04:00Z"/>
          <w:del w:id="1859" w:author="Maillot" w:date="2003-02-21T10:59:00Z"/>
          <w:lang w:val="es-ES_tradnl"/>
        </w:rPr>
      </w:pPr>
      <w:ins w:id="1860" w:author="José Arturo Napolitano" w:date="2003-01-28T13:03:00Z">
        <w:r>
          <w:rPr>
            <w:lang w:val="es-ES_tradnl"/>
          </w:rPr>
          <w:tab/>
        </w:r>
        <w:r>
          <w:rPr>
            <w:lang w:val="es-ES_tradnl"/>
          </w:rPr>
          <w:tab/>
          <w:t>12.</w:t>
        </w:r>
        <w:r>
          <w:rPr>
            <w:lang w:val="es-ES_tradnl"/>
          </w:rPr>
          <w:tab/>
          <w:t xml:space="preserve">El Centro de Lucha contra la Discriminación Étnica adquirirá </w:t>
        </w:r>
      </w:ins>
      <w:ins w:id="1861" w:author="José Arturo Napolitano" w:date="2003-01-28T13:04:00Z">
        <w:r>
          <w:rPr>
            <w:lang w:val="es-ES_tradnl"/>
          </w:rPr>
          <w:t>carácter</w:t>
        </w:r>
      </w:ins>
      <w:ins w:id="1862" w:author="José Arturo Napolitano" w:date="2003-01-28T13:03:00Z">
        <w:r>
          <w:rPr>
            <w:lang w:val="es-ES_tradnl"/>
          </w:rPr>
          <w:t xml:space="preserve"> </w:t>
        </w:r>
      </w:ins>
      <w:ins w:id="1863" w:author="José Arturo Napolitano" w:date="2003-01-28T13:04:00Z">
        <w:r>
          <w:rPr>
            <w:lang w:val="es-ES_tradnl"/>
          </w:rPr>
          <w:t>permanente (véase el párr</w:t>
        </w:r>
      </w:ins>
      <w:ins w:id="1864" w:author="José Arturo Napolitano" w:date="2003-02-18T12:39:00Z">
        <w:r>
          <w:rPr>
            <w:lang w:val="es-ES_tradnl"/>
          </w:rPr>
          <w:t>.</w:t>
        </w:r>
      </w:ins>
      <w:ins w:id="1865" w:author="José Arturo Napolitano" w:date="2003-01-28T13:04:00Z">
        <w:r>
          <w:rPr>
            <w:lang w:val="es-ES_tradnl"/>
          </w:rPr>
          <w:t xml:space="preserve"> 28).</w:t>
        </w:r>
      </w:ins>
    </w:p>
    <w:p w:rsidR="00000000" w:rsidRDefault="00000000">
      <w:pPr>
        <w:ind w:left="2040" w:hanging="2040"/>
        <w:rPr>
          <w:ins w:id="1866" w:author="Maillot" w:date="2003-02-21T10:59:00Z"/>
          <w:lang w:val="es-ES_tradnl"/>
        </w:rPr>
      </w:pPr>
    </w:p>
    <w:p w:rsidR="00000000" w:rsidRDefault="00000000">
      <w:pPr>
        <w:rPr>
          <w:ins w:id="1867" w:author="Maillot" w:date="2003-02-21T10:59:00Z"/>
          <w:lang w:val="es-ES_tradnl"/>
        </w:rPr>
      </w:pPr>
    </w:p>
    <w:p w:rsidR="00000000" w:rsidRDefault="00000000">
      <w:pPr>
        <w:keepNext/>
        <w:rPr>
          <w:ins w:id="1868" w:author="José Arturo Napolitano" w:date="2003-01-28T13:05:00Z"/>
          <w:del w:id="1869" w:author="Maillot" w:date="2003-02-21T10:59:00Z"/>
          <w:b/>
          <w:bCs/>
          <w:lang w:val="es-ES_tradnl"/>
          <w:rPrChange w:id="1870" w:author="Maillot" w:date="2003-02-21T11:54:00Z">
            <w:rPr>
              <w:ins w:id="1871" w:author="José Arturo Napolitano" w:date="2003-01-28T13:05:00Z"/>
              <w:del w:id="1872" w:author="Maillot" w:date="2003-02-21T10:59:00Z"/>
              <w:b/>
              <w:bCs/>
              <w:lang w:val="es-ES_tradnl"/>
            </w:rPr>
          </w:rPrChange>
        </w:rPr>
      </w:pPr>
      <w:ins w:id="1873" w:author="José Arturo Napolitano" w:date="2003-01-28T13:05:00Z">
        <w:r>
          <w:rPr>
            <w:b/>
            <w:bCs/>
            <w:lang w:val="es-ES_tradnl"/>
            <w:rPrChange w:id="1874" w:author="Maillot" w:date="2003-02-21T11:54:00Z">
              <w:rPr>
                <w:b/>
                <w:bCs/>
                <w:lang w:val="es-ES_tradnl"/>
              </w:rPr>
            </w:rPrChange>
          </w:rPr>
          <w:t>6.</w:t>
        </w:r>
        <w:del w:id="1875" w:author="Maillot" w:date="2003-02-21T11:54:00Z">
          <w:r>
            <w:rPr>
              <w:b/>
              <w:bCs/>
              <w:lang w:val="es-ES_tradnl"/>
              <w:rPrChange w:id="1876" w:author="Maillot" w:date="2003-02-21T11:54:00Z">
                <w:rPr>
                  <w:b/>
                  <w:bCs/>
                  <w:lang w:val="es-ES_tradnl"/>
                </w:rPr>
              </w:rPrChange>
            </w:rPr>
            <w:delText xml:space="preserve">   </w:delText>
          </w:r>
        </w:del>
      </w:ins>
      <w:ins w:id="1877" w:author="Maillot" w:date="2003-02-21T11:54:00Z">
        <w:r>
          <w:rPr>
            <w:b/>
            <w:bCs/>
            <w:lang w:val="es-ES_tradnl"/>
            <w:rPrChange w:id="1878" w:author="Maillot" w:date="2003-02-21T11:54:00Z">
              <w:rPr>
                <w:b/>
                <w:bCs/>
                <w:lang w:val="es-ES_tradnl"/>
              </w:rPr>
            </w:rPrChange>
          </w:rPr>
          <w:tab/>
        </w:r>
      </w:ins>
      <w:ins w:id="1879" w:author="José Arturo Napolitano" w:date="2003-01-28T13:05:00Z">
        <w:r>
          <w:rPr>
            <w:b/>
            <w:bCs/>
            <w:lang w:val="es-ES_tradnl"/>
            <w:rPrChange w:id="1880" w:author="Maillot" w:date="2003-02-21T11:54:00Z">
              <w:rPr>
                <w:b/>
                <w:bCs/>
                <w:lang w:val="es-ES_tradnl"/>
              </w:rPr>
            </w:rPrChange>
          </w:rPr>
          <w:t>Nuevo plan de acción para combatir el racismo y la discriminación (2002-2006)</w:t>
        </w:r>
      </w:ins>
    </w:p>
    <w:p w:rsidR="00000000" w:rsidRDefault="00000000">
      <w:pPr>
        <w:keepNext/>
        <w:rPr>
          <w:ins w:id="1881" w:author="Maillot" w:date="2003-02-21T10:59:00Z"/>
          <w:b/>
          <w:bCs/>
          <w:lang w:val="es-ES_tradnl"/>
          <w:rPrChange w:id="1882" w:author="Maillot" w:date="2003-02-21T11:54:00Z">
            <w:rPr>
              <w:ins w:id="1883" w:author="Maillot" w:date="2003-02-21T10:59:00Z"/>
              <w:b/>
              <w:bCs/>
              <w:lang w:val="es-ES_tradnl"/>
            </w:rPr>
          </w:rPrChange>
        </w:rPr>
      </w:pPr>
    </w:p>
    <w:p w:rsidR="00000000" w:rsidRDefault="00000000">
      <w:pPr>
        <w:keepNext/>
        <w:rPr>
          <w:ins w:id="1884" w:author="Maillot" w:date="2003-02-21T10:59:00Z"/>
          <w:lang w:val="es-ES_tradnl"/>
        </w:rPr>
      </w:pPr>
    </w:p>
    <w:p w:rsidR="00000000" w:rsidRDefault="00000000">
      <w:pPr>
        <w:keepNext/>
        <w:rPr>
          <w:ins w:id="1885" w:author="José Arturo Napolitano" w:date="2003-01-28T13:07:00Z"/>
          <w:del w:id="1886" w:author="Maillot" w:date="2003-02-21T10:59:00Z"/>
          <w:lang w:val="es-ES_tradnl"/>
        </w:rPr>
      </w:pPr>
      <w:ins w:id="1887" w:author="José Arturo Napolitano" w:date="2003-01-28T13:05:00Z">
        <w:r>
          <w:rPr>
            <w:lang w:val="es-ES_tradnl"/>
          </w:rPr>
          <w:t>27.</w:t>
        </w:r>
        <w:r>
          <w:rPr>
            <w:lang w:val="es-ES_tradnl"/>
          </w:rPr>
          <w:tab/>
          <w:t xml:space="preserve">El Ministerio de Gobierno Local y Desarrollo Regional está </w:t>
        </w:r>
      </w:ins>
      <w:ins w:id="1888" w:author="José Arturo Napolitano" w:date="2003-01-28T13:06:00Z">
        <w:r>
          <w:rPr>
            <w:lang w:val="es-ES_tradnl"/>
          </w:rPr>
          <w:t>ela</w:t>
        </w:r>
      </w:ins>
      <w:ins w:id="1889" w:author="José Arturo Napolitano" w:date="2003-01-28T13:05:00Z">
        <w:r>
          <w:rPr>
            <w:lang w:val="es-ES_tradnl"/>
          </w:rPr>
          <w:t xml:space="preserve">borando con varios otros </w:t>
        </w:r>
      </w:ins>
      <w:ins w:id="1890" w:author="José Arturo Napolitano" w:date="2003-01-28T13:06:00Z">
        <w:r>
          <w:rPr>
            <w:lang w:val="es-ES_tradnl"/>
          </w:rPr>
          <w:t>ministerio</w:t>
        </w:r>
      </w:ins>
      <w:ins w:id="1891" w:author="José Arturo Napolitano" w:date="2003-01-28T13:05:00Z">
        <w:r>
          <w:rPr>
            <w:lang w:val="es-ES_tradnl"/>
          </w:rPr>
          <w:t xml:space="preserve">s un </w:t>
        </w:r>
      </w:ins>
      <w:ins w:id="1892" w:author="José Arturo Napolitano" w:date="2003-01-28T13:06:00Z">
        <w:r>
          <w:rPr>
            <w:lang w:val="es-ES_tradnl"/>
          </w:rPr>
          <w:t xml:space="preserve">nuevo plan de acción para combatir el racismo y la discriminación. El Gobierno presentará el nuevo plan de acción en 2002, cuando </w:t>
        </w:r>
      </w:ins>
      <w:ins w:id="1893" w:author="José Arturo Napolitano" w:date="2003-01-28T13:07:00Z">
        <w:r>
          <w:rPr>
            <w:lang w:val="es-ES_tradnl"/>
          </w:rPr>
          <w:t xml:space="preserve">caducará </w:t>
        </w:r>
      </w:ins>
      <w:ins w:id="1894" w:author="José Arturo Napolitano" w:date="2003-01-28T13:06:00Z">
        <w:r>
          <w:rPr>
            <w:lang w:val="es-ES_tradnl"/>
          </w:rPr>
          <w:t xml:space="preserve">el </w:t>
        </w:r>
      </w:ins>
      <w:ins w:id="1895" w:author="José Arturo Napolitano" w:date="2003-01-28T13:07:00Z">
        <w:r>
          <w:rPr>
            <w:lang w:val="es-ES_tradnl"/>
          </w:rPr>
          <w:t>plan actual.</w:t>
        </w:r>
      </w:ins>
    </w:p>
    <w:p w:rsidR="00000000" w:rsidRDefault="00000000">
      <w:pPr>
        <w:rPr>
          <w:ins w:id="1896" w:author="Maillot" w:date="2003-02-21T10:59:00Z"/>
          <w:lang w:val="es-ES_tradnl"/>
        </w:rPr>
      </w:pPr>
    </w:p>
    <w:p w:rsidR="00000000" w:rsidRDefault="00000000">
      <w:pPr>
        <w:rPr>
          <w:ins w:id="1897" w:author="Maillot" w:date="2003-02-21T10:59:00Z"/>
          <w:lang w:val="es-ES_tradnl"/>
        </w:rPr>
      </w:pPr>
    </w:p>
    <w:p w:rsidR="00000000" w:rsidRDefault="00000000">
      <w:pPr>
        <w:keepNext/>
        <w:rPr>
          <w:ins w:id="1898" w:author="José Arturo Napolitano" w:date="2003-01-28T13:08:00Z"/>
          <w:del w:id="1899" w:author="Maillot" w:date="2003-02-21T10:59:00Z"/>
          <w:b/>
          <w:bCs/>
          <w:lang w:val="es-ES_tradnl"/>
          <w:rPrChange w:id="1900" w:author="Maillot" w:date="2003-02-21T11:54:00Z">
            <w:rPr>
              <w:ins w:id="1901" w:author="José Arturo Napolitano" w:date="2003-01-28T13:08:00Z"/>
              <w:del w:id="1902" w:author="Maillot" w:date="2003-02-21T10:59:00Z"/>
              <w:b/>
              <w:bCs/>
              <w:lang w:val="es-ES_tradnl"/>
            </w:rPr>
          </w:rPrChange>
        </w:rPr>
      </w:pPr>
      <w:ins w:id="1903" w:author="José Arturo Napolitano" w:date="2003-01-28T13:08:00Z">
        <w:r>
          <w:rPr>
            <w:b/>
            <w:bCs/>
            <w:lang w:val="es-ES_tradnl"/>
            <w:rPrChange w:id="1904" w:author="Maillot" w:date="2003-02-21T11:54:00Z">
              <w:rPr>
                <w:b/>
                <w:bCs/>
                <w:lang w:val="es-ES_tradnl"/>
              </w:rPr>
            </w:rPrChange>
          </w:rPr>
          <w:t>7.</w:t>
        </w:r>
        <w:del w:id="1905" w:author="Maillot" w:date="2003-02-21T11:54:00Z">
          <w:r>
            <w:rPr>
              <w:b/>
              <w:bCs/>
              <w:lang w:val="es-ES_tradnl"/>
              <w:rPrChange w:id="1906" w:author="Maillot" w:date="2003-02-21T11:54:00Z">
                <w:rPr>
                  <w:b/>
                  <w:bCs/>
                  <w:lang w:val="es-ES_tradnl"/>
                </w:rPr>
              </w:rPrChange>
            </w:rPr>
            <w:delText xml:space="preserve">   </w:delText>
          </w:r>
        </w:del>
      </w:ins>
      <w:ins w:id="1907" w:author="Maillot" w:date="2003-02-21T11:54:00Z">
        <w:r>
          <w:rPr>
            <w:b/>
            <w:bCs/>
            <w:lang w:val="es-ES_tradnl"/>
            <w:rPrChange w:id="1908" w:author="Maillot" w:date="2003-02-21T11:54:00Z">
              <w:rPr>
                <w:b/>
                <w:bCs/>
                <w:lang w:val="es-ES_tradnl"/>
              </w:rPr>
            </w:rPrChange>
          </w:rPr>
          <w:tab/>
        </w:r>
      </w:ins>
      <w:ins w:id="1909" w:author="José Arturo Napolitano" w:date="2003-01-28T13:08:00Z">
        <w:r>
          <w:rPr>
            <w:b/>
            <w:bCs/>
            <w:lang w:val="es-ES_tradnl"/>
            <w:rPrChange w:id="1910" w:author="Maillot" w:date="2003-02-21T11:54:00Z">
              <w:rPr>
                <w:b/>
                <w:bCs/>
                <w:lang w:val="es-ES_tradnl"/>
              </w:rPr>
            </w:rPrChange>
          </w:rPr>
          <w:t>El Centro de Lucha contra la Discriminación Étnica</w:t>
        </w:r>
      </w:ins>
    </w:p>
    <w:p w:rsidR="00000000" w:rsidRDefault="00000000">
      <w:pPr>
        <w:keepNext/>
        <w:rPr>
          <w:ins w:id="1911" w:author="Maillot" w:date="2003-02-21T10:59:00Z"/>
          <w:b/>
          <w:bCs/>
          <w:lang w:val="es-ES_tradnl"/>
          <w:rPrChange w:id="1912" w:author="Maillot" w:date="2003-02-21T11:54:00Z">
            <w:rPr>
              <w:ins w:id="1913" w:author="Maillot" w:date="2003-02-21T10:59:00Z"/>
              <w:b/>
              <w:bCs/>
              <w:lang w:val="es-ES_tradnl"/>
            </w:rPr>
          </w:rPrChange>
        </w:rPr>
      </w:pPr>
    </w:p>
    <w:p w:rsidR="00000000" w:rsidRDefault="00000000">
      <w:pPr>
        <w:keepNext/>
        <w:rPr>
          <w:ins w:id="1914" w:author="Maillot" w:date="2003-02-21T10:59:00Z"/>
          <w:lang w:val="es-ES_tradnl"/>
        </w:rPr>
      </w:pPr>
    </w:p>
    <w:p w:rsidR="00000000" w:rsidRDefault="00000000">
      <w:pPr>
        <w:keepNext/>
        <w:rPr>
          <w:ins w:id="1915" w:author="José Arturo Napolitano" w:date="2003-01-28T22:19:00Z"/>
          <w:del w:id="1916" w:author="Maillot" w:date="2003-02-21T10:59:00Z"/>
          <w:lang w:val="es-ES_tradnl"/>
        </w:rPr>
      </w:pPr>
      <w:ins w:id="1917" w:author="José Arturo Napolitano" w:date="2003-01-28T13:08:00Z">
        <w:r>
          <w:rPr>
            <w:lang w:val="es-ES_tradnl"/>
          </w:rPr>
          <w:t>28.</w:t>
        </w:r>
        <w:r>
          <w:rPr>
            <w:lang w:val="es-ES_tradnl"/>
          </w:rPr>
          <w:tab/>
          <w:t xml:space="preserve">Véase el párrafo 13 del 15º informe de Noruega. </w:t>
        </w:r>
      </w:ins>
      <w:ins w:id="1918" w:author="José Arturo Napolitano" w:date="2003-01-28T13:09:00Z">
        <w:r>
          <w:rPr>
            <w:lang w:val="es-ES_tradnl"/>
          </w:rPr>
          <w:t xml:space="preserve">El Centro de Lucha contra la Discriminación Étnica se estableció el 11 de noviembre de 1998 y se inauguró oficialmente en febrero de 1999. El </w:t>
        </w:r>
      </w:ins>
      <w:ins w:id="1919" w:author="José Arturo Napolitano" w:date="2003-01-28T13:10:00Z">
        <w:r>
          <w:rPr>
            <w:lang w:val="es-ES_tradnl"/>
          </w:rPr>
          <w:t xml:space="preserve">Centro es un organismo </w:t>
        </w:r>
      </w:ins>
      <w:ins w:id="1920" w:author="José Arturo Napolitano" w:date="2003-02-19T12:09:00Z">
        <w:r>
          <w:rPr>
            <w:lang w:val="es-ES_tradnl"/>
          </w:rPr>
          <w:t xml:space="preserve">estatal  autónomo </w:t>
        </w:r>
      </w:ins>
      <w:ins w:id="1921" w:author="José Arturo Napolitano" w:date="2003-01-28T13:10:00Z">
        <w:r>
          <w:rPr>
            <w:lang w:val="es-ES_tradnl"/>
          </w:rPr>
          <w:t xml:space="preserve">que presta asistencia jurídica </w:t>
        </w:r>
      </w:ins>
      <w:ins w:id="1922" w:author="José Arturo Napolitano" w:date="2003-01-28T22:15:00Z">
        <w:r>
          <w:rPr>
            <w:lang w:val="es-ES_tradnl"/>
          </w:rPr>
          <w:t xml:space="preserve">a las personas que son víctimas de discriminación por razón de religión, creencia, raza, color u </w:t>
        </w:r>
      </w:ins>
      <w:ins w:id="1923" w:author="José Arturo Napolitano" w:date="2003-01-28T22:16:00Z">
        <w:r>
          <w:rPr>
            <w:lang w:val="es-ES_tradnl"/>
          </w:rPr>
          <w:t>origen</w:t>
        </w:r>
      </w:ins>
      <w:ins w:id="1924" w:author="José Arturo Napolitano" w:date="2003-01-28T22:15:00Z">
        <w:r>
          <w:rPr>
            <w:lang w:val="es-ES_tradnl"/>
          </w:rPr>
          <w:t xml:space="preserve"> </w:t>
        </w:r>
      </w:ins>
      <w:ins w:id="1925" w:author="José Arturo Napolitano" w:date="2003-01-28T22:16:00Z">
        <w:r>
          <w:rPr>
            <w:lang w:val="es-ES_tradnl"/>
          </w:rPr>
          <w:t xml:space="preserve">nacional o étnico. También vigila las formas y el grado de la discriminación racial en </w:t>
        </w:r>
      </w:ins>
      <w:ins w:id="1926" w:author="José Arturo Napolitano" w:date="2003-01-28T22:17:00Z">
        <w:r>
          <w:rPr>
            <w:lang w:val="es-ES_tradnl"/>
          </w:rPr>
          <w:t>Noruega</w:t>
        </w:r>
      </w:ins>
      <w:ins w:id="1927" w:author="José Arturo Napolitano" w:date="2003-01-28T22:16:00Z">
        <w:r>
          <w:rPr>
            <w:lang w:val="es-ES_tradnl"/>
          </w:rPr>
          <w:t xml:space="preserve">. </w:t>
        </w:r>
      </w:ins>
      <w:ins w:id="1928" w:author="José Arturo Napolitano" w:date="2003-01-28T22:17:00Z">
        <w:r>
          <w:rPr>
            <w:lang w:val="es-ES_tradnl"/>
          </w:rPr>
          <w:t xml:space="preserve">El Centro ha presentado su informe al Comité en relación con el 15º informe de Noruega. En </w:t>
        </w:r>
      </w:ins>
      <w:ins w:id="1929" w:author="José Arturo Napolitano" w:date="2003-01-28T22:18:00Z">
        <w:r>
          <w:rPr>
            <w:lang w:val="es-ES_tradnl"/>
          </w:rPr>
          <w:t>junio</w:t>
        </w:r>
      </w:ins>
      <w:ins w:id="1930" w:author="José Arturo Napolitano" w:date="2003-01-28T22:17:00Z">
        <w:r>
          <w:rPr>
            <w:lang w:val="es-ES_tradnl"/>
          </w:rPr>
          <w:t xml:space="preserve"> </w:t>
        </w:r>
      </w:ins>
      <w:ins w:id="1931" w:author="José Arturo Napolitano" w:date="2003-01-28T22:18:00Z">
        <w:r>
          <w:rPr>
            <w:lang w:val="es-ES_tradnl"/>
          </w:rPr>
          <w:t>de 2001 el Gobierno propuso que el Centro siguiera funcionando después de un período de prueba (véanse las 12 medidas indicadas en el párr</w:t>
        </w:r>
      </w:ins>
      <w:ins w:id="1932" w:author="José Arturo Napolitano" w:date="2003-02-19T12:10:00Z">
        <w:r>
          <w:rPr>
            <w:lang w:val="es-ES_tradnl"/>
          </w:rPr>
          <w:t>.</w:t>
        </w:r>
      </w:ins>
      <w:ins w:id="1933" w:author="José Arturo Napolitano" w:date="2003-01-28T22:18:00Z">
        <w:r>
          <w:rPr>
            <w:lang w:val="es-ES_tradnl"/>
          </w:rPr>
          <w:t xml:space="preserve"> 26). Las funciones exactas del </w:t>
        </w:r>
      </w:ins>
      <w:ins w:id="1934" w:author="José Arturo Napolitano" w:date="2003-01-28T22:19:00Z">
        <w:r>
          <w:rPr>
            <w:lang w:val="es-ES_tradnl"/>
          </w:rPr>
          <w:t>Centro</w:t>
        </w:r>
      </w:ins>
      <w:ins w:id="1935" w:author="José Arturo Napolitano" w:date="2003-01-28T22:18:00Z">
        <w:r>
          <w:rPr>
            <w:lang w:val="es-ES_tradnl"/>
          </w:rPr>
          <w:t xml:space="preserve"> </w:t>
        </w:r>
      </w:ins>
      <w:ins w:id="1936" w:author="José Arturo Napolitano" w:date="2003-01-28T22:19:00Z">
        <w:r>
          <w:rPr>
            <w:lang w:val="es-ES_tradnl"/>
          </w:rPr>
          <w:t>se reexaminarán después del período de prueba y pueden modificarse.</w:t>
        </w:r>
      </w:ins>
    </w:p>
    <w:p w:rsidR="00000000" w:rsidRDefault="00000000">
      <w:pPr>
        <w:rPr>
          <w:ins w:id="1937" w:author="Maillot" w:date="2003-02-21T10:59:00Z"/>
          <w:lang w:val="es-ES_tradnl"/>
        </w:rPr>
      </w:pPr>
    </w:p>
    <w:p w:rsidR="00000000" w:rsidRDefault="00000000">
      <w:pPr>
        <w:rPr>
          <w:ins w:id="1938" w:author="Maillot" w:date="2003-02-21T10:59:00Z"/>
          <w:lang w:val="es-ES_tradnl"/>
        </w:rPr>
      </w:pPr>
    </w:p>
    <w:p w:rsidR="00000000" w:rsidRDefault="00000000">
      <w:pPr>
        <w:keepNext/>
        <w:rPr>
          <w:ins w:id="1939" w:author="José Arturo Napolitano" w:date="2003-01-28T22:19:00Z"/>
          <w:del w:id="1940" w:author="Maillot" w:date="2003-02-21T10:59:00Z"/>
          <w:b/>
          <w:bCs/>
          <w:lang w:val="es-ES_tradnl"/>
          <w:rPrChange w:id="1941" w:author="Maillot" w:date="2003-02-21T11:54:00Z">
            <w:rPr>
              <w:ins w:id="1942" w:author="José Arturo Napolitano" w:date="2003-01-28T22:19:00Z"/>
              <w:del w:id="1943" w:author="Maillot" w:date="2003-02-21T10:59:00Z"/>
              <w:b/>
              <w:bCs/>
              <w:lang w:val="es-ES_tradnl"/>
            </w:rPr>
          </w:rPrChange>
        </w:rPr>
      </w:pPr>
      <w:ins w:id="1944" w:author="José Arturo Napolitano" w:date="2003-01-28T22:19:00Z">
        <w:r>
          <w:rPr>
            <w:b/>
            <w:bCs/>
            <w:lang w:val="es-ES_tradnl"/>
            <w:rPrChange w:id="1945" w:author="Maillot" w:date="2003-02-21T11:54:00Z">
              <w:rPr>
                <w:b/>
                <w:bCs/>
                <w:lang w:val="es-ES_tradnl"/>
              </w:rPr>
            </w:rPrChange>
          </w:rPr>
          <w:t>8.</w:t>
        </w:r>
        <w:del w:id="1946" w:author="Maillot" w:date="2003-02-21T11:54:00Z">
          <w:r>
            <w:rPr>
              <w:b/>
              <w:bCs/>
              <w:lang w:val="es-ES_tradnl"/>
              <w:rPrChange w:id="1947" w:author="Maillot" w:date="2003-02-21T11:54:00Z">
                <w:rPr>
                  <w:b/>
                  <w:bCs/>
                  <w:lang w:val="es-ES_tradnl"/>
                </w:rPr>
              </w:rPrChange>
            </w:rPr>
            <w:delText xml:space="preserve">   </w:delText>
          </w:r>
        </w:del>
      </w:ins>
      <w:ins w:id="1948" w:author="Maillot" w:date="2003-02-21T11:54:00Z">
        <w:r>
          <w:rPr>
            <w:b/>
            <w:bCs/>
            <w:lang w:val="es-ES_tradnl"/>
            <w:rPrChange w:id="1949" w:author="Maillot" w:date="2003-02-21T11:54:00Z">
              <w:rPr>
                <w:b/>
                <w:bCs/>
                <w:lang w:val="es-ES_tradnl"/>
              </w:rPr>
            </w:rPrChange>
          </w:rPr>
          <w:tab/>
        </w:r>
      </w:ins>
      <w:ins w:id="1950" w:author="José Arturo Napolitano" w:date="2003-01-28T22:19:00Z">
        <w:r>
          <w:rPr>
            <w:b/>
            <w:bCs/>
            <w:lang w:val="es-ES_tradnl"/>
            <w:rPrChange w:id="1951" w:author="Maillot" w:date="2003-02-21T11:54:00Z">
              <w:rPr>
                <w:b/>
                <w:bCs/>
                <w:lang w:val="es-ES_tradnl"/>
              </w:rPr>
            </w:rPrChange>
          </w:rPr>
          <w:t>Plan de acci</w:t>
        </w:r>
      </w:ins>
      <w:ins w:id="1952" w:author="José Arturo Napolitano" w:date="2003-01-28T22:20:00Z">
        <w:r>
          <w:rPr>
            <w:b/>
            <w:bCs/>
            <w:lang w:val="es-ES_tradnl"/>
            <w:rPrChange w:id="1953" w:author="Maillot" w:date="2003-02-21T11:54:00Z">
              <w:rPr>
                <w:b/>
                <w:bCs/>
                <w:lang w:val="es-ES_tradnl"/>
              </w:rPr>
            </w:rPrChange>
          </w:rPr>
          <w:t>ó</w:t>
        </w:r>
      </w:ins>
      <w:ins w:id="1954" w:author="José Arturo Napolitano" w:date="2003-01-28T22:19:00Z">
        <w:r>
          <w:rPr>
            <w:b/>
            <w:bCs/>
            <w:lang w:val="es-ES_tradnl"/>
            <w:rPrChange w:id="1955" w:author="Maillot" w:date="2003-02-21T11:54:00Z">
              <w:rPr>
                <w:b/>
                <w:bCs/>
                <w:lang w:val="es-ES_tradnl"/>
              </w:rPr>
            </w:rPrChange>
          </w:rPr>
          <w:t>n para los derechos humanos</w:t>
        </w:r>
      </w:ins>
    </w:p>
    <w:p w:rsidR="00000000" w:rsidRDefault="00000000">
      <w:pPr>
        <w:keepNext/>
        <w:rPr>
          <w:ins w:id="1956" w:author="Maillot" w:date="2003-02-21T10:59:00Z"/>
          <w:b/>
          <w:bCs/>
          <w:lang w:val="es-ES_tradnl"/>
          <w:rPrChange w:id="1957" w:author="Maillot" w:date="2003-02-21T11:54:00Z">
            <w:rPr>
              <w:ins w:id="1958" w:author="Maillot" w:date="2003-02-21T10:59:00Z"/>
              <w:b/>
              <w:bCs/>
              <w:lang w:val="es-ES_tradnl"/>
            </w:rPr>
          </w:rPrChange>
        </w:rPr>
      </w:pPr>
    </w:p>
    <w:p w:rsidR="00000000" w:rsidRDefault="00000000">
      <w:pPr>
        <w:keepNext/>
        <w:rPr>
          <w:ins w:id="1959" w:author="Maillot" w:date="2003-02-21T10:59:00Z"/>
          <w:lang w:val="es-ES_tradnl"/>
        </w:rPr>
      </w:pPr>
    </w:p>
    <w:p w:rsidR="00000000" w:rsidRDefault="00000000">
      <w:pPr>
        <w:keepNext/>
        <w:rPr>
          <w:ins w:id="1960" w:author="José Arturo Napolitano" w:date="2003-01-28T22:26:00Z"/>
          <w:del w:id="1961" w:author="Maillot" w:date="2003-02-21T10:59:00Z"/>
          <w:lang w:val="es-ES_tradnl"/>
        </w:rPr>
      </w:pPr>
      <w:ins w:id="1962" w:author="José Arturo Napolitano" w:date="2003-01-28T22:20:00Z">
        <w:r>
          <w:rPr>
            <w:lang w:val="es-ES_tradnl"/>
          </w:rPr>
          <w:t>29.</w:t>
        </w:r>
        <w:r>
          <w:rPr>
            <w:lang w:val="es-ES_tradnl"/>
          </w:rPr>
          <w:tab/>
          <w:t xml:space="preserve">Véase el párrafo 17 del 15º informe de Noruega. En enero de 2001 el Storting aprobó el Informe No. 21 </w:t>
        </w:r>
      </w:ins>
      <w:ins w:id="1963" w:author="José Arturo Napolitano" w:date="2003-02-18T12:29:00Z">
        <w:r>
          <w:rPr>
            <w:lang w:val="es-ES_tradnl"/>
          </w:rPr>
          <w:t xml:space="preserve">al Storting </w:t>
        </w:r>
      </w:ins>
      <w:ins w:id="1964" w:author="José Arturo Napolitano" w:date="2003-01-28T22:20:00Z">
        <w:r>
          <w:rPr>
            <w:lang w:val="es-ES_tradnl"/>
          </w:rPr>
          <w:t xml:space="preserve">(1999-2000), </w:t>
        </w:r>
      </w:ins>
      <w:ins w:id="1965" w:author="José Arturo Napolitano" w:date="2003-01-28T22:21:00Z">
        <w:r>
          <w:rPr>
            <w:lang w:val="es-ES_tradnl"/>
          </w:rPr>
          <w:t xml:space="preserve">La dignidad humana: plan de acción para los derechos humanos. </w:t>
        </w:r>
      </w:ins>
      <w:ins w:id="1966" w:author="José Arturo Napolitano" w:date="2003-01-28T22:22:00Z">
        <w:r>
          <w:rPr>
            <w:lang w:val="es-ES_tradnl"/>
          </w:rPr>
          <w:t xml:space="preserve">El plan de acción refleja un enfoque coherente de las actividades </w:t>
        </w:r>
      </w:ins>
      <w:ins w:id="1967" w:author="José Arturo Napolitano" w:date="2003-01-28T22:23:00Z">
        <w:r>
          <w:rPr>
            <w:lang w:val="es-ES_tradnl"/>
          </w:rPr>
          <w:t>encaminadas a</w:t>
        </w:r>
      </w:ins>
      <w:ins w:id="1968" w:author="José Arturo Napolitano" w:date="2003-01-28T22:22:00Z">
        <w:r>
          <w:rPr>
            <w:lang w:val="es-ES_tradnl"/>
          </w:rPr>
          <w:t xml:space="preserve"> </w:t>
        </w:r>
      </w:ins>
      <w:ins w:id="1969" w:author="José Arturo Napolitano" w:date="2003-01-28T22:23:00Z">
        <w:r>
          <w:rPr>
            <w:lang w:val="es-ES_tradnl"/>
          </w:rPr>
          <w:t xml:space="preserve">promover los derechos humanos en Noruega y en el plano internacional. El plan se concentra en los factores que pueden fortalecer la protección general de los derechos humanos en Noruega, sean los </w:t>
        </w:r>
      </w:ins>
      <w:ins w:id="1970" w:author="José Arturo Napolitano" w:date="2003-01-28T22:24:00Z">
        <w:r>
          <w:rPr>
            <w:lang w:val="es-ES_tradnl"/>
          </w:rPr>
          <w:t>derechos</w:t>
        </w:r>
      </w:ins>
      <w:ins w:id="1971" w:author="José Arturo Napolitano" w:date="2003-01-28T22:23:00Z">
        <w:r>
          <w:rPr>
            <w:lang w:val="es-ES_tradnl"/>
          </w:rPr>
          <w:t xml:space="preserve"> </w:t>
        </w:r>
      </w:ins>
      <w:ins w:id="1972" w:author="José Arturo Napolitano" w:date="2003-01-28T22:24:00Z">
        <w:r>
          <w:rPr>
            <w:lang w:val="es-ES_tradnl"/>
          </w:rPr>
          <w:t xml:space="preserve">civiles y políticos o los económicos, sociales y culturales. El plan se evaluará en el informe anual sobre las actividades de Noruega para la </w:t>
        </w:r>
      </w:ins>
      <w:ins w:id="1973" w:author="José Arturo Napolitano" w:date="2003-01-28T22:25:00Z">
        <w:r>
          <w:rPr>
            <w:lang w:val="es-ES_tradnl"/>
          </w:rPr>
          <w:t>promoción</w:t>
        </w:r>
      </w:ins>
      <w:ins w:id="1974" w:author="José Arturo Napolitano" w:date="2003-01-28T22:24:00Z">
        <w:r>
          <w:rPr>
            <w:lang w:val="es-ES_tradnl"/>
          </w:rPr>
          <w:t xml:space="preserve"> </w:t>
        </w:r>
      </w:ins>
      <w:ins w:id="1975" w:author="José Arturo Napolitano" w:date="2003-01-28T22:25:00Z">
        <w:r>
          <w:rPr>
            <w:lang w:val="es-ES_tradnl"/>
          </w:rPr>
          <w:t xml:space="preserve">de los derechos humanos. El plan se compone de más de 300 medidas concretas, que </w:t>
        </w:r>
      </w:ins>
      <w:ins w:id="1976" w:author="José Arturo Napolitano" w:date="2003-01-28T22:27:00Z">
        <w:r>
          <w:rPr>
            <w:lang w:val="es-ES_tradnl"/>
          </w:rPr>
          <w:t xml:space="preserve">deben </w:t>
        </w:r>
      </w:ins>
      <w:ins w:id="1977" w:author="José Arturo Napolitano" w:date="2003-01-28T22:26:00Z">
        <w:r>
          <w:rPr>
            <w:lang w:val="es-ES_tradnl"/>
          </w:rPr>
          <w:t xml:space="preserve">estar </w:t>
        </w:r>
      </w:ins>
      <w:ins w:id="1978" w:author="José Arturo Napolitano" w:date="2003-01-28T22:25:00Z">
        <w:r>
          <w:rPr>
            <w:lang w:val="es-ES_tradnl"/>
          </w:rPr>
          <w:t>ejecuta</w:t>
        </w:r>
      </w:ins>
      <w:ins w:id="1979" w:author="José Arturo Napolitano" w:date="2003-01-28T22:26:00Z">
        <w:r>
          <w:rPr>
            <w:lang w:val="es-ES_tradnl"/>
          </w:rPr>
          <w:t>das</w:t>
        </w:r>
      </w:ins>
      <w:ins w:id="1980" w:author="José Arturo Napolitano" w:date="2003-01-28T22:25:00Z">
        <w:r>
          <w:rPr>
            <w:lang w:val="es-ES_tradnl"/>
          </w:rPr>
          <w:t xml:space="preserve"> a más tardar en 2005</w:t>
        </w:r>
      </w:ins>
      <w:ins w:id="1981" w:author="José Arturo Napolitano" w:date="2003-01-28T22:27:00Z">
        <w:r>
          <w:rPr>
            <w:lang w:val="es-ES_tradnl"/>
          </w:rPr>
          <w:t>,</w:t>
        </w:r>
      </w:ins>
      <w:ins w:id="1982" w:author="José Arturo Napolitano" w:date="2003-01-28T22:26:00Z">
        <w:r>
          <w:rPr>
            <w:lang w:val="es-ES_tradnl"/>
          </w:rPr>
          <w:t xml:space="preserve"> </w:t>
        </w:r>
      </w:ins>
      <w:ins w:id="1983" w:author="José Arturo Napolitano" w:date="2003-01-28T22:28:00Z">
        <w:r>
          <w:rPr>
            <w:lang w:val="es-ES_tradnl"/>
          </w:rPr>
          <w:t xml:space="preserve">y </w:t>
        </w:r>
      </w:ins>
      <w:ins w:id="1984" w:author="José Arturo Napolitano" w:date="2003-01-28T22:26:00Z">
        <w:r>
          <w:rPr>
            <w:lang w:val="es-ES_tradnl"/>
          </w:rPr>
          <w:t>da mucho peso al racismo y a la discriminación.</w:t>
        </w:r>
      </w:ins>
    </w:p>
    <w:p w:rsidR="00000000" w:rsidRDefault="00000000">
      <w:pPr>
        <w:rPr>
          <w:ins w:id="1985" w:author="Maillot" w:date="2003-02-21T10:59:00Z"/>
          <w:lang w:val="es-ES_tradnl"/>
        </w:rPr>
      </w:pPr>
    </w:p>
    <w:p w:rsidR="00000000" w:rsidRDefault="00000000">
      <w:pPr>
        <w:rPr>
          <w:ins w:id="1986" w:author="Maillot" w:date="2003-02-21T10:59:00Z"/>
          <w:lang w:val="es-ES_tradnl"/>
        </w:rPr>
      </w:pPr>
    </w:p>
    <w:p w:rsidR="00000000" w:rsidRDefault="00000000">
      <w:pPr>
        <w:keepNext/>
        <w:ind w:left="680" w:hanging="680"/>
        <w:rPr>
          <w:ins w:id="1987" w:author="José Arturo Napolitano" w:date="2003-01-28T22:29:00Z"/>
          <w:del w:id="1988" w:author="Maillot" w:date="2003-02-21T10:59:00Z"/>
          <w:b/>
          <w:bCs/>
          <w:lang w:val="es-ES_tradnl"/>
          <w:rPrChange w:id="1989" w:author="Maillot" w:date="2003-02-21T11:54:00Z">
            <w:rPr>
              <w:ins w:id="1990" w:author="José Arturo Napolitano" w:date="2003-01-28T22:29:00Z"/>
              <w:del w:id="1991" w:author="Maillot" w:date="2003-02-21T10:59:00Z"/>
              <w:b/>
              <w:bCs/>
              <w:lang w:val="es-ES_tradnl"/>
            </w:rPr>
          </w:rPrChange>
        </w:rPr>
      </w:pPr>
      <w:ins w:id="1992" w:author="José Arturo Napolitano" w:date="2003-01-28T22:28:00Z">
        <w:r>
          <w:rPr>
            <w:b/>
            <w:bCs/>
            <w:lang w:val="es-ES_tradnl"/>
            <w:rPrChange w:id="1993" w:author="Maillot" w:date="2003-02-21T11:54:00Z">
              <w:rPr>
                <w:b/>
                <w:bCs/>
                <w:lang w:val="es-ES_tradnl"/>
              </w:rPr>
            </w:rPrChange>
          </w:rPr>
          <w:t>9.</w:t>
        </w:r>
        <w:del w:id="1994" w:author="Maillot" w:date="2003-02-21T11:54:00Z">
          <w:r>
            <w:rPr>
              <w:b/>
              <w:bCs/>
              <w:lang w:val="es-ES_tradnl"/>
              <w:rPrChange w:id="1995" w:author="Maillot" w:date="2003-02-21T11:54:00Z">
                <w:rPr>
                  <w:b/>
                  <w:bCs/>
                  <w:lang w:val="es-ES_tradnl"/>
                </w:rPr>
              </w:rPrChange>
            </w:rPr>
            <w:delText xml:space="preserve">   </w:delText>
          </w:r>
        </w:del>
      </w:ins>
      <w:ins w:id="1996" w:author="Maillot" w:date="2003-02-21T11:54:00Z">
        <w:r>
          <w:rPr>
            <w:b/>
            <w:bCs/>
            <w:lang w:val="es-ES_tradnl"/>
            <w:rPrChange w:id="1997" w:author="Maillot" w:date="2003-02-21T11:54:00Z">
              <w:rPr>
                <w:b/>
                <w:bCs/>
                <w:lang w:val="es-ES_tradnl"/>
              </w:rPr>
            </w:rPrChange>
          </w:rPr>
          <w:tab/>
        </w:r>
      </w:ins>
      <w:ins w:id="1998" w:author="José Arturo Napolitano" w:date="2003-01-28T22:29:00Z">
        <w:r>
          <w:rPr>
            <w:b/>
            <w:bCs/>
            <w:lang w:val="es-ES_tradnl"/>
            <w:rPrChange w:id="1999" w:author="Maillot" w:date="2003-02-21T11:54:00Z">
              <w:rPr>
                <w:b/>
                <w:bCs/>
                <w:lang w:val="es-ES_tradnl"/>
              </w:rPr>
            </w:rPrChange>
          </w:rPr>
          <w:t>Conferencia</w:t>
        </w:r>
      </w:ins>
      <w:ins w:id="2000" w:author="José Arturo Napolitano" w:date="2003-01-28T22:28:00Z">
        <w:r>
          <w:rPr>
            <w:b/>
            <w:bCs/>
            <w:lang w:val="es-ES_tradnl"/>
            <w:rPrChange w:id="2001" w:author="Maillot" w:date="2003-02-21T11:54:00Z">
              <w:rPr>
                <w:b/>
                <w:bCs/>
                <w:lang w:val="es-ES_tradnl"/>
              </w:rPr>
            </w:rPrChange>
          </w:rPr>
          <w:t xml:space="preserve"> </w:t>
        </w:r>
      </w:ins>
      <w:ins w:id="2002" w:author="José Arturo Napolitano" w:date="2003-01-28T22:29:00Z">
        <w:r>
          <w:rPr>
            <w:b/>
            <w:bCs/>
            <w:lang w:val="es-ES_tradnl"/>
            <w:rPrChange w:id="2003" w:author="Maillot" w:date="2003-02-21T11:54:00Z">
              <w:rPr>
                <w:b/>
                <w:bCs/>
                <w:lang w:val="es-ES_tradnl"/>
              </w:rPr>
            </w:rPrChange>
          </w:rPr>
          <w:t>Mundial contra el Racismo, la Discriminación Racial, la Xenofobia y las Formas Conexas de Intolerancia</w:t>
        </w:r>
      </w:ins>
    </w:p>
    <w:p w:rsidR="00000000" w:rsidRDefault="00000000">
      <w:pPr>
        <w:keepNext/>
        <w:rPr>
          <w:ins w:id="2004" w:author="Maillot" w:date="2003-02-21T10:59:00Z"/>
          <w:b/>
          <w:bCs/>
          <w:lang w:val="es-ES_tradnl"/>
          <w:rPrChange w:id="2005" w:author="Maillot" w:date="2003-02-21T11:54:00Z">
            <w:rPr>
              <w:ins w:id="2006" w:author="Maillot" w:date="2003-02-21T10:59:00Z"/>
              <w:b/>
              <w:bCs/>
              <w:lang w:val="es-ES_tradnl"/>
            </w:rPr>
          </w:rPrChange>
        </w:rPr>
      </w:pPr>
    </w:p>
    <w:p w:rsidR="00000000" w:rsidRDefault="00000000">
      <w:pPr>
        <w:keepNext/>
        <w:rPr>
          <w:ins w:id="2007" w:author="Maillot" w:date="2003-02-21T10:59:00Z"/>
          <w:lang w:val="es-ES_tradnl"/>
        </w:rPr>
      </w:pPr>
    </w:p>
    <w:p w:rsidR="00000000" w:rsidRDefault="00000000">
      <w:pPr>
        <w:keepNext/>
        <w:rPr>
          <w:ins w:id="2008" w:author="José Arturo Napolitano" w:date="2003-01-28T22:30:00Z"/>
          <w:del w:id="2009" w:author="Maillot" w:date="2003-02-21T10:59:00Z"/>
          <w:lang w:val="es-ES_tradnl"/>
        </w:rPr>
      </w:pPr>
      <w:ins w:id="2010" w:author="José Arturo Napolitano" w:date="2003-01-28T22:29:00Z">
        <w:r>
          <w:rPr>
            <w:lang w:val="es-ES_tradnl"/>
          </w:rPr>
          <w:t>30.</w:t>
        </w:r>
        <w:r>
          <w:rPr>
            <w:lang w:val="es-ES_tradnl"/>
          </w:rPr>
          <w:tab/>
          <w:t xml:space="preserve">La participación de Noruega en las actividades </w:t>
        </w:r>
      </w:ins>
      <w:ins w:id="2011" w:author="José Arturo Napolitano" w:date="2003-01-28T22:30:00Z">
        <w:r>
          <w:rPr>
            <w:lang w:val="es-ES_tradnl"/>
          </w:rPr>
          <w:t>internacionales</w:t>
        </w:r>
      </w:ins>
      <w:ins w:id="2012" w:author="José Arturo Napolitano" w:date="2003-01-28T22:29:00Z">
        <w:r>
          <w:rPr>
            <w:lang w:val="es-ES_tradnl"/>
          </w:rPr>
          <w:t xml:space="preserve"> </w:t>
        </w:r>
      </w:ins>
      <w:ins w:id="2013" w:author="José Arturo Napolitano" w:date="2003-01-28T22:30:00Z">
        <w:r>
          <w:rPr>
            <w:lang w:val="es-ES_tradnl"/>
          </w:rPr>
          <w:t>para combatir el racismo se ha</w:t>
        </w:r>
      </w:ins>
      <w:ins w:id="2014" w:author="José Arturo Napolitano" w:date="2003-01-28T22:31:00Z">
        <w:r>
          <w:rPr>
            <w:lang w:val="es-ES_tradnl"/>
          </w:rPr>
          <w:t xml:space="preserve"> concentrado en</w:t>
        </w:r>
      </w:ins>
      <w:ins w:id="2015" w:author="José Arturo Napolitano" w:date="2003-01-28T22:30:00Z">
        <w:r>
          <w:rPr>
            <w:lang w:val="es-ES_tradnl"/>
          </w:rPr>
          <w:t xml:space="preserve"> los preparativos de la Conferencia Mundial y la participación en ella.</w:t>
        </w:r>
      </w:ins>
    </w:p>
    <w:p w:rsidR="00000000" w:rsidRDefault="00000000">
      <w:pPr>
        <w:rPr>
          <w:ins w:id="2016" w:author="Maillot" w:date="2003-02-21T10:59:00Z"/>
          <w:lang w:val="es-ES_tradnl"/>
        </w:rPr>
      </w:pPr>
    </w:p>
    <w:p w:rsidR="00000000" w:rsidRDefault="00000000">
      <w:pPr>
        <w:rPr>
          <w:ins w:id="2017" w:author="Maillot" w:date="2003-02-21T10:59:00Z"/>
          <w:lang w:val="es-ES_tradnl"/>
        </w:rPr>
      </w:pPr>
    </w:p>
    <w:p w:rsidR="00000000" w:rsidRDefault="00000000">
      <w:pPr>
        <w:rPr>
          <w:ins w:id="2018" w:author="José Arturo Napolitano" w:date="2003-01-29T00:16:00Z"/>
          <w:del w:id="2019" w:author="Maillot" w:date="2003-02-21T10:59:00Z"/>
          <w:lang w:val="es-ES_tradnl"/>
        </w:rPr>
      </w:pPr>
      <w:ins w:id="2020" w:author="José Arturo Napolitano" w:date="2003-01-28T22:31:00Z">
        <w:r>
          <w:rPr>
            <w:lang w:val="es-ES_tradnl"/>
          </w:rPr>
          <w:t>31.</w:t>
        </w:r>
        <w:r>
          <w:rPr>
            <w:lang w:val="es-ES_tradnl"/>
          </w:rPr>
          <w:tab/>
          <w:t xml:space="preserve">Noruega se preparó para la Conferencia Mundial de </w:t>
        </w:r>
      </w:ins>
      <w:ins w:id="2021" w:author="José Arturo Napolitano" w:date="2003-01-28T22:32:00Z">
        <w:r>
          <w:rPr>
            <w:lang w:val="es-ES_tradnl"/>
          </w:rPr>
          <w:t>manera</w:t>
        </w:r>
      </w:ins>
      <w:ins w:id="2022" w:author="José Arturo Napolitano" w:date="2003-01-28T22:31:00Z">
        <w:r>
          <w:rPr>
            <w:lang w:val="es-ES_tradnl"/>
          </w:rPr>
          <w:t xml:space="preserve"> </w:t>
        </w:r>
      </w:ins>
      <w:ins w:id="2023" w:author="José Arturo Napolitano" w:date="2003-01-28T22:32:00Z">
        <w:r>
          <w:rPr>
            <w:lang w:val="es-ES_tradnl"/>
          </w:rPr>
          <w:t xml:space="preserve">amplia y </w:t>
        </w:r>
      </w:ins>
      <w:ins w:id="2024" w:author="José Arturo Napolitano" w:date="2003-01-29T00:12:00Z">
        <w:r>
          <w:rPr>
            <w:lang w:val="es-ES_tradnl"/>
          </w:rPr>
          <w:t xml:space="preserve">a </w:t>
        </w:r>
      </w:ins>
      <w:ins w:id="2025" w:author="José Arturo Napolitano" w:date="2003-01-28T22:33:00Z">
        <w:r>
          <w:rPr>
            <w:lang w:val="es-ES_tradnl"/>
          </w:rPr>
          <w:t>nivel</w:t>
        </w:r>
      </w:ins>
      <w:ins w:id="2026" w:author="José Arturo Napolitano" w:date="2003-01-28T22:32:00Z">
        <w:r>
          <w:rPr>
            <w:lang w:val="es-ES_tradnl"/>
          </w:rPr>
          <w:t xml:space="preserve"> </w:t>
        </w:r>
      </w:ins>
      <w:ins w:id="2027" w:author="José Arturo Napolitano" w:date="2003-01-28T22:33:00Z">
        <w:r>
          <w:rPr>
            <w:lang w:val="es-ES_tradnl"/>
          </w:rPr>
          <w:t xml:space="preserve">de </w:t>
        </w:r>
      </w:ins>
      <w:ins w:id="2028" w:author="José Arturo Napolitano" w:date="2003-01-29T00:12:00Z">
        <w:r>
          <w:rPr>
            <w:lang w:val="es-ES_tradnl"/>
          </w:rPr>
          <w:t>base</w:t>
        </w:r>
      </w:ins>
      <w:ins w:id="2029" w:author="José Arturo Napolitano" w:date="2003-01-28T22:32:00Z">
        <w:r>
          <w:rPr>
            <w:lang w:val="es-ES_tradnl"/>
          </w:rPr>
          <w:t xml:space="preserve">. </w:t>
        </w:r>
      </w:ins>
      <w:ins w:id="2030" w:author="José Arturo Napolitano" w:date="2003-01-29T00:12:00Z">
        <w:r>
          <w:rPr>
            <w:lang w:val="es-ES_tradnl"/>
          </w:rPr>
          <w:t xml:space="preserve">Se estableció una </w:t>
        </w:r>
      </w:ins>
      <w:ins w:id="2031" w:author="José Arturo Napolitano" w:date="2003-01-29T00:13:00Z">
        <w:r>
          <w:rPr>
            <w:lang w:val="es-ES_tradnl"/>
          </w:rPr>
          <w:t>comisión</w:t>
        </w:r>
      </w:ins>
      <w:ins w:id="2032" w:author="José Arturo Napolitano" w:date="2003-01-29T00:12:00Z">
        <w:r>
          <w:rPr>
            <w:lang w:val="es-ES_tradnl"/>
          </w:rPr>
          <w:t xml:space="preserve"> </w:t>
        </w:r>
      </w:ins>
      <w:ins w:id="2033" w:author="José Arturo Napolitano" w:date="2003-01-29T00:13:00Z">
        <w:r>
          <w:rPr>
            <w:lang w:val="es-ES_tradnl"/>
          </w:rPr>
          <w:t>preparatoria nacional compuesta de 70 miembros que representaban a las autoridades, organismos especializados y la sociedad civil.</w:t>
        </w:r>
      </w:ins>
      <w:ins w:id="2034" w:author="José Arturo Napolitano" w:date="2003-01-29T00:14:00Z">
        <w:r>
          <w:rPr>
            <w:lang w:val="es-ES_tradnl"/>
          </w:rPr>
          <w:t xml:space="preserve"> La lucha contra el racismo es una tarea continua </w:t>
        </w:r>
      </w:ins>
      <w:ins w:id="2035" w:author="José Arturo Napolitano" w:date="2003-01-29T00:15:00Z">
        <w:r>
          <w:rPr>
            <w:lang w:val="es-ES_tradnl"/>
          </w:rPr>
          <w:t xml:space="preserve">también </w:t>
        </w:r>
      </w:ins>
      <w:ins w:id="2036" w:author="José Arturo Napolitano" w:date="2003-01-29T00:14:00Z">
        <w:r>
          <w:rPr>
            <w:lang w:val="es-ES_tradnl"/>
          </w:rPr>
          <w:t xml:space="preserve">en Noruega, y los preparativos </w:t>
        </w:r>
      </w:ins>
      <w:ins w:id="2037" w:author="José Arturo Napolitano" w:date="2003-01-29T00:15:00Z">
        <w:r>
          <w:rPr>
            <w:lang w:val="es-ES_tradnl"/>
          </w:rPr>
          <w:t xml:space="preserve">y las medidas complementarias </w:t>
        </w:r>
      </w:ins>
      <w:ins w:id="2038" w:author="José Arturo Napolitano" w:date="2003-01-29T00:14:00Z">
        <w:r>
          <w:rPr>
            <w:lang w:val="es-ES_tradnl"/>
          </w:rPr>
          <w:t xml:space="preserve">de la Conferencia Mundial son una inspiración </w:t>
        </w:r>
      </w:ins>
      <w:ins w:id="2039" w:author="José Arturo Napolitano" w:date="2003-01-29T00:17:00Z">
        <w:r>
          <w:rPr>
            <w:lang w:val="es-ES_tradnl"/>
          </w:rPr>
          <w:t>para ella</w:t>
        </w:r>
      </w:ins>
      <w:ins w:id="2040" w:author="José Arturo Napolitano" w:date="2003-01-29T00:14:00Z">
        <w:r>
          <w:rPr>
            <w:lang w:val="es-ES_tradnl"/>
          </w:rPr>
          <w:t>.</w:t>
        </w:r>
      </w:ins>
      <w:ins w:id="2041" w:author="José Arturo Napolitano" w:date="2003-01-29T00:15:00Z">
        <w:r>
          <w:rPr>
            <w:lang w:val="es-ES_tradnl"/>
          </w:rPr>
          <w:t xml:space="preserve"> Durante estas actividades se han hecho esfuerzos vigorosos </w:t>
        </w:r>
      </w:ins>
      <w:ins w:id="2042" w:author="José Arturo Napolitano" w:date="2003-01-29T00:16:00Z">
        <w:r>
          <w:rPr>
            <w:lang w:val="es-ES_tradnl"/>
          </w:rPr>
          <w:t>de vincular esta reunión internacional con la política y las actividades nacionales de lucha contra el racismo.</w:t>
        </w:r>
      </w:ins>
    </w:p>
    <w:p w:rsidR="00000000" w:rsidRDefault="00000000">
      <w:pPr>
        <w:rPr>
          <w:ins w:id="2043" w:author="Maillot" w:date="2003-02-21T10:59:00Z"/>
          <w:lang w:val="es-ES_tradnl"/>
        </w:rPr>
      </w:pPr>
    </w:p>
    <w:p w:rsidR="00000000" w:rsidRDefault="00000000">
      <w:pPr>
        <w:rPr>
          <w:ins w:id="2044" w:author="Maillot" w:date="2003-02-21T10:59:00Z"/>
          <w:lang w:val="es-ES_tradnl"/>
        </w:rPr>
      </w:pPr>
    </w:p>
    <w:p w:rsidR="00000000" w:rsidRDefault="00000000">
      <w:pPr>
        <w:keepNext/>
        <w:rPr>
          <w:ins w:id="2045" w:author="José Arturo Napolitano" w:date="2003-01-29T00:16:00Z"/>
          <w:del w:id="2046" w:author="Maillot" w:date="2003-02-21T10:59:00Z"/>
          <w:b/>
          <w:bCs/>
          <w:lang w:val="es-ES_tradnl"/>
          <w:rPrChange w:id="2047" w:author="Maillot" w:date="2003-02-21T11:55:00Z">
            <w:rPr>
              <w:ins w:id="2048" w:author="José Arturo Napolitano" w:date="2003-01-29T00:16:00Z"/>
              <w:del w:id="2049" w:author="Maillot" w:date="2003-02-21T10:59:00Z"/>
              <w:b/>
              <w:bCs/>
              <w:lang w:val="es-ES_tradnl"/>
            </w:rPr>
          </w:rPrChange>
        </w:rPr>
      </w:pPr>
      <w:ins w:id="2050" w:author="José Arturo Napolitano" w:date="2003-01-29T00:16:00Z">
        <w:r>
          <w:rPr>
            <w:b/>
            <w:bCs/>
            <w:lang w:val="es-ES_tradnl"/>
            <w:rPrChange w:id="2051" w:author="Maillot" w:date="2003-02-21T11:55:00Z">
              <w:rPr>
                <w:b/>
                <w:bCs/>
                <w:lang w:val="es-ES_tradnl"/>
              </w:rPr>
            </w:rPrChange>
          </w:rPr>
          <w:t>10.</w:t>
        </w:r>
      </w:ins>
      <w:ins w:id="2052" w:author="Maillot" w:date="2003-02-21T11:55:00Z">
        <w:r>
          <w:rPr>
            <w:b/>
            <w:bCs/>
            <w:lang w:val="es-ES_tradnl"/>
          </w:rPr>
          <w:tab/>
        </w:r>
      </w:ins>
      <w:ins w:id="2053" w:author="José Arturo Napolitano" w:date="2003-01-29T00:16:00Z">
        <w:del w:id="2054" w:author="Maillot" w:date="2003-02-21T11:55:00Z">
          <w:r>
            <w:rPr>
              <w:b/>
              <w:bCs/>
              <w:lang w:val="es-ES_tradnl"/>
              <w:rPrChange w:id="2055" w:author="Maillot" w:date="2003-02-21T11:55:00Z">
                <w:rPr>
                  <w:b/>
                  <w:bCs/>
                  <w:lang w:val="es-ES_tradnl"/>
                </w:rPr>
              </w:rPrChange>
            </w:rPr>
            <w:delText xml:space="preserve">   </w:delText>
          </w:r>
        </w:del>
        <w:r>
          <w:rPr>
            <w:b/>
            <w:bCs/>
            <w:lang w:val="es-ES_tradnl"/>
            <w:rPrChange w:id="2056" w:author="Maillot" w:date="2003-02-21T11:55:00Z">
              <w:rPr>
                <w:b/>
                <w:bCs/>
                <w:lang w:val="es-ES_tradnl"/>
              </w:rPr>
            </w:rPrChange>
          </w:rPr>
          <w:t>Documentación y vigilancia</w:t>
        </w:r>
      </w:ins>
    </w:p>
    <w:p w:rsidR="00000000" w:rsidRDefault="00000000">
      <w:pPr>
        <w:keepNext/>
        <w:rPr>
          <w:ins w:id="2057" w:author="Maillot" w:date="2003-02-21T10:59:00Z"/>
          <w:b/>
          <w:bCs/>
          <w:lang w:val="es-ES_tradnl"/>
          <w:rPrChange w:id="2058" w:author="Maillot" w:date="2003-02-21T11:55:00Z">
            <w:rPr>
              <w:ins w:id="2059" w:author="Maillot" w:date="2003-02-21T10:59:00Z"/>
              <w:b/>
              <w:bCs/>
              <w:lang w:val="es-ES_tradnl"/>
            </w:rPr>
          </w:rPrChange>
        </w:rPr>
      </w:pPr>
    </w:p>
    <w:p w:rsidR="00000000" w:rsidRDefault="00000000">
      <w:pPr>
        <w:keepNext/>
        <w:rPr>
          <w:ins w:id="2060" w:author="Maillot" w:date="2003-02-21T10:59:00Z"/>
          <w:lang w:val="es-ES_tradnl"/>
        </w:rPr>
      </w:pPr>
    </w:p>
    <w:p w:rsidR="00000000" w:rsidRDefault="00000000">
      <w:pPr>
        <w:keepNext/>
        <w:rPr>
          <w:ins w:id="2061" w:author="José Arturo Napolitano" w:date="2003-01-29T00:19:00Z"/>
          <w:del w:id="2062" w:author="Maillot" w:date="2003-02-21T10:59:00Z"/>
          <w:lang w:val="es-ES_tradnl"/>
        </w:rPr>
      </w:pPr>
      <w:ins w:id="2063" w:author="José Arturo Napolitano" w:date="2003-01-29T00:16:00Z">
        <w:r>
          <w:rPr>
            <w:lang w:val="es-ES_tradnl"/>
          </w:rPr>
          <w:t>32.</w:t>
        </w:r>
        <w:r>
          <w:rPr>
            <w:lang w:val="es-ES_tradnl"/>
          </w:rPr>
          <w:tab/>
        </w:r>
      </w:ins>
      <w:ins w:id="2064" w:author="José Arturo Napolitano" w:date="2003-01-29T00:17:00Z">
        <w:r>
          <w:rPr>
            <w:lang w:val="es-ES_tradnl"/>
          </w:rPr>
          <w:t xml:space="preserve">Véanse el párrafo 14 del 15º informe de Noruega y el párrafo 12 de las </w:t>
        </w:r>
      </w:ins>
      <w:ins w:id="2065" w:author="José Arturo Napolitano" w:date="2003-01-29T00:18:00Z">
        <w:r>
          <w:rPr>
            <w:lang w:val="es-ES_tradnl"/>
          </w:rPr>
          <w:t>observaciones</w:t>
        </w:r>
      </w:ins>
      <w:ins w:id="2066" w:author="José Arturo Napolitano" w:date="2003-01-29T00:17:00Z">
        <w:r>
          <w:rPr>
            <w:lang w:val="es-ES_tradnl"/>
          </w:rPr>
          <w:t xml:space="preserve"> </w:t>
        </w:r>
      </w:ins>
      <w:ins w:id="2067" w:author="José Arturo Napolitano" w:date="2003-01-29T00:18:00Z">
        <w:r>
          <w:rPr>
            <w:lang w:val="es-ES_tradnl"/>
          </w:rPr>
          <w:t xml:space="preserve">finales del Comité. Se han hecho algunos progresos en la documentación y la vigilancia del racismo y la discriminación, </w:t>
        </w:r>
      </w:ins>
      <w:ins w:id="2068" w:author="José Arturo Napolitano" w:date="2003-01-29T00:19:00Z">
        <w:r>
          <w:rPr>
            <w:lang w:val="es-ES_tradnl"/>
          </w:rPr>
          <w:t>aunque</w:t>
        </w:r>
      </w:ins>
      <w:ins w:id="2069" w:author="José Arturo Napolitano" w:date="2003-01-29T00:18:00Z">
        <w:r>
          <w:rPr>
            <w:lang w:val="es-ES_tradnl"/>
          </w:rPr>
          <w:t xml:space="preserve"> </w:t>
        </w:r>
      </w:ins>
      <w:ins w:id="2070" w:author="José Arturo Napolitano" w:date="2003-01-29T00:19:00Z">
        <w:r>
          <w:rPr>
            <w:lang w:val="es-ES_tradnl"/>
          </w:rPr>
          <w:t>la situación todavía no se considera satisfactoria. La labor sobre la elaboración de una documentación satisfactoria tendrá prioridad en el nuevo plan de acción para combatir el racismo y la discriminación (2002-2006).</w:t>
        </w:r>
      </w:ins>
    </w:p>
    <w:p w:rsidR="00000000" w:rsidRDefault="00000000">
      <w:pPr>
        <w:rPr>
          <w:ins w:id="2071" w:author="Maillot" w:date="2003-02-21T10:59:00Z"/>
          <w:lang w:val="es-ES_tradnl"/>
        </w:rPr>
      </w:pPr>
    </w:p>
    <w:p w:rsidR="00000000" w:rsidRDefault="00000000">
      <w:pPr>
        <w:rPr>
          <w:ins w:id="2072" w:author="Maillot" w:date="2003-02-21T10:59:00Z"/>
          <w:lang w:val="es-ES_tradnl"/>
        </w:rPr>
      </w:pPr>
    </w:p>
    <w:p w:rsidR="00000000" w:rsidRDefault="00000000">
      <w:pPr>
        <w:rPr>
          <w:ins w:id="2073" w:author="José Arturo Napolitano" w:date="2003-01-29T00:23:00Z"/>
          <w:del w:id="2074" w:author="Maillot" w:date="2003-02-21T10:59:00Z"/>
          <w:lang w:val="es-ES_tradnl"/>
        </w:rPr>
      </w:pPr>
      <w:ins w:id="2075" w:author="José Arturo Napolitano" w:date="2003-01-29T00:20:00Z">
        <w:r>
          <w:rPr>
            <w:lang w:val="es-ES_tradnl"/>
          </w:rPr>
          <w:t>33.</w:t>
        </w:r>
        <w:r>
          <w:rPr>
            <w:lang w:val="es-ES_tradnl"/>
          </w:rPr>
          <w:tab/>
          <w:t xml:space="preserve">En septiembre de 2000 la Dirección de Inmigración presentó su primer informe sobre el racismo y la discriminación en Noruega. La </w:t>
        </w:r>
      </w:ins>
      <w:ins w:id="2076" w:author="José Arturo Napolitano" w:date="2003-01-29T00:21:00Z">
        <w:r>
          <w:rPr>
            <w:lang w:val="es-ES_tradnl"/>
          </w:rPr>
          <w:t xml:space="preserve">Dirección presentará un informe sobre la situación cada dos años. Además, en octubre de 2000, el Centro de Lucha contra la Discriminación Étnica presentó su segundo informe anual, titulado </w:t>
        </w:r>
        <w:r>
          <w:rPr>
            <w:i/>
            <w:lang w:val="es-ES_tradnl"/>
          </w:rPr>
          <w:t>Hacia una</w:t>
        </w:r>
      </w:ins>
      <w:ins w:id="2077" w:author="José Arturo Napolitano" w:date="2003-01-29T00:22:00Z">
        <w:r>
          <w:rPr>
            <w:i/>
            <w:lang w:val="es-ES_tradnl"/>
          </w:rPr>
          <w:t xml:space="preserve"> mejor protección 2000</w:t>
        </w:r>
        <w:r>
          <w:rPr>
            <w:lang w:val="es-ES_tradnl"/>
          </w:rPr>
          <w:t xml:space="preserve">. En junio de 2000 el Centro Antirracista, ONG que recibe financiación del Gobierno, presentó su segundo informe, titulado </w:t>
        </w:r>
        <w:r>
          <w:rPr>
            <w:i/>
            <w:lang w:val="es-ES_tradnl"/>
          </w:rPr>
          <w:t>El estado de la nación</w:t>
        </w:r>
        <w:r>
          <w:rPr>
            <w:lang w:val="es-ES_tradnl"/>
          </w:rPr>
          <w:t xml:space="preserve">, en el cual se analizan las </w:t>
        </w:r>
      </w:ins>
      <w:ins w:id="2078" w:author="José Arturo Napolitano" w:date="2003-01-29T00:23:00Z">
        <w:r>
          <w:rPr>
            <w:lang w:val="es-ES_tradnl"/>
          </w:rPr>
          <w:t>tendencia</w:t>
        </w:r>
      </w:ins>
      <w:ins w:id="2079" w:author="José Arturo Napolitano" w:date="2003-01-29T00:22:00Z">
        <w:r>
          <w:rPr>
            <w:lang w:val="es-ES_tradnl"/>
          </w:rPr>
          <w:t xml:space="preserve">s </w:t>
        </w:r>
      </w:ins>
      <w:ins w:id="2080" w:author="José Arturo Napolitano" w:date="2003-01-29T00:23:00Z">
        <w:r>
          <w:rPr>
            <w:lang w:val="es-ES_tradnl"/>
          </w:rPr>
          <w:t>positivas y las negativas del año anterior en una Noruega culturalmente diversa.</w:t>
        </w:r>
      </w:ins>
    </w:p>
    <w:p w:rsidR="00000000" w:rsidRDefault="00000000">
      <w:pPr>
        <w:rPr>
          <w:ins w:id="2081" w:author="Maillot" w:date="2003-02-21T10:59:00Z"/>
          <w:lang w:val="es-ES_tradnl"/>
        </w:rPr>
      </w:pPr>
    </w:p>
    <w:p w:rsidR="00000000" w:rsidRDefault="00000000">
      <w:pPr>
        <w:rPr>
          <w:ins w:id="2082" w:author="Maillot" w:date="2003-02-21T10:59:00Z"/>
          <w:lang w:val="es-ES_tradnl"/>
        </w:rPr>
      </w:pPr>
    </w:p>
    <w:p w:rsidR="00000000" w:rsidRDefault="00000000">
      <w:pPr>
        <w:rPr>
          <w:ins w:id="2083" w:author="José Arturo Napolitano" w:date="2003-01-29T00:27:00Z"/>
          <w:del w:id="2084" w:author="Maillot" w:date="2003-02-21T10:59:00Z"/>
          <w:lang w:val="es-ES_tradnl"/>
        </w:rPr>
      </w:pPr>
      <w:ins w:id="2085" w:author="José Arturo Napolitano" w:date="2003-01-29T00:23:00Z">
        <w:r>
          <w:rPr>
            <w:lang w:val="es-ES_tradnl"/>
          </w:rPr>
          <w:t>34.</w:t>
        </w:r>
        <w:r>
          <w:rPr>
            <w:lang w:val="es-ES_tradnl"/>
          </w:rPr>
          <w:tab/>
        </w:r>
      </w:ins>
      <w:ins w:id="2086" w:author="José Arturo Napolitano" w:date="2003-01-29T00:24:00Z">
        <w:r>
          <w:rPr>
            <w:lang w:val="es-ES_tradnl"/>
          </w:rPr>
          <w:t>Estos tres informes demuestran que el racismo y la discriminación existen en diversos sectores de la sociedad noruega. El problema no</w:t>
        </w:r>
      </w:ins>
      <w:ins w:id="2087" w:author="José Arturo Napolitano" w:date="2003-01-29T00:25:00Z">
        <w:r>
          <w:rPr>
            <w:lang w:val="es-ES_tradnl"/>
          </w:rPr>
          <w:t xml:space="preserve"> son</w:t>
        </w:r>
      </w:ins>
      <w:ins w:id="2088" w:author="José Arturo Napolitano" w:date="2003-01-29T00:24:00Z">
        <w:r>
          <w:rPr>
            <w:lang w:val="es-ES_tradnl"/>
          </w:rPr>
          <w:t xml:space="preserve"> principalmente </w:t>
        </w:r>
      </w:ins>
      <w:ins w:id="2089" w:author="José Arturo Napolitano" w:date="2003-01-29T00:26:00Z">
        <w:r>
          <w:rPr>
            <w:lang w:val="es-ES_tradnl"/>
          </w:rPr>
          <w:t xml:space="preserve">los </w:t>
        </w:r>
      </w:ins>
      <w:ins w:id="2090" w:author="José Arturo Napolitano" w:date="2003-01-29T00:25:00Z">
        <w:r>
          <w:rPr>
            <w:lang w:val="es-ES_tradnl"/>
          </w:rPr>
          <w:t>grupos</w:t>
        </w:r>
      </w:ins>
      <w:ins w:id="2091" w:author="José Arturo Napolitano" w:date="2003-01-29T00:24:00Z">
        <w:r>
          <w:rPr>
            <w:lang w:val="es-ES_tradnl"/>
          </w:rPr>
          <w:t xml:space="preserve"> </w:t>
        </w:r>
      </w:ins>
      <w:ins w:id="2092" w:author="José Arturo Napolitano" w:date="2003-01-29T00:25:00Z">
        <w:r>
          <w:rPr>
            <w:lang w:val="es-ES_tradnl"/>
          </w:rPr>
          <w:t>racistas que siembran el terror en las calles</w:t>
        </w:r>
      </w:ins>
      <w:ins w:id="2093" w:author="José Arturo Napolitano" w:date="2003-01-29T00:26:00Z">
        <w:r>
          <w:rPr>
            <w:lang w:val="es-ES_tradnl"/>
          </w:rPr>
          <w:t>,</w:t>
        </w:r>
      </w:ins>
      <w:ins w:id="2094" w:author="José Arturo Napolitano" w:date="2003-01-29T00:25:00Z">
        <w:r>
          <w:rPr>
            <w:lang w:val="es-ES_tradnl"/>
          </w:rPr>
          <w:t xml:space="preserve"> sino formas más sutiles de discriminación cotidiana, especialmente en el mercado de trabajo y en el de la vivienda. </w:t>
        </w:r>
      </w:ins>
      <w:ins w:id="2095" w:author="José Arturo Napolitano" w:date="2003-01-29T00:26:00Z">
        <w:r>
          <w:rPr>
            <w:lang w:val="es-ES_tradnl"/>
          </w:rPr>
          <w:t xml:space="preserve">Una tarea importante es el fortalecimiento de la protección </w:t>
        </w:r>
      </w:ins>
      <w:ins w:id="2096" w:author="José Arturo Napolitano" w:date="2003-02-19T12:10:00Z">
        <w:r>
          <w:rPr>
            <w:lang w:val="es-ES_tradnl"/>
          </w:rPr>
          <w:t>jurídica</w:t>
        </w:r>
      </w:ins>
      <w:ins w:id="2097" w:author="José Arturo Napolitano" w:date="2003-01-29T00:26:00Z">
        <w:r>
          <w:rPr>
            <w:lang w:val="es-ES_tradnl"/>
          </w:rPr>
          <w:t xml:space="preserve"> contra el racismo y la discriminación. Los tres informes concluyen que hay un alto </w:t>
        </w:r>
      </w:ins>
      <w:ins w:id="2098" w:author="José Arturo Napolitano" w:date="2003-01-29T00:27:00Z">
        <w:r>
          <w:rPr>
            <w:lang w:val="es-ES_tradnl"/>
          </w:rPr>
          <w:t>nivel</w:t>
        </w:r>
      </w:ins>
      <w:ins w:id="2099" w:author="José Arturo Napolitano" w:date="2003-01-29T00:26:00Z">
        <w:r>
          <w:rPr>
            <w:lang w:val="es-ES_tradnl"/>
          </w:rPr>
          <w:t xml:space="preserve"> </w:t>
        </w:r>
      </w:ins>
      <w:ins w:id="2100" w:author="José Arturo Napolitano" w:date="2003-01-29T00:27:00Z">
        <w:r>
          <w:rPr>
            <w:lang w:val="es-ES_tradnl"/>
          </w:rPr>
          <w:t>de conciencia en el gobierno central y en las autoridades locales de la existencia del racismo y la discriminación en Noruega, y de la necesidad de hacer frente a estas cuestiones.</w:t>
        </w:r>
      </w:ins>
    </w:p>
    <w:p w:rsidR="00000000" w:rsidRDefault="00000000">
      <w:pPr>
        <w:rPr>
          <w:ins w:id="2101" w:author="Maillot" w:date="2003-02-21T10:59:00Z"/>
          <w:lang w:val="es-ES_tradnl"/>
        </w:rPr>
      </w:pPr>
    </w:p>
    <w:p w:rsidR="00000000" w:rsidRDefault="00000000">
      <w:pPr>
        <w:rPr>
          <w:ins w:id="2102" w:author="Maillot" w:date="2003-02-21T10:59:00Z"/>
          <w:lang w:val="es-ES_tradnl"/>
        </w:rPr>
      </w:pPr>
    </w:p>
    <w:p w:rsidR="00000000" w:rsidRDefault="00000000">
      <w:pPr>
        <w:keepNext/>
        <w:jc w:val="center"/>
        <w:rPr>
          <w:ins w:id="2103" w:author="Maillot" w:date="2003-02-21T11:55:00Z"/>
          <w:b/>
          <w:bCs/>
          <w:lang w:val="es-ES_tradnl"/>
        </w:rPr>
      </w:pPr>
      <w:ins w:id="2104" w:author="José Arturo Napolitano" w:date="2003-01-29T00:27:00Z">
        <w:r>
          <w:rPr>
            <w:b/>
            <w:bCs/>
            <w:lang w:val="es-ES_tradnl"/>
            <w:rPrChange w:id="2105" w:author="Maillot" w:date="2003-02-21T11:55:00Z">
              <w:rPr>
                <w:b/>
                <w:bCs/>
                <w:lang w:val="es-ES_tradnl"/>
              </w:rPr>
            </w:rPrChange>
          </w:rPr>
          <w:t xml:space="preserve">D.  </w:t>
        </w:r>
        <w:del w:id="2106" w:author="Maillot" w:date="2003-02-21T11:55:00Z">
          <w:r>
            <w:rPr>
              <w:b/>
              <w:bCs/>
              <w:lang w:val="es-ES_tradnl"/>
              <w:rPrChange w:id="2107" w:author="Maillot" w:date="2003-02-21T11:55:00Z">
                <w:rPr>
                  <w:b/>
                  <w:bCs/>
                  <w:lang w:val="es-ES_tradnl"/>
                </w:rPr>
              </w:rPrChange>
            </w:rPr>
            <w:delText xml:space="preserve"> </w:delText>
          </w:r>
        </w:del>
      </w:ins>
      <w:ins w:id="2108" w:author="José Arturo Napolitano" w:date="2003-01-29T00:28:00Z">
        <w:r>
          <w:rPr>
            <w:b/>
            <w:bCs/>
            <w:lang w:val="es-ES_tradnl"/>
            <w:rPrChange w:id="2109" w:author="Maillot" w:date="2003-02-21T11:55:00Z">
              <w:rPr>
                <w:b/>
                <w:bCs/>
                <w:lang w:val="es-ES_tradnl"/>
              </w:rPr>
            </w:rPrChange>
          </w:rPr>
          <w:t>Discriminación</w:t>
        </w:r>
      </w:ins>
      <w:ins w:id="2110" w:author="José Arturo Napolitano" w:date="2003-01-29T00:27:00Z">
        <w:r>
          <w:rPr>
            <w:b/>
            <w:bCs/>
            <w:lang w:val="es-ES_tradnl"/>
            <w:rPrChange w:id="2111" w:author="Maillot" w:date="2003-02-21T11:55:00Z">
              <w:rPr>
                <w:b/>
                <w:bCs/>
                <w:lang w:val="es-ES_tradnl"/>
              </w:rPr>
            </w:rPrChange>
          </w:rPr>
          <w:t xml:space="preserve"> </w:t>
        </w:r>
      </w:ins>
      <w:ins w:id="2112" w:author="José Arturo Napolitano" w:date="2003-01-29T00:28:00Z">
        <w:r>
          <w:rPr>
            <w:b/>
            <w:bCs/>
            <w:lang w:val="es-ES_tradnl"/>
            <w:rPrChange w:id="2113" w:author="Maillot" w:date="2003-02-21T11:55:00Z">
              <w:rPr>
                <w:b/>
                <w:bCs/>
                <w:lang w:val="es-ES_tradnl"/>
              </w:rPr>
            </w:rPrChange>
          </w:rPr>
          <w:t>racial, actitudes racistas y violencia</w:t>
        </w:r>
      </w:ins>
    </w:p>
    <w:p w:rsidR="00000000" w:rsidRDefault="00000000">
      <w:pPr>
        <w:keepNext/>
        <w:numPr>
          <w:ins w:id="2114" w:author="Maillot" w:date="2003-02-21T11:55:00Z"/>
        </w:numPr>
        <w:jc w:val="center"/>
        <w:rPr>
          <w:ins w:id="2115" w:author="José Arturo Napolitano" w:date="2003-01-29T00:28:00Z"/>
          <w:del w:id="2116" w:author="Maillot" w:date="2003-02-21T10:59:00Z"/>
          <w:b/>
          <w:bCs/>
          <w:lang w:val="es-ES_tradnl"/>
          <w:rPrChange w:id="2117" w:author="Maillot" w:date="2003-02-21T11:55:00Z">
            <w:rPr>
              <w:ins w:id="2118" w:author="José Arturo Napolitano" w:date="2003-01-29T00:28:00Z"/>
              <w:del w:id="2119" w:author="Maillot" w:date="2003-02-21T10:59:00Z"/>
              <w:b/>
              <w:bCs/>
              <w:lang w:val="es-ES_tradnl"/>
            </w:rPr>
          </w:rPrChange>
        </w:rPr>
      </w:pPr>
      <w:ins w:id="2120" w:author="José Arturo Napolitano" w:date="2003-01-29T00:28:00Z">
        <w:del w:id="2121" w:author="Maillot" w:date="2003-02-21T11:55:00Z">
          <w:r>
            <w:rPr>
              <w:b/>
              <w:bCs/>
              <w:lang w:val="es-ES_tradnl"/>
              <w:rPrChange w:id="2122" w:author="Maillot" w:date="2003-02-21T11:55:00Z">
                <w:rPr>
                  <w:b/>
                  <w:bCs/>
                  <w:lang w:val="es-ES_tradnl"/>
                </w:rPr>
              </w:rPrChange>
            </w:rPr>
            <w:delText xml:space="preserve"> </w:delText>
          </w:r>
        </w:del>
        <w:r>
          <w:rPr>
            <w:b/>
            <w:bCs/>
            <w:lang w:val="es-ES_tradnl"/>
            <w:rPrChange w:id="2123" w:author="Maillot" w:date="2003-02-21T11:55:00Z">
              <w:rPr>
                <w:b/>
                <w:bCs/>
                <w:lang w:val="es-ES_tradnl"/>
              </w:rPr>
            </w:rPrChange>
          </w:rPr>
          <w:t>por motivos raciales</w:t>
        </w:r>
      </w:ins>
    </w:p>
    <w:p w:rsidR="00000000" w:rsidRDefault="00000000">
      <w:pPr>
        <w:keepNext/>
        <w:rPr>
          <w:ins w:id="2124" w:author="Maillot" w:date="2003-02-21T10:59:00Z"/>
          <w:b/>
          <w:bCs/>
          <w:lang w:val="es-ES_tradnl"/>
          <w:rPrChange w:id="2125" w:author="Maillot" w:date="2003-02-21T11:55:00Z">
            <w:rPr>
              <w:ins w:id="2126" w:author="Maillot" w:date="2003-02-21T10:59:00Z"/>
              <w:b/>
              <w:bCs/>
              <w:lang w:val="es-ES_tradnl"/>
            </w:rPr>
          </w:rPrChange>
        </w:rPr>
      </w:pPr>
    </w:p>
    <w:p w:rsidR="00000000" w:rsidRDefault="00000000">
      <w:pPr>
        <w:keepNext/>
        <w:rPr>
          <w:ins w:id="2127" w:author="Maillot" w:date="2003-02-21T10:59:00Z"/>
          <w:lang w:val="es-ES_tradnl"/>
        </w:rPr>
      </w:pPr>
    </w:p>
    <w:p w:rsidR="00000000" w:rsidRDefault="00000000">
      <w:pPr>
        <w:keepNext/>
        <w:rPr>
          <w:ins w:id="2128" w:author="José Arturo Napolitano" w:date="2003-01-29T00:28:00Z"/>
          <w:del w:id="2129" w:author="Maillot" w:date="2003-02-21T10:59:00Z"/>
          <w:lang w:val="es-ES_tradnl"/>
        </w:rPr>
      </w:pPr>
      <w:ins w:id="2130" w:author="José Arturo Napolitano" w:date="2003-01-29T00:28:00Z">
        <w:r>
          <w:rPr>
            <w:lang w:val="es-ES_tradnl"/>
          </w:rPr>
          <w:t>35.</w:t>
        </w:r>
        <w:r>
          <w:rPr>
            <w:lang w:val="es-ES_tradnl"/>
          </w:rPr>
          <w:tab/>
          <w:t xml:space="preserve">Véanse los párrafos 18 a 21 del 15º informe de </w:t>
        </w:r>
      </w:ins>
      <w:ins w:id="2131" w:author="José Arturo Napolitano" w:date="2003-01-29T00:29:00Z">
        <w:r>
          <w:rPr>
            <w:lang w:val="es-ES_tradnl"/>
          </w:rPr>
          <w:t>Noruega</w:t>
        </w:r>
      </w:ins>
      <w:ins w:id="2132" w:author="José Arturo Napolitano" w:date="2003-01-29T00:28:00Z">
        <w:r>
          <w:rPr>
            <w:lang w:val="es-ES_tradnl"/>
          </w:rPr>
          <w:t>.</w:t>
        </w:r>
      </w:ins>
    </w:p>
    <w:p w:rsidR="00000000" w:rsidRDefault="00000000">
      <w:pPr>
        <w:rPr>
          <w:ins w:id="2133" w:author="Maillot" w:date="2003-02-21T10:59:00Z"/>
          <w:lang w:val="es-ES_tradnl"/>
        </w:rPr>
      </w:pPr>
    </w:p>
    <w:p w:rsidR="00000000" w:rsidRDefault="00000000">
      <w:pPr>
        <w:pStyle w:val="Header"/>
        <w:tabs>
          <w:tab w:val="clear" w:pos="4153"/>
          <w:tab w:val="clear" w:pos="8306"/>
        </w:tabs>
        <w:rPr>
          <w:ins w:id="2134" w:author="Maillot" w:date="2003-02-21T10:59:00Z"/>
          <w:lang w:val="es-ES_tradnl"/>
        </w:rPr>
      </w:pPr>
    </w:p>
    <w:p w:rsidR="00000000" w:rsidRDefault="00000000">
      <w:pPr>
        <w:rPr>
          <w:ins w:id="2135" w:author="José Arturo Napolitano" w:date="2003-01-29T00:31:00Z"/>
          <w:del w:id="2136" w:author="Maillot" w:date="2003-02-21T10:59:00Z"/>
          <w:lang w:val="es-ES_tradnl"/>
        </w:rPr>
      </w:pPr>
      <w:ins w:id="2137" w:author="José Arturo Napolitano" w:date="2003-01-29T00:29:00Z">
        <w:r>
          <w:rPr>
            <w:lang w:val="es-ES_tradnl"/>
          </w:rPr>
          <w:t>36.</w:t>
        </w:r>
        <w:r>
          <w:rPr>
            <w:lang w:val="es-ES_tradnl"/>
          </w:rPr>
          <w:tab/>
          <w:t>Se presta más atención a la cuestión de la discriminación contra las minorías étnicas. En</w:t>
        </w:r>
      </w:ins>
      <w:ins w:id="2138" w:author="Maillot" w:date="2003-02-21T11:55:00Z">
        <w:r>
          <w:rPr>
            <w:lang w:val="es-ES_tradnl"/>
          </w:rPr>
          <w:t> </w:t>
        </w:r>
      </w:ins>
      <w:ins w:id="2139" w:author="José Arturo Napolitano" w:date="2003-01-29T00:29:00Z">
        <w:del w:id="2140" w:author="Maillot" w:date="2003-02-21T11:55:00Z">
          <w:r>
            <w:rPr>
              <w:lang w:val="es-ES_tradnl"/>
            </w:rPr>
            <w:delText xml:space="preserve"> </w:delText>
          </w:r>
        </w:del>
        <w:r>
          <w:rPr>
            <w:lang w:val="es-ES_tradnl"/>
          </w:rPr>
          <w:t xml:space="preserve">2000 se publicaron varias </w:t>
        </w:r>
      </w:ins>
      <w:ins w:id="2141" w:author="José Arturo Napolitano" w:date="2003-01-29T00:30:00Z">
        <w:r>
          <w:rPr>
            <w:lang w:val="es-ES_tradnl"/>
          </w:rPr>
          <w:t xml:space="preserve">investigaciones sobre este asunto, que se referían principalmente a la necesidad y la calidad de los servicios de interpretación en los </w:t>
        </w:r>
      </w:ins>
      <w:ins w:id="2142" w:author="José Arturo Napolitano" w:date="2003-01-29T00:31:00Z">
        <w:r>
          <w:rPr>
            <w:lang w:val="es-ES_tradnl"/>
          </w:rPr>
          <w:t>tribunales</w:t>
        </w:r>
      </w:ins>
      <w:ins w:id="2143" w:author="José Arturo Napolitano" w:date="2003-01-29T00:30:00Z">
        <w:r>
          <w:rPr>
            <w:lang w:val="es-ES_tradnl"/>
          </w:rPr>
          <w:t xml:space="preserve"> </w:t>
        </w:r>
      </w:ins>
      <w:ins w:id="2144" w:author="José Arturo Napolitano" w:date="2003-01-29T00:31:00Z">
        <w:r>
          <w:rPr>
            <w:lang w:val="es-ES_tradnl"/>
          </w:rPr>
          <w:t>y las oficinas públicas.</w:t>
        </w:r>
      </w:ins>
    </w:p>
    <w:p w:rsidR="00000000" w:rsidRDefault="00000000">
      <w:pPr>
        <w:rPr>
          <w:ins w:id="2145" w:author="Maillot" w:date="2003-02-21T10:59:00Z"/>
          <w:lang w:val="es-ES_tradnl"/>
        </w:rPr>
      </w:pPr>
    </w:p>
    <w:p w:rsidR="00000000" w:rsidRDefault="00000000">
      <w:pPr>
        <w:rPr>
          <w:ins w:id="2146" w:author="Maillot" w:date="2003-02-21T10:59:00Z"/>
          <w:lang w:val="es-ES_tradnl"/>
        </w:rPr>
      </w:pPr>
    </w:p>
    <w:p w:rsidR="00000000" w:rsidRDefault="00000000">
      <w:pPr>
        <w:rPr>
          <w:ins w:id="2147" w:author="José Arturo Napolitano" w:date="2003-01-29T00:35:00Z"/>
          <w:del w:id="2148" w:author="Maillot" w:date="2003-02-21T10:59:00Z"/>
          <w:lang w:val="es-ES_tradnl"/>
        </w:rPr>
      </w:pPr>
      <w:ins w:id="2149" w:author="José Arturo Napolitano" w:date="2003-01-29T00:31:00Z">
        <w:r>
          <w:rPr>
            <w:lang w:val="es-ES_tradnl"/>
          </w:rPr>
          <w:t>37.</w:t>
        </w:r>
        <w:r>
          <w:rPr>
            <w:lang w:val="es-ES_tradnl"/>
          </w:rPr>
          <w:tab/>
          <w:t>Los informes ya citados (en los párrs</w:t>
        </w:r>
      </w:ins>
      <w:ins w:id="2150" w:author="José Arturo Napolitano" w:date="2003-02-18T12:39:00Z">
        <w:r>
          <w:rPr>
            <w:lang w:val="es-ES_tradnl"/>
          </w:rPr>
          <w:t>.</w:t>
        </w:r>
      </w:ins>
      <w:ins w:id="2151" w:author="José Arturo Napolitano" w:date="2003-01-29T00:31:00Z">
        <w:r>
          <w:rPr>
            <w:lang w:val="es-ES_tradnl"/>
          </w:rPr>
          <w:t xml:space="preserve"> 33 y 34), junto con los informes de organizaciones no gubernamentales </w:t>
        </w:r>
      </w:ins>
      <w:ins w:id="2152" w:author="José Arturo Napolitano" w:date="2003-01-29T00:32:00Z">
        <w:r>
          <w:rPr>
            <w:lang w:val="es-ES_tradnl"/>
          </w:rPr>
          <w:t>que</w:t>
        </w:r>
      </w:ins>
      <w:ins w:id="2153" w:author="José Arturo Napolitano" w:date="2003-01-29T00:31:00Z">
        <w:r>
          <w:rPr>
            <w:lang w:val="es-ES_tradnl"/>
          </w:rPr>
          <w:t xml:space="preserve"> </w:t>
        </w:r>
      </w:ins>
      <w:ins w:id="2154" w:author="José Arturo Napolitano" w:date="2003-01-29T00:32:00Z">
        <w:r>
          <w:rPr>
            <w:lang w:val="es-ES_tradnl"/>
          </w:rPr>
          <w:t xml:space="preserve">trabajan sobre el terreno, han aportado un cuadro </w:t>
        </w:r>
      </w:ins>
      <w:ins w:id="2155" w:author="José Arturo Napolitano" w:date="2003-02-19T12:11:00Z">
        <w:r>
          <w:rPr>
            <w:lang w:val="es-ES_tradnl"/>
          </w:rPr>
          <w:t>bastante claro</w:t>
        </w:r>
      </w:ins>
      <w:ins w:id="2156" w:author="José Arturo Napolitano" w:date="2003-01-29T00:32:00Z">
        <w:r>
          <w:rPr>
            <w:lang w:val="es-ES_tradnl"/>
          </w:rPr>
          <w:t xml:space="preserve"> del tipo de </w:t>
        </w:r>
      </w:ins>
      <w:ins w:id="2157" w:author="José Arturo Napolitano" w:date="2003-01-29T00:33:00Z">
        <w:r>
          <w:rPr>
            <w:lang w:val="es-ES_tradnl"/>
          </w:rPr>
          <w:t>discriminación</w:t>
        </w:r>
      </w:ins>
      <w:ins w:id="2158" w:author="José Arturo Napolitano" w:date="2003-01-29T00:32:00Z">
        <w:r>
          <w:rPr>
            <w:lang w:val="es-ES_tradnl"/>
          </w:rPr>
          <w:t xml:space="preserve"> </w:t>
        </w:r>
      </w:ins>
      <w:ins w:id="2159" w:author="José Arturo Napolitano" w:date="2003-01-29T00:33:00Z">
        <w:r>
          <w:rPr>
            <w:lang w:val="es-ES_tradnl"/>
          </w:rPr>
          <w:t xml:space="preserve">racial practicado y de los sectores de la sociedad en que la discriminación ocurre con más frecuencia. Se han hecho varias encuestas que indican el grado de discriminación, y el Centro de Lucha contra la </w:t>
        </w:r>
      </w:ins>
      <w:ins w:id="2160" w:author="José Arturo Napolitano" w:date="2003-01-29T00:34:00Z">
        <w:r>
          <w:rPr>
            <w:lang w:val="es-ES_tradnl"/>
          </w:rPr>
          <w:t>Discriminación</w:t>
        </w:r>
      </w:ins>
      <w:ins w:id="2161" w:author="José Arturo Napolitano" w:date="2003-01-29T00:33:00Z">
        <w:r>
          <w:rPr>
            <w:lang w:val="es-ES_tradnl"/>
          </w:rPr>
          <w:t xml:space="preserve"> </w:t>
        </w:r>
      </w:ins>
      <w:ins w:id="2162" w:author="José Arturo Napolitano" w:date="2003-01-29T00:34:00Z">
        <w:r>
          <w:rPr>
            <w:lang w:val="es-ES_tradnl"/>
          </w:rPr>
          <w:t xml:space="preserve">Étnica y las ONG llevan registros de los casos que atienden durante el año. No obstante, la información reunida es tan amplia y tan divergente que </w:t>
        </w:r>
      </w:ins>
      <w:ins w:id="2163" w:author="José Arturo Napolitano" w:date="2003-01-29T00:35:00Z">
        <w:r>
          <w:rPr>
            <w:lang w:val="es-ES_tradnl"/>
          </w:rPr>
          <w:t>es difícil, por ejemplo, comparar un año con otro.</w:t>
        </w:r>
      </w:ins>
    </w:p>
    <w:p w:rsidR="00000000" w:rsidRDefault="00000000">
      <w:pPr>
        <w:rPr>
          <w:ins w:id="2164" w:author="Maillot" w:date="2003-02-21T10:59:00Z"/>
          <w:lang w:val="es-ES_tradnl"/>
        </w:rPr>
      </w:pPr>
    </w:p>
    <w:p w:rsidR="00000000" w:rsidRDefault="00000000">
      <w:pPr>
        <w:rPr>
          <w:ins w:id="2165" w:author="Maillot" w:date="2003-02-21T10:59:00Z"/>
          <w:lang w:val="es-ES_tradnl"/>
        </w:rPr>
      </w:pPr>
    </w:p>
    <w:p w:rsidR="00000000" w:rsidRDefault="00000000">
      <w:pPr>
        <w:keepNext/>
        <w:rPr>
          <w:ins w:id="2166" w:author="José Arturo Napolitano" w:date="2003-01-29T00:35:00Z"/>
          <w:del w:id="2167" w:author="Maillot" w:date="2003-02-21T10:59:00Z"/>
          <w:b/>
          <w:bCs/>
          <w:lang w:val="es-ES_tradnl"/>
          <w:rPrChange w:id="2168" w:author="Maillot" w:date="2003-02-21T11:56:00Z">
            <w:rPr>
              <w:ins w:id="2169" w:author="José Arturo Napolitano" w:date="2003-01-29T00:35:00Z"/>
              <w:del w:id="2170" w:author="Maillot" w:date="2003-02-21T10:59:00Z"/>
              <w:b/>
              <w:bCs/>
              <w:lang w:val="es-ES_tradnl"/>
            </w:rPr>
          </w:rPrChange>
        </w:rPr>
      </w:pPr>
      <w:ins w:id="2171" w:author="José Arturo Napolitano" w:date="2003-01-29T00:35:00Z">
        <w:r>
          <w:rPr>
            <w:b/>
            <w:bCs/>
            <w:lang w:val="es-ES_tradnl"/>
            <w:rPrChange w:id="2172" w:author="Maillot" w:date="2003-02-21T11:56:00Z">
              <w:rPr>
                <w:b/>
                <w:bCs/>
                <w:lang w:val="es-ES_tradnl"/>
              </w:rPr>
            </w:rPrChange>
          </w:rPr>
          <w:t>Actitudes discriminatorias</w:t>
        </w:r>
      </w:ins>
    </w:p>
    <w:p w:rsidR="00000000" w:rsidRDefault="00000000">
      <w:pPr>
        <w:keepNext/>
        <w:rPr>
          <w:ins w:id="2173" w:author="Maillot" w:date="2003-02-21T10:59:00Z"/>
          <w:b/>
          <w:bCs/>
          <w:lang w:val="es-ES_tradnl"/>
          <w:rPrChange w:id="2174" w:author="Maillot" w:date="2003-02-21T11:56:00Z">
            <w:rPr>
              <w:ins w:id="2175" w:author="Maillot" w:date="2003-02-21T10:59:00Z"/>
              <w:b/>
              <w:bCs/>
              <w:lang w:val="es-ES_tradnl"/>
            </w:rPr>
          </w:rPrChange>
        </w:rPr>
      </w:pPr>
    </w:p>
    <w:p w:rsidR="00000000" w:rsidRDefault="00000000">
      <w:pPr>
        <w:keepNext/>
        <w:rPr>
          <w:ins w:id="2176" w:author="Maillot" w:date="2003-02-21T10:59:00Z"/>
          <w:lang w:val="es-ES_tradnl"/>
        </w:rPr>
      </w:pPr>
    </w:p>
    <w:p w:rsidR="00000000" w:rsidRDefault="00000000">
      <w:pPr>
        <w:pStyle w:val="BodyText"/>
        <w:rPr>
          <w:ins w:id="2177" w:author="auboin" w:date="2003-03-03T09:24:00Z"/>
        </w:rPr>
      </w:pPr>
      <w:ins w:id="2178" w:author="José Arturo Napolitano" w:date="2003-01-29T00:35:00Z">
        <w:r>
          <w:t>38.</w:t>
        </w:r>
        <w:r>
          <w:tab/>
          <w:t xml:space="preserve">Véanse el párrafo 45 de los </w:t>
        </w:r>
      </w:ins>
      <w:ins w:id="2179" w:author="José Arturo Napolitano" w:date="2003-01-29T00:36:00Z">
        <w:r>
          <w:t xml:space="preserve">informes 12° y 13° de Noruega y el párrafo 20 del </w:t>
        </w:r>
      </w:ins>
      <w:ins w:id="2180" w:author="José Arturo Napolitano" w:date="2003-01-29T00:40:00Z">
        <w:r>
          <w:t>15º</w:t>
        </w:r>
        <w:del w:id="2181" w:author="Maillot" w:date="2003-02-21T11:56:00Z">
          <w:r>
            <w:delText xml:space="preserve"> </w:delText>
          </w:r>
        </w:del>
      </w:ins>
      <w:ins w:id="2182" w:author="Maillot" w:date="2003-02-21T11:56:00Z">
        <w:r>
          <w:t> </w:t>
        </w:r>
      </w:ins>
      <w:ins w:id="2183" w:author="José Arturo Napolitano" w:date="2003-01-29T00:36:00Z">
        <w:r>
          <w:t xml:space="preserve">informe de Noruega. Cada año desde 1993 </w:t>
        </w:r>
      </w:ins>
      <w:ins w:id="2184" w:author="José Arturo Napolitano" w:date="2003-02-07T16:45:00Z">
        <w:r>
          <w:t xml:space="preserve">la Oficina </w:t>
        </w:r>
      </w:ins>
      <w:ins w:id="2185" w:author="José Arturo Napolitano" w:date="2003-01-29T00:37:00Z">
        <w:r>
          <w:t>de Estadística</w:t>
        </w:r>
      </w:ins>
      <w:ins w:id="2186" w:author="José Arturo Napolitano" w:date="2003-02-07T16:45:00Z">
        <w:r>
          <w:t>s</w:t>
        </w:r>
      </w:ins>
      <w:ins w:id="2187" w:author="José Arturo Napolitano" w:date="2003-01-29T00:37:00Z">
        <w:r>
          <w:t xml:space="preserve"> de Noruega ha medido las actitudes de la </w:t>
        </w:r>
      </w:ins>
    </w:p>
    <w:p w:rsidR="00000000" w:rsidRDefault="00000000">
      <w:pPr>
        <w:pStyle w:val="BodyText"/>
        <w:rPr>
          <w:ins w:id="2188" w:author="José Arturo Napolitano" w:date="2003-01-29T00:39:00Z"/>
          <w:del w:id="2189" w:author="Maillot" w:date="2003-02-21T10:59:00Z"/>
        </w:rPr>
      </w:pPr>
      <w:ins w:id="2190" w:author="auboin" w:date="2003-03-03T09:24:00Z">
        <w:r>
          <w:br w:type="page"/>
        </w:r>
      </w:ins>
      <w:ins w:id="2191" w:author="José Arturo Napolitano" w:date="2003-01-29T00:37:00Z">
        <w:r>
          <w:t xml:space="preserve">población hacia los inmigrantes y hacia la política de inmigración preguntando a una muestra </w:t>
        </w:r>
      </w:ins>
      <w:ins w:id="2192" w:author="José Arturo Napolitano" w:date="2003-01-29T00:38:00Z">
        <w:r>
          <w:t>representativa de la población si Noruega debe aceptar por lo menos tantos refugiados como ahora</w:t>
        </w:r>
      </w:ins>
      <w:ins w:id="2193" w:author="José Arturo Napolitano" w:date="2003-01-29T00:46:00Z">
        <w:r>
          <w:t>, si cree que los inmigrantes reciben más prestaciones sociales que las que deben recibir</w:t>
        </w:r>
      </w:ins>
      <w:ins w:id="2194" w:author="José Arturo Napolitano" w:date="2003-01-29T00:38:00Z">
        <w:r>
          <w:t xml:space="preserve">, si cree que los inmigrantes deben gozar de las mismas oportunidades de empleo </w:t>
        </w:r>
      </w:ins>
      <w:ins w:id="2195" w:author="José Arturo Napolitano" w:date="2003-01-29T00:39:00Z">
        <w:r>
          <w:t>que</w:t>
        </w:r>
      </w:ins>
      <w:ins w:id="2196" w:author="José Arturo Napolitano" w:date="2003-01-29T00:38:00Z">
        <w:r>
          <w:t xml:space="preserve"> </w:t>
        </w:r>
      </w:ins>
      <w:ins w:id="2197" w:author="José Arturo Napolitano" w:date="2003-01-29T00:39:00Z">
        <w:r>
          <w:t xml:space="preserve">los noruegos y si cree que los inmigrantes </w:t>
        </w:r>
      </w:ins>
      <w:ins w:id="2198" w:author="José Arturo Napolitano" w:date="2003-01-29T00:40:00Z">
        <w:r>
          <w:t xml:space="preserve">tienden </w:t>
        </w:r>
      </w:ins>
      <w:ins w:id="2199" w:author="José Arturo Napolitano" w:date="2003-01-29T00:39:00Z">
        <w:r>
          <w:t>más al comportamiento delictivo que los noruegos.</w:t>
        </w:r>
      </w:ins>
    </w:p>
    <w:p w:rsidR="00000000" w:rsidRDefault="00000000">
      <w:pPr>
        <w:rPr>
          <w:ins w:id="2200" w:author="Maillot" w:date="2003-02-21T10:59:00Z"/>
          <w:lang w:val="es-ES_tradnl"/>
        </w:rPr>
      </w:pPr>
    </w:p>
    <w:p w:rsidR="00000000" w:rsidRDefault="00000000">
      <w:pPr>
        <w:rPr>
          <w:ins w:id="2201" w:author="Maillot" w:date="2003-02-21T10:59:00Z"/>
          <w:lang w:val="es-ES_tradnl"/>
        </w:rPr>
      </w:pPr>
    </w:p>
    <w:p w:rsidR="00000000" w:rsidRDefault="00000000">
      <w:pPr>
        <w:rPr>
          <w:ins w:id="2202" w:author="José Arturo Napolitano" w:date="2003-01-29T00:44:00Z"/>
          <w:del w:id="2203" w:author="Maillot" w:date="2003-02-21T10:59:00Z"/>
          <w:lang w:val="es-ES_tradnl"/>
        </w:rPr>
      </w:pPr>
      <w:ins w:id="2204" w:author="José Arturo Napolitano" w:date="2003-01-29T00:39:00Z">
        <w:r>
          <w:rPr>
            <w:lang w:val="es-ES_tradnl"/>
          </w:rPr>
          <w:t>39.</w:t>
        </w:r>
      </w:ins>
      <w:ins w:id="2205" w:author="José Arturo Napolitano" w:date="2003-01-29T00:41:00Z">
        <w:r>
          <w:rPr>
            <w:lang w:val="es-ES_tradnl"/>
          </w:rPr>
          <w:tab/>
          <w:t xml:space="preserve">El único cambio significativo de 1999 a 2000 se registró en las respuestas a la </w:t>
        </w:r>
      </w:ins>
      <w:ins w:id="2206" w:author="José Arturo Napolitano" w:date="2003-01-29T00:42:00Z">
        <w:r>
          <w:rPr>
            <w:lang w:val="es-ES_tradnl"/>
          </w:rPr>
          <w:t>primera</w:t>
        </w:r>
      </w:ins>
      <w:ins w:id="2207" w:author="José Arturo Napolitano" w:date="2003-01-29T00:41:00Z">
        <w:r>
          <w:rPr>
            <w:lang w:val="es-ES_tradnl"/>
          </w:rPr>
          <w:t xml:space="preserve"> </w:t>
        </w:r>
      </w:ins>
      <w:ins w:id="2208" w:author="José Arturo Napolitano" w:date="2003-01-29T00:42:00Z">
        <w:r>
          <w:rPr>
            <w:lang w:val="es-ES_tradnl"/>
          </w:rPr>
          <w:t xml:space="preserve">pregunta. El porcentaje de noruegos que dice que Noruega debe aceptar por lo menos tantos refugiados como ahora disminuyó de 1999 a 2000. Esto puede deberse al gran </w:t>
        </w:r>
      </w:ins>
      <w:ins w:id="2209" w:author="José Arturo Napolitano" w:date="2003-01-29T00:43:00Z">
        <w:r>
          <w:rPr>
            <w:lang w:val="es-ES_tradnl"/>
          </w:rPr>
          <w:t>número</w:t>
        </w:r>
      </w:ins>
      <w:ins w:id="2210" w:author="José Arturo Napolitano" w:date="2003-01-29T00:42:00Z">
        <w:r>
          <w:rPr>
            <w:lang w:val="es-ES_tradnl"/>
          </w:rPr>
          <w:t xml:space="preserve"> </w:t>
        </w:r>
      </w:ins>
      <w:ins w:id="2211" w:author="José Arturo Napolitano" w:date="2003-01-29T00:43:00Z">
        <w:r>
          <w:rPr>
            <w:lang w:val="es-ES_tradnl"/>
          </w:rPr>
          <w:t xml:space="preserve">de refugiados aceptado en 1999, pero también a la concentración de los medios de información en la delincuencia muy extendida entre ciertos grupos de </w:t>
        </w:r>
      </w:ins>
      <w:ins w:id="2212" w:author="José Arturo Napolitano" w:date="2003-01-29T00:44:00Z">
        <w:r>
          <w:rPr>
            <w:lang w:val="es-ES_tradnl"/>
          </w:rPr>
          <w:t>solicitantes de asilo</w:t>
        </w:r>
      </w:ins>
      <w:ins w:id="2213" w:author="José Arturo Napolitano" w:date="2003-01-29T00:43:00Z">
        <w:r>
          <w:rPr>
            <w:lang w:val="es-ES_tradnl"/>
          </w:rPr>
          <w:t xml:space="preserve">. </w:t>
        </w:r>
      </w:ins>
      <w:ins w:id="2214" w:author="José Arturo Napolitano" w:date="2003-01-29T00:44:00Z">
        <w:r>
          <w:rPr>
            <w:lang w:val="es-ES_tradnl"/>
          </w:rPr>
          <w:t>En las respuestas a las tres preguntas restantes los cambios de 1999 a 2000 fueron insignifica</w:t>
        </w:r>
      </w:ins>
      <w:ins w:id="2215" w:author="José Arturo Napolitano" w:date="2003-01-29T00:45:00Z">
        <w:r>
          <w:rPr>
            <w:lang w:val="es-ES_tradnl"/>
          </w:rPr>
          <w:t>ntes</w:t>
        </w:r>
      </w:ins>
      <w:ins w:id="2216" w:author="José Arturo Napolitano" w:date="2003-01-29T00:44:00Z">
        <w:r>
          <w:rPr>
            <w:lang w:val="es-ES_tradnl"/>
          </w:rPr>
          <w:t>.</w:t>
        </w:r>
      </w:ins>
    </w:p>
    <w:p w:rsidR="00000000" w:rsidRDefault="00000000">
      <w:pPr>
        <w:rPr>
          <w:ins w:id="2217" w:author="Maillot" w:date="2003-02-21T10:59:00Z"/>
          <w:lang w:val="es-ES_tradnl"/>
        </w:rPr>
      </w:pPr>
    </w:p>
    <w:p w:rsidR="00000000" w:rsidRDefault="00000000">
      <w:pPr>
        <w:rPr>
          <w:ins w:id="2218" w:author="Maillot" w:date="2003-02-21T10:59:00Z"/>
          <w:lang w:val="es-ES_tradnl"/>
        </w:rPr>
      </w:pPr>
    </w:p>
    <w:p w:rsidR="00000000" w:rsidRDefault="00000000">
      <w:pPr>
        <w:rPr>
          <w:ins w:id="2219" w:author="José Arturo Napolitano" w:date="2003-01-29T00:49:00Z"/>
          <w:del w:id="2220" w:author="Maillot" w:date="2003-02-21T10:59:00Z"/>
          <w:lang w:val="es-ES_tradnl"/>
        </w:rPr>
      </w:pPr>
      <w:ins w:id="2221" w:author="José Arturo Napolitano" w:date="2003-01-29T00:44:00Z">
        <w:r>
          <w:rPr>
            <w:lang w:val="es-ES_tradnl"/>
          </w:rPr>
          <w:t>40.</w:t>
        </w:r>
        <w:r>
          <w:rPr>
            <w:lang w:val="es-ES_tradnl"/>
          </w:rPr>
          <w:tab/>
        </w:r>
      </w:ins>
      <w:ins w:id="2222" w:author="José Arturo Napolitano" w:date="2003-01-29T00:47:00Z">
        <w:r>
          <w:rPr>
            <w:lang w:val="es-ES_tradnl"/>
          </w:rPr>
          <w:t>Se han hecho las mismas preguntas cada año desde 1993.</w:t>
        </w:r>
      </w:ins>
      <w:ins w:id="2223" w:author="José Arturo Napolitano" w:date="2003-01-29T00:48:00Z">
        <w:r>
          <w:rPr>
            <w:lang w:val="es-ES_tradnl"/>
          </w:rPr>
          <w:t xml:space="preserve"> Los cambios registrados de un año a otro son pequeños, pero las respuestas a las preguntas demuestran que las actitudes hacia la </w:t>
        </w:r>
      </w:ins>
      <w:ins w:id="2224" w:author="José Arturo Napolitano" w:date="2003-01-29T00:49:00Z">
        <w:r>
          <w:rPr>
            <w:lang w:val="es-ES_tradnl"/>
          </w:rPr>
          <w:t>inmigración</w:t>
        </w:r>
      </w:ins>
      <w:ins w:id="2225" w:author="José Arturo Napolitano" w:date="2003-01-29T00:48:00Z">
        <w:r>
          <w:rPr>
            <w:lang w:val="es-ES_tradnl"/>
          </w:rPr>
          <w:t xml:space="preserve"> </w:t>
        </w:r>
      </w:ins>
      <w:ins w:id="2226" w:author="José Arturo Napolitano" w:date="2003-01-29T00:49:00Z">
        <w:r>
          <w:rPr>
            <w:lang w:val="es-ES_tradnl"/>
          </w:rPr>
          <w:t xml:space="preserve">y hacia la política de inmigración se han vuelto en general </w:t>
        </w:r>
      </w:ins>
      <w:ins w:id="2227" w:author="José Arturo Napolitano" w:date="2003-01-29T00:50:00Z">
        <w:r>
          <w:rPr>
            <w:lang w:val="es-ES_tradnl"/>
          </w:rPr>
          <w:t xml:space="preserve">un poco </w:t>
        </w:r>
      </w:ins>
      <w:ins w:id="2228" w:author="José Arturo Napolitano" w:date="2003-01-29T00:49:00Z">
        <w:r>
          <w:rPr>
            <w:lang w:val="es-ES_tradnl"/>
          </w:rPr>
          <w:t>más positivas durante los años 90.</w:t>
        </w:r>
      </w:ins>
    </w:p>
    <w:p w:rsidR="00000000" w:rsidRDefault="00000000">
      <w:pPr>
        <w:rPr>
          <w:ins w:id="2229" w:author="Maillot" w:date="2003-02-21T10:59:00Z"/>
          <w:lang w:val="es-ES_tradnl"/>
        </w:rPr>
      </w:pPr>
    </w:p>
    <w:p w:rsidR="00000000" w:rsidRDefault="00000000">
      <w:pPr>
        <w:rPr>
          <w:ins w:id="2230" w:author="Maillot" w:date="2003-02-21T10:59:00Z"/>
          <w:lang w:val="es-ES_tradnl"/>
        </w:rPr>
      </w:pPr>
    </w:p>
    <w:p w:rsidR="00000000" w:rsidRDefault="00000000">
      <w:pPr>
        <w:rPr>
          <w:ins w:id="2231" w:author="José Arturo Napolitano" w:date="2003-01-29T00:54:00Z"/>
          <w:del w:id="2232" w:author="Maillot" w:date="2003-02-21T10:59:00Z"/>
          <w:lang w:val="es-ES_tradnl"/>
        </w:rPr>
      </w:pPr>
      <w:ins w:id="2233" w:author="José Arturo Napolitano" w:date="2003-01-29T00:49:00Z">
        <w:r>
          <w:rPr>
            <w:lang w:val="es-ES_tradnl"/>
          </w:rPr>
          <w:t>41.</w:t>
        </w:r>
        <w:r>
          <w:rPr>
            <w:lang w:val="es-ES_tradnl"/>
          </w:rPr>
          <w:tab/>
        </w:r>
      </w:ins>
      <w:ins w:id="2234" w:author="José Arturo Napolitano" w:date="2003-01-29T00:50:00Z">
        <w:r>
          <w:rPr>
            <w:lang w:val="es-ES_tradnl"/>
          </w:rPr>
          <w:t xml:space="preserve">También ha habido una tendencia positiva en las actitudes de la mayoría de la población hacia la minoría saami en los </w:t>
        </w:r>
      </w:ins>
      <w:ins w:id="2235" w:author="José Arturo Napolitano" w:date="2003-01-29T00:51:00Z">
        <w:r>
          <w:rPr>
            <w:lang w:val="es-ES_tradnl"/>
          </w:rPr>
          <w:t>últimos</w:t>
        </w:r>
      </w:ins>
      <w:ins w:id="2236" w:author="José Arturo Napolitano" w:date="2003-01-29T00:50:00Z">
        <w:r>
          <w:rPr>
            <w:lang w:val="es-ES_tradnl"/>
          </w:rPr>
          <w:t xml:space="preserve"> </w:t>
        </w:r>
      </w:ins>
      <w:ins w:id="2237" w:author="José Arturo Napolitano" w:date="2003-01-29T00:51:00Z">
        <w:r>
          <w:rPr>
            <w:lang w:val="es-ES_tradnl"/>
          </w:rPr>
          <w:t xml:space="preserve">20 o 30 años. Sin embargo, todavía existen actitudes negativas hacia los saamis. En ciertas comunidades ha habido incidentes de </w:t>
        </w:r>
      </w:ins>
      <w:ins w:id="2238" w:author="José Arturo Napolitano" w:date="2003-01-29T00:52:00Z">
        <w:r>
          <w:rPr>
            <w:lang w:val="es-ES_tradnl"/>
          </w:rPr>
          <w:t>discriminación</w:t>
        </w:r>
      </w:ins>
      <w:ins w:id="2239" w:author="José Arturo Napolitano" w:date="2003-01-29T00:51:00Z">
        <w:r>
          <w:rPr>
            <w:lang w:val="es-ES_tradnl"/>
          </w:rPr>
          <w:t xml:space="preserve"> </w:t>
        </w:r>
      </w:ins>
      <w:ins w:id="2240" w:author="José Arturo Napolitano" w:date="2003-01-29T00:52:00Z">
        <w:r>
          <w:rPr>
            <w:lang w:val="es-ES_tradnl"/>
          </w:rPr>
          <w:t xml:space="preserve">contra el pueblo saami. El Gobierno vigila atentamente los acontecimientos en esas comunidades, y considerará la posibilidad de adoptar medidas para combatir las </w:t>
        </w:r>
      </w:ins>
      <w:ins w:id="2241" w:author="José Arturo Napolitano" w:date="2003-01-29T00:53:00Z">
        <w:r>
          <w:rPr>
            <w:lang w:val="es-ES_tradnl"/>
          </w:rPr>
          <w:t>actitudes</w:t>
        </w:r>
      </w:ins>
      <w:ins w:id="2242" w:author="José Arturo Napolitano" w:date="2003-01-29T00:52:00Z">
        <w:r>
          <w:rPr>
            <w:lang w:val="es-ES_tradnl"/>
          </w:rPr>
          <w:t xml:space="preserve"> </w:t>
        </w:r>
      </w:ins>
      <w:ins w:id="2243" w:author="José Arturo Napolitano" w:date="2003-01-29T00:53:00Z">
        <w:r>
          <w:rPr>
            <w:lang w:val="es-ES_tradnl"/>
          </w:rPr>
          <w:t xml:space="preserve">discriminatorias y el acoso étnico de la minoría saami. El Ministerio de Gobierno Local y Desarrollo Regional ha financiado una encuesta de las actitudes de la población noruega hacia el pueblo saami y </w:t>
        </w:r>
      </w:ins>
      <w:ins w:id="2244" w:author="José Arturo Napolitano" w:date="2003-01-29T00:55:00Z">
        <w:r>
          <w:rPr>
            <w:lang w:val="es-ES_tradnl"/>
          </w:rPr>
          <w:t>los asuntos</w:t>
        </w:r>
      </w:ins>
      <w:ins w:id="2245" w:author="José Arturo Napolitano" w:date="2003-01-29T00:53:00Z">
        <w:r>
          <w:rPr>
            <w:lang w:val="es-ES_tradnl"/>
          </w:rPr>
          <w:t xml:space="preserve"> </w:t>
        </w:r>
      </w:ins>
      <w:ins w:id="2246" w:author="José Arturo Napolitano" w:date="2003-01-29T00:54:00Z">
        <w:r>
          <w:rPr>
            <w:lang w:val="es-ES_tradnl"/>
          </w:rPr>
          <w:t xml:space="preserve">saamis. Sobre la base de los resultados de esta encuesta, el Gobierno elaborará una estrategia de información sobre </w:t>
        </w:r>
      </w:ins>
      <w:ins w:id="2247" w:author="José Arturo Napolitano" w:date="2003-01-29T00:56:00Z">
        <w:r>
          <w:rPr>
            <w:lang w:val="es-ES_tradnl"/>
          </w:rPr>
          <w:t>asuntos</w:t>
        </w:r>
      </w:ins>
      <w:ins w:id="2248" w:author="José Arturo Napolitano" w:date="2003-01-29T00:55:00Z">
        <w:r>
          <w:rPr>
            <w:lang w:val="es-ES_tradnl"/>
          </w:rPr>
          <w:t xml:space="preserve"> </w:t>
        </w:r>
      </w:ins>
      <w:ins w:id="2249" w:author="José Arturo Napolitano" w:date="2003-01-29T00:54:00Z">
        <w:r>
          <w:rPr>
            <w:lang w:val="es-ES_tradnl"/>
          </w:rPr>
          <w:t>saamis.</w:t>
        </w:r>
      </w:ins>
    </w:p>
    <w:p w:rsidR="00000000" w:rsidRDefault="00000000">
      <w:pPr>
        <w:rPr>
          <w:ins w:id="2250" w:author="Maillot" w:date="2003-02-21T10:59:00Z"/>
          <w:lang w:val="es-ES_tradnl"/>
        </w:rPr>
      </w:pPr>
    </w:p>
    <w:p w:rsidR="00000000" w:rsidRDefault="00000000">
      <w:pPr>
        <w:rPr>
          <w:ins w:id="2251" w:author="José Arturo Napolitano" w:date="2003-02-07T16:46:00Z"/>
          <w:del w:id="2252" w:author="Maillot" w:date="2003-02-21T10:59:00Z"/>
          <w:lang w:val="es-ES_tradnl"/>
        </w:rPr>
      </w:pPr>
    </w:p>
    <w:p w:rsidR="00000000" w:rsidRDefault="00000000">
      <w:pPr>
        <w:rPr>
          <w:ins w:id="2253" w:author="Maillot" w:date="2003-02-21T10:59:00Z"/>
          <w:lang w:val="es-ES_tradnl"/>
        </w:rPr>
      </w:pPr>
    </w:p>
    <w:p w:rsidR="00000000" w:rsidRDefault="00000000">
      <w:pPr>
        <w:keepNext/>
        <w:jc w:val="center"/>
        <w:rPr>
          <w:ins w:id="2254" w:author="José Arturo Napolitano" w:date="2003-01-29T00:56:00Z"/>
          <w:del w:id="2255" w:author="Maillot" w:date="2003-02-21T10:59:00Z"/>
          <w:b/>
          <w:bCs/>
          <w:lang w:val="es-ES_tradnl"/>
          <w:rPrChange w:id="2256" w:author="Maillot" w:date="2003-02-21T13:47:00Z">
            <w:rPr>
              <w:ins w:id="2257" w:author="José Arturo Napolitano" w:date="2003-01-29T00:56:00Z"/>
              <w:del w:id="2258" w:author="Maillot" w:date="2003-02-21T10:59:00Z"/>
              <w:b/>
              <w:bCs/>
              <w:lang w:val="es-ES_tradnl"/>
            </w:rPr>
          </w:rPrChange>
        </w:rPr>
      </w:pPr>
      <w:ins w:id="2259" w:author="José Arturo Napolitano" w:date="2003-01-29T00:56:00Z">
        <w:r>
          <w:rPr>
            <w:b/>
            <w:bCs/>
            <w:lang w:val="es-ES_tradnl"/>
            <w:rPrChange w:id="2260" w:author="Maillot" w:date="2003-02-21T13:47:00Z">
              <w:rPr>
                <w:b/>
                <w:bCs/>
                <w:lang w:val="es-ES_tradnl"/>
              </w:rPr>
            </w:rPrChange>
          </w:rPr>
          <w:t xml:space="preserve">II. </w:t>
        </w:r>
        <w:del w:id="2261" w:author="Maillot" w:date="2003-02-24T08:53:00Z">
          <w:r>
            <w:rPr>
              <w:b/>
              <w:bCs/>
              <w:lang w:val="es-ES_tradnl"/>
              <w:rPrChange w:id="2262" w:author="Maillot" w:date="2003-02-21T13:47:00Z">
                <w:rPr>
                  <w:b/>
                  <w:bCs/>
                  <w:lang w:val="es-ES_tradnl"/>
                </w:rPr>
              </w:rPrChange>
            </w:rPr>
            <w:delText xml:space="preserve"> </w:delText>
          </w:r>
        </w:del>
        <w:r>
          <w:rPr>
            <w:b/>
            <w:bCs/>
            <w:lang w:val="es-ES_tradnl"/>
            <w:rPrChange w:id="2263" w:author="Maillot" w:date="2003-02-21T13:47:00Z">
              <w:rPr>
                <w:b/>
                <w:bCs/>
                <w:lang w:val="es-ES_tradnl"/>
              </w:rPr>
            </w:rPrChange>
          </w:rPr>
          <w:t xml:space="preserve"> INFORMACIÓN RELACIONADA CON LOS ARTÍCULOS 2 A 7</w:t>
        </w:r>
      </w:ins>
    </w:p>
    <w:p w:rsidR="00000000" w:rsidRDefault="00000000">
      <w:pPr>
        <w:keepNext/>
        <w:rPr>
          <w:ins w:id="2264" w:author="Maillot" w:date="2003-02-21T10:59:00Z"/>
          <w:b/>
          <w:bCs/>
          <w:lang w:val="es-ES_tradnl"/>
          <w:rPrChange w:id="2265" w:author="Maillot" w:date="2003-02-21T13:47:00Z">
            <w:rPr>
              <w:ins w:id="2266" w:author="Maillot" w:date="2003-02-21T10:59:00Z"/>
              <w:b/>
              <w:bCs/>
              <w:lang w:val="es-ES_tradnl"/>
            </w:rPr>
          </w:rPrChange>
        </w:rPr>
      </w:pPr>
    </w:p>
    <w:p w:rsidR="00000000" w:rsidRDefault="00000000">
      <w:pPr>
        <w:pStyle w:val="Header"/>
        <w:keepNext/>
        <w:tabs>
          <w:tab w:val="clear" w:pos="4153"/>
          <w:tab w:val="clear" w:pos="8306"/>
        </w:tabs>
        <w:rPr>
          <w:ins w:id="2267" w:author="José Arturo Napolitano" w:date="2003-02-18T12:42:00Z"/>
          <w:del w:id="2268" w:author="Maillot" w:date="2003-02-21T10:59:00Z"/>
          <w:lang w:val="es-ES_tradnl"/>
        </w:rPr>
      </w:pPr>
    </w:p>
    <w:p w:rsidR="00000000" w:rsidRDefault="00000000">
      <w:pPr>
        <w:keepNext/>
        <w:rPr>
          <w:ins w:id="2269" w:author="Maillot" w:date="2003-02-21T10:59:00Z"/>
          <w:lang w:val="es-ES_tradnl"/>
        </w:rPr>
      </w:pPr>
    </w:p>
    <w:p w:rsidR="00000000" w:rsidRDefault="00000000">
      <w:pPr>
        <w:keepNext/>
        <w:jc w:val="center"/>
        <w:rPr>
          <w:ins w:id="2270" w:author="José Arturo Napolitano" w:date="2003-01-29T00:56:00Z"/>
          <w:del w:id="2271" w:author="Maillot" w:date="2003-02-21T10:59:00Z"/>
          <w:b/>
          <w:bCs/>
          <w:lang w:val="es-ES_tradnl"/>
          <w:rPrChange w:id="2272" w:author="Maillot" w:date="2003-02-21T13:47:00Z">
            <w:rPr>
              <w:ins w:id="2273" w:author="José Arturo Napolitano" w:date="2003-01-29T00:56:00Z"/>
              <w:del w:id="2274" w:author="Maillot" w:date="2003-02-21T10:59:00Z"/>
              <w:b/>
              <w:bCs/>
              <w:lang w:val="es-ES_tradnl"/>
            </w:rPr>
          </w:rPrChange>
        </w:rPr>
      </w:pPr>
      <w:ins w:id="2275" w:author="José Arturo Napolitano" w:date="2003-01-29T00:56:00Z">
        <w:del w:id="2276" w:author="Maillot" w:date="2003-02-21T13:53:00Z">
          <w:r>
            <w:rPr>
              <w:b/>
              <w:bCs/>
              <w:lang w:val="es-ES_tradnl"/>
              <w:rPrChange w:id="2277" w:author="Maillot" w:date="2003-02-21T13:47:00Z">
                <w:rPr>
                  <w:b/>
                  <w:bCs/>
                  <w:lang w:val="es-ES_tradnl"/>
                </w:rPr>
              </w:rPrChange>
            </w:rPr>
            <w:delText>A.</w:delText>
          </w:r>
        </w:del>
        <w:del w:id="2278" w:author="Maillot" w:date="2003-02-21T13:47:00Z">
          <w:r>
            <w:rPr>
              <w:b/>
              <w:bCs/>
              <w:lang w:val="es-ES_tradnl"/>
              <w:rPrChange w:id="2279" w:author="Maillot" w:date="2003-02-21T13:47:00Z">
                <w:rPr>
                  <w:b/>
                  <w:bCs/>
                  <w:lang w:val="es-ES_tradnl"/>
                </w:rPr>
              </w:rPrChange>
            </w:rPr>
            <w:delText xml:space="preserve"> </w:delText>
          </w:r>
        </w:del>
        <w:del w:id="2280" w:author="Maillot" w:date="2003-02-21T13:53:00Z">
          <w:r>
            <w:rPr>
              <w:b/>
              <w:bCs/>
              <w:lang w:val="es-ES_tradnl"/>
              <w:rPrChange w:id="2281" w:author="Maillot" w:date="2003-02-21T13:47:00Z">
                <w:rPr>
                  <w:b/>
                  <w:bCs/>
                  <w:lang w:val="es-ES_tradnl"/>
                </w:rPr>
              </w:rPrChange>
            </w:rPr>
            <w:delText xml:space="preserve">  </w:delText>
          </w:r>
        </w:del>
        <w:r>
          <w:rPr>
            <w:b/>
            <w:bCs/>
            <w:lang w:val="es-ES_tradnl"/>
            <w:rPrChange w:id="2282" w:author="Maillot" w:date="2003-02-21T13:47:00Z">
              <w:rPr>
                <w:b/>
                <w:bCs/>
                <w:lang w:val="es-ES_tradnl"/>
              </w:rPr>
            </w:rPrChange>
          </w:rPr>
          <w:t>Artículo 2</w:t>
        </w:r>
      </w:ins>
    </w:p>
    <w:p w:rsidR="00000000" w:rsidRDefault="00000000">
      <w:pPr>
        <w:keepNext/>
        <w:rPr>
          <w:ins w:id="2283" w:author="Maillot" w:date="2003-02-21T10:59:00Z"/>
          <w:b/>
          <w:bCs/>
          <w:lang w:val="es-ES_tradnl"/>
          <w:rPrChange w:id="2284" w:author="Maillot" w:date="2003-02-21T13:47:00Z">
            <w:rPr>
              <w:ins w:id="2285" w:author="Maillot" w:date="2003-02-21T10:59:00Z"/>
              <w:b/>
              <w:bCs/>
              <w:lang w:val="es-ES_tradnl"/>
            </w:rPr>
          </w:rPrChange>
        </w:rPr>
      </w:pPr>
    </w:p>
    <w:p w:rsidR="00000000" w:rsidRDefault="00000000">
      <w:pPr>
        <w:keepNext/>
        <w:rPr>
          <w:ins w:id="2286" w:author="Maillot" w:date="2003-02-21T10:59:00Z"/>
          <w:lang w:val="es-ES_tradnl"/>
        </w:rPr>
      </w:pPr>
    </w:p>
    <w:p w:rsidR="00000000" w:rsidRDefault="00000000">
      <w:pPr>
        <w:keepNext/>
        <w:rPr>
          <w:ins w:id="2287" w:author="José Arturo Napolitano" w:date="2003-01-29T00:57:00Z"/>
          <w:del w:id="2288" w:author="Maillot" w:date="2003-02-21T10:59:00Z"/>
          <w:lang w:val="es-ES_tradnl"/>
        </w:rPr>
      </w:pPr>
      <w:ins w:id="2289" w:author="José Arturo Napolitano" w:date="2003-01-29T00:56:00Z">
        <w:r>
          <w:rPr>
            <w:lang w:val="es-ES_tradnl"/>
          </w:rPr>
          <w:t>42.</w:t>
        </w:r>
        <w:r>
          <w:rPr>
            <w:lang w:val="es-ES_tradnl"/>
          </w:rPr>
          <w:tab/>
          <w:t xml:space="preserve">La información siguiente se </w:t>
        </w:r>
      </w:ins>
      <w:ins w:id="2290" w:author="José Arturo Napolitano" w:date="2003-01-29T00:57:00Z">
        <w:r>
          <w:rPr>
            <w:lang w:val="es-ES_tradnl"/>
          </w:rPr>
          <w:t>refiere</w:t>
        </w:r>
      </w:ins>
      <w:ins w:id="2291" w:author="José Arturo Napolitano" w:date="2003-01-29T00:56:00Z">
        <w:r>
          <w:rPr>
            <w:lang w:val="es-ES_tradnl"/>
          </w:rPr>
          <w:t xml:space="preserve"> </w:t>
        </w:r>
      </w:ins>
      <w:ins w:id="2292" w:author="José Arturo Napolitano" w:date="2003-01-29T00:57:00Z">
        <w:r>
          <w:rPr>
            <w:lang w:val="es-ES_tradnl"/>
          </w:rPr>
          <w:t>al apartado a) del párrafo 1 del artículo 2. Véanse los párrafos 22 a 29 del 15º informe de Noruega.</w:t>
        </w:r>
      </w:ins>
    </w:p>
    <w:p w:rsidR="00000000" w:rsidRDefault="00000000">
      <w:pPr>
        <w:rPr>
          <w:ins w:id="2293" w:author="Maillot" w:date="2003-02-21T10:59:00Z"/>
          <w:lang w:val="es-ES_tradnl"/>
        </w:rPr>
      </w:pPr>
    </w:p>
    <w:p w:rsidR="00000000" w:rsidRDefault="00000000">
      <w:pPr>
        <w:rPr>
          <w:ins w:id="2294" w:author="Maillot" w:date="2003-02-21T10:59:00Z"/>
          <w:lang w:val="es-ES_tradnl"/>
        </w:rPr>
      </w:pPr>
    </w:p>
    <w:p w:rsidR="00000000" w:rsidRDefault="00000000">
      <w:pPr>
        <w:keepNext/>
        <w:rPr>
          <w:ins w:id="2295" w:author="José Arturo Napolitano" w:date="2003-01-29T00:58:00Z"/>
          <w:del w:id="2296" w:author="Maillot" w:date="2003-02-21T10:59:00Z"/>
          <w:b/>
          <w:bCs/>
          <w:lang w:val="es-ES_tradnl"/>
          <w:rPrChange w:id="2297" w:author="Maillot" w:date="2003-02-21T13:47:00Z">
            <w:rPr>
              <w:ins w:id="2298" w:author="José Arturo Napolitano" w:date="2003-01-29T00:58:00Z"/>
              <w:del w:id="2299" w:author="Maillot" w:date="2003-02-21T10:59:00Z"/>
              <w:b/>
              <w:bCs/>
              <w:lang w:val="es-ES_tradnl"/>
            </w:rPr>
          </w:rPrChange>
        </w:rPr>
      </w:pPr>
      <w:ins w:id="2300" w:author="José Arturo Napolitano" w:date="2003-01-29T00:58:00Z">
        <w:r>
          <w:rPr>
            <w:b/>
            <w:bCs/>
            <w:lang w:val="es-ES_tradnl"/>
            <w:rPrChange w:id="2301" w:author="Maillot" w:date="2003-02-21T13:47:00Z">
              <w:rPr>
                <w:b/>
                <w:bCs/>
                <w:lang w:val="es-ES_tradnl"/>
              </w:rPr>
            </w:rPrChange>
          </w:rPr>
          <w:t>Aumento de la comprensión multicultural en sectores de servicios clave</w:t>
        </w:r>
      </w:ins>
    </w:p>
    <w:p w:rsidR="00000000" w:rsidRDefault="00000000">
      <w:pPr>
        <w:keepNext/>
        <w:rPr>
          <w:ins w:id="2302" w:author="Maillot" w:date="2003-02-21T10:59:00Z"/>
          <w:b/>
          <w:bCs/>
          <w:lang w:val="es-ES_tradnl"/>
          <w:rPrChange w:id="2303" w:author="Maillot" w:date="2003-02-21T13:47:00Z">
            <w:rPr>
              <w:ins w:id="2304" w:author="Maillot" w:date="2003-02-21T10:59:00Z"/>
              <w:b/>
              <w:bCs/>
              <w:lang w:val="es-ES_tradnl"/>
            </w:rPr>
          </w:rPrChange>
        </w:rPr>
      </w:pPr>
    </w:p>
    <w:p w:rsidR="00000000" w:rsidRDefault="00000000">
      <w:pPr>
        <w:keepNext/>
        <w:rPr>
          <w:ins w:id="2305" w:author="Maillot" w:date="2003-02-21T10:59:00Z"/>
          <w:lang w:val="es-ES_tradnl"/>
        </w:rPr>
      </w:pPr>
    </w:p>
    <w:p w:rsidR="00000000" w:rsidRDefault="00000000">
      <w:pPr>
        <w:keepNext/>
        <w:rPr>
          <w:ins w:id="2306" w:author="José Arturo Napolitano" w:date="2003-01-29T11:00:00Z"/>
          <w:del w:id="2307" w:author="Maillot" w:date="2003-02-21T10:59:00Z"/>
          <w:lang w:val="es-ES_tradnl"/>
        </w:rPr>
      </w:pPr>
      <w:ins w:id="2308" w:author="José Arturo Napolitano" w:date="2003-01-29T00:58:00Z">
        <w:r>
          <w:rPr>
            <w:lang w:val="es-ES_tradnl"/>
          </w:rPr>
          <w:t>43.</w:t>
        </w:r>
        <w:r>
          <w:rPr>
            <w:lang w:val="es-ES_tradnl"/>
          </w:rPr>
          <w:tab/>
        </w:r>
      </w:ins>
      <w:ins w:id="2309" w:author="José Arturo Napolitano" w:date="2003-01-29T10:55:00Z">
        <w:r>
          <w:rPr>
            <w:lang w:val="es-ES_tradnl"/>
          </w:rPr>
          <w:t xml:space="preserve">Véase el párrafo 8 de las observaciones finales del Comité. La Dirección de Inmigración inició un proyecto de formación en diversidad en 1998 destinado a los empleados </w:t>
        </w:r>
      </w:ins>
      <w:ins w:id="2310" w:author="José Arturo Napolitano" w:date="2003-01-29T10:56:00Z">
        <w:r>
          <w:rPr>
            <w:lang w:val="es-ES_tradnl"/>
          </w:rPr>
          <w:t>que</w:t>
        </w:r>
      </w:ins>
      <w:ins w:id="2311" w:author="José Arturo Napolitano" w:date="2003-01-29T10:55:00Z">
        <w:r>
          <w:rPr>
            <w:lang w:val="es-ES_tradnl"/>
          </w:rPr>
          <w:t xml:space="preserve"> </w:t>
        </w:r>
      </w:ins>
      <w:ins w:id="2312" w:author="José Arturo Napolitano" w:date="2003-01-29T10:56:00Z">
        <w:r>
          <w:rPr>
            <w:lang w:val="es-ES_tradnl"/>
          </w:rPr>
          <w:t>tienen mucho contacto con l</w:t>
        </w:r>
      </w:ins>
      <w:ins w:id="2313" w:author="José Arturo Napolitano" w:date="2003-01-29T10:57:00Z">
        <w:r>
          <w:rPr>
            <w:lang w:val="es-ES_tradnl"/>
          </w:rPr>
          <w:t>a</w:t>
        </w:r>
      </w:ins>
      <w:ins w:id="2314" w:author="José Arturo Napolitano" w:date="2003-01-29T10:56:00Z">
        <w:r>
          <w:rPr>
            <w:lang w:val="es-ES_tradnl"/>
          </w:rPr>
          <w:t xml:space="preserve">s </w:t>
        </w:r>
      </w:ins>
      <w:ins w:id="2315" w:author="José Arturo Napolitano" w:date="2003-01-29T10:57:00Z">
        <w:r>
          <w:rPr>
            <w:lang w:val="es-ES_tradnl"/>
          </w:rPr>
          <w:t xml:space="preserve">personas que </w:t>
        </w:r>
      </w:ins>
      <w:ins w:id="2316" w:author="José Arturo Napolitano" w:date="2003-01-29T10:56:00Z">
        <w:r>
          <w:rPr>
            <w:lang w:val="es-ES_tradnl"/>
          </w:rPr>
          <w:t xml:space="preserve">visitan la Dirección, es decir, </w:t>
        </w:r>
      </w:ins>
      <w:ins w:id="2317" w:author="José Arturo Napolitano" w:date="2003-01-29T10:57:00Z">
        <w:r>
          <w:rPr>
            <w:lang w:val="es-ES_tradnl"/>
          </w:rPr>
          <w:t xml:space="preserve">los </w:t>
        </w:r>
      </w:ins>
      <w:ins w:id="2318" w:author="José Arturo Napolitano" w:date="2003-01-29T10:56:00Z">
        <w:r>
          <w:rPr>
            <w:lang w:val="es-ES_tradnl"/>
          </w:rPr>
          <w:t xml:space="preserve">empleados y ejecutivos del departamento jurídico de la </w:t>
        </w:r>
      </w:ins>
      <w:ins w:id="2319" w:author="José Arturo Napolitano" w:date="2003-01-29T10:57:00Z">
        <w:r>
          <w:rPr>
            <w:lang w:val="es-ES_tradnl"/>
          </w:rPr>
          <w:t>Dirección</w:t>
        </w:r>
      </w:ins>
      <w:ins w:id="2320" w:author="José Arturo Napolitano" w:date="2003-01-29T10:56:00Z">
        <w:r>
          <w:rPr>
            <w:lang w:val="es-ES_tradnl"/>
          </w:rPr>
          <w:t xml:space="preserve">. </w:t>
        </w:r>
      </w:ins>
      <w:ins w:id="2321" w:author="José Arturo Napolitano" w:date="2003-01-29T10:57:00Z">
        <w:r>
          <w:rPr>
            <w:lang w:val="es-ES_tradnl"/>
          </w:rPr>
          <w:t xml:space="preserve">El </w:t>
        </w:r>
      </w:ins>
      <w:ins w:id="2322" w:author="José Arturo Napolitano" w:date="2003-01-29T10:58:00Z">
        <w:r>
          <w:rPr>
            <w:lang w:val="es-ES_tradnl"/>
          </w:rPr>
          <w:t xml:space="preserve">programa se componía principalmente de una serie de cursos sobre la comprensión multicultural y la comunicación transcultural. </w:t>
        </w:r>
      </w:ins>
      <w:ins w:id="2323" w:author="José Arturo Napolitano" w:date="2003-01-29T10:59:00Z">
        <w:r>
          <w:rPr>
            <w:lang w:val="es-ES_tradnl"/>
          </w:rPr>
          <w:t>Después de un período de prueba, la Dirección decidió en 1999 incluir los elementos principales de estos cursos en el programa</w:t>
        </w:r>
      </w:ins>
      <w:ins w:id="2324" w:author="José Arturo Napolitano" w:date="2003-01-29T11:04:00Z">
        <w:r>
          <w:rPr>
            <w:lang w:val="es-ES_tradnl"/>
          </w:rPr>
          <w:t xml:space="preserve"> de introducción </w:t>
        </w:r>
      </w:ins>
      <w:ins w:id="2325" w:author="José Arturo Napolitano" w:date="2003-01-29T11:00:00Z">
        <w:r>
          <w:rPr>
            <w:lang w:val="es-ES_tradnl"/>
          </w:rPr>
          <w:t>obligatorio</w:t>
        </w:r>
      </w:ins>
      <w:ins w:id="2326" w:author="José Arturo Napolitano" w:date="2003-01-29T10:59:00Z">
        <w:r>
          <w:rPr>
            <w:lang w:val="es-ES_tradnl"/>
          </w:rPr>
          <w:t xml:space="preserve"> </w:t>
        </w:r>
      </w:ins>
      <w:ins w:id="2327" w:author="José Arturo Napolitano" w:date="2003-01-29T11:00:00Z">
        <w:r>
          <w:rPr>
            <w:lang w:val="es-ES_tradnl"/>
          </w:rPr>
          <w:t>para los funcionarios encargados de entrevistar a los solicitantes de asilo recién llegados.</w:t>
        </w:r>
      </w:ins>
    </w:p>
    <w:p w:rsidR="00000000" w:rsidRDefault="00000000">
      <w:pPr>
        <w:rPr>
          <w:ins w:id="2328" w:author="Maillot" w:date="2003-02-21T10:59:00Z"/>
          <w:lang w:val="es-ES_tradnl"/>
        </w:rPr>
      </w:pPr>
    </w:p>
    <w:p w:rsidR="00000000" w:rsidRDefault="00000000">
      <w:pPr>
        <w:rPr>
          <w:ins w:id="2329" w:author="Maillot" w:date="2003-02-21T10:59:00Z"/>
          <w:lang w:val="es-ES_tradnl"/>
        </w:rPr>
      </w:pPr>
    </w:p>
    <w:p w:rsidR="00000000" w:rsidRDefault="00000000">
      <w:pPr>
        <w:rPr>
          <w:ins w:id="2330" w:author="José Arturo Napolitano" w:date="2003-01-29T11:03:00Z"/>
          <w:del w:id="2331" w:author="Maillot" w:date="2003-02-21T10:59:00Z"/>
          <w:lang w:val="es-ES_tradnl"/>
        </w:rPr>
      </w:pPr>
      <w:ins w:id="2332" w:author="José Arturo Napolitano" w:date="2003-01-29T11:00:00Z">
        <w:r>
          <w:rPr>
            <w:lang w:val="es-ES_tradnl"/>
          </w:rPr>
          <w:t>44.</w:t>
        </w:r>
        <w:r>
          <w:rPr>
            <w:lang w:val="es-ES_tradnl"/>
          </w:rPr>
          <w:tab/>
          <w:t xml:space="preserve">Véase el párrafo </w:t>
        </w:r>
      </w:ins>
      <w:ins w:id="2333" w:author="José Arturo Napolitano" w:date="2003-01-29T11:01:00Z">
        <w:r>
          <w:rPr>
            <w:lang w:val="es-ES_tradnl"/>
          </w:rPr>
          <w:t>2</w:t>
        </w:r>
      </w:ins>
      <w:ins w:id="2334" w:author="José Arturo Napolitano" w:date="2003-01-29T11:00:00Z">
        <w:r>
          <w:rPr>
            <w:lang w:val="es-ES_tradnl"/>
          </w:rPr>
          <w:t xml:space="preserve">6 del 15º informe de Noruega. </w:t>
        </w:r>
      </w:ins>
      <w:ins w:id="2335" w:author="José Arturo Napolitano" w:date="2003-01-29T11:01:00Z">
        <w:r>
          <w:rPr>
            <w:lang w:val="es-ES_tradnl"/>
          </w:rPr>
          <w:t xml:space="preserve">La Dirección de Inmigración ha tomado la iniciativa de invitar a varios profesionales de una amplia gama de instituciones públicas interesadas en </w:t>
        </w:r>
      </w:ins>
      <w:ins w:id="2336" w:author="José Arturo Napolitano" w:date="2003-01-29T11:02:00Z">
        <w:r>
          <w:rPr>
            <w:lang w:val="es-ES_tradnl"/>
          </w:rPr>
          <w:t>introducir</w:t>
        </w:r>
      </w:ins>
      <w:ins w:id="2337" w:author="José Arturo Napolitano" w:date="2003-01-29T11:01:00Z">
        <w:r>
          <w:rPr>
            <w:lang w:val="es-ES_tradnl"/>
          </w:rPr>
          <w:t xml:space="preserve"> </w:t>
        </w:r>
      </w:ins>
      <w:ins w:id="2338" w:author="José Arturo Napolitano" w:date="2003-01-29T11:02:00Z">
        <w:r>
          <w:rPr>
            <w:lang w:val="es-ES_tradnl"/>
          </w:rPr>
          <w:t xml:space="preserve">la formación en diversidad en sus organismos a un taller que sirva de foro para el intercambio de experiencia. La Dirección sigue dando </w:t>
        </w:r>
      </w:ins>
      <w:ins w:id="2339" w:author="José Arturo Napolitano" w:date="2003-01-29T11:03:00Z">
        <w:r>
          <w:rPr>
            <w:lang w:val="es-ES_tradnl"/>
          </w:rPr>
          <w:t>asesoramiento</w:t>
        </w:r>
      </w:ins>
      <w:ins w:id="2340" w:author="José Arturo Napolitano" w:date="2003-01-29T11:02:00Z">
        <w:r>
          <w:rPr>
            <w:lang w:val="es-ES_tradnl"/>
          </w:rPr>
          <w:t xml:space="preserve"> </w:t>
        </w:r>
      </w:ins>
      <w:ins w:id="2341" w:author="José Arturo Napolitano" w:date="2003-01-29T11:03:00Z">
        <w:r>
          <w:rPr>
            <w:lang w:val="es-ES_tradnl"/>
          </w:rPr>
          <w:t>y orientación a los organismos que desean elaborar métodos para este tipo de formación.</w:t>
        </w:r>
      </w:ins>
    </w:p>
    <w:p w:rsidR="00000000" w:rsidRDefault="00000000">
      <w:pPr>
        <w:rPr>
          <w:ins w:id="2342" w:author="Maillot" w:date="2003-02-21T10:59:00Z"/>
          <w:lang w:val="es-ES_tradnl"/>
        </w:rPr>
      </w:pPr>
    </w:p>
    <w:p w:rsidR="00000000" w:rsidRDefault="00000000">
      <w:pPr>
        <w:rPr>
          <w:ins w:id="2343" w:author="Maillot" w:date="2003-02-21T10:59:00Z"/>
          <w:lang w:val="es-ES_tradnl"/>
        </w:rPr>
      </w:pPr>
    </w:p>
    <w:p w:rsidR="00000000" w:rsidRDefault="00000000">
      <w:pPr>
        <w:rPr>
          <w:ins w:id="2344" w:author="José Arturo Napolitano" w:date="2003-01-29T11:03:00Z"/>
          <w:del w:id="2345" w:author="Maillot" w:date="2003-02-21T10:59:00Z"/>
          <w:lang w:val="es-ES_tradnl"/>
        </w:rPr>
      </w:pPr>
      <w:ins w:id="2346" w:author="José Arturo Napolitano" w:date="2003-01-29T11:03:00Z">
        <w:r>
          <w:rPr>
            <w:lang w:val="es-ES_tradnl"/>
          </w:rPr>
          <w:t>45.</w:t>
        </w:r>
        <w:r>
          <w:rPr>
            <w:lang w:val="es-ES_tradnl"/>
          </w:rPr>
          <w:tab/>
          <w:t>La información siguiente se refiere al apartado c) del párrafo 1 del artículo 2.</w:t>
        </w:r>
      </w:ins>
    </w:p>
    <w:p w:rsidR="00000000" w:rsidRDefault="00000000">
      <w:pPr>
        <w:rPr>
          <w:ins w:id="2347" w:author="Maillot" w:date="2003-02-21T10:59:00Z"/>
          <w:lang w:val="es-ES_tradnl"/>
        </w:rPr>
      </w:pPr>
    </w:p>
    <w:p w:rsidR="00000000" w:rsidRDefault="00000000">
      <w:pPr>
        <w:rPr>
          <w:ins w:id="2348" w:author="Maillot" w:date="2003-02-21T10:59:00Z"/>
          <w:lang w:val="es-ES_tradnl"/>
        </w:rPr>
      </w:pPr>
    </w:p>
    <w:p w:rsidR="00000000" w:rsidRDefault="00000000">
      <w:pPr>
        <w:rPr>
          <w:ins w:id="2349" w:author="José Arturo Napolitano" w:date="2003-01-29T12:01:00Z"/>
          <w:del w:id="2350" w:author="Maillot" w:date="2003-02-21T10:59:00Z"/>
          <w:lang w:val="es-ES_tradnl"/>
        </w:rPr>
      </w:pPr>
      <w:ins w:id="2351" w:author="José Arturo Napolitano" w:date="2003-01-29T11:03:00Z">
        <w:r>
          <w:rPr>
            <w:lang w:val="es-ES_tradnl"/>
          </w:rPr>
          <w:t>46.</w:t>
        </w:r>
        <w:r>
          <w:rPr>
            <w:lang w:val="es-ES_tradnl"/>
          </w:rPr>
          <w:tab/>
        </w:r>
      </w:ins>
      <w:ins w:id="2352" w:author="José Arturo Napolitano" w:date="2003-01-29T11:51:00Z">
        <w:r>
          <w:rPr>
            <w:lang w:val="es-ES_tradnl"/>
          </w:rPr>
          <w:t xml:space="preserve">A causa del aumento del número de solicitantes de asilo de los últimos años, unido a la falta de capacidad de la Dirección de Inmigración, </w:t>
        </w:r>
      </w:ins>
      <w:ins w:id="2353" w:author="José Arturo Napolitano" w:date="2003-01-29T11:53:00Z">
        <w:r>
          <w:rPr>
            <w:lang w:val="es-ES_tradnl"/>
          </w:rPr>
          <w:t>la duración d</w:t>
        </w:r>
      </w:ins>
      <w:ins w:id="2354" w:author="José Arturo Napolitano" w:date="2003-01-29T11:52:00Z">
        <w:r>
          <w:rPr>
            <w:lang w:val="es-ES_tradnl"/>
          </w:rPr>
          <w:t xml:space="preserve">el trámite de todas las solicitudes que requiere la Ley de inmigración ha aumentado. </w:t>
        </w:r>
      </w:ins>
      <w:ins w:id="2355" w:author="José Arturo Napolitano" w:date="2003-01-29T11:53:00Z">
        <w:r>
          <w:rPr>
            <w:lang w:val="es-ES_tradnl"/>
          </w:rPr>
          <w:t xml:space="preserve">Por ejemplo, el trámite de las solicitudes de reunión de familia requiere ahora entre seis y 13 meses. La </w:t>
        </w:r>
      </w:ins>
      <w:ins w:id="2356" w:author="José Arturo Napolitano" w:date="2003-01-29T11:54:00Z">
        <w:r>
          <w:rPr>
            <w:lang w:val="es-ES_tradnl"/>
          </w:rPr>
          <w:t xml:space="preserve">duración del trámite a menudo varía según el país del solicitante (pero </w:t>
        </w:r>
      </w:ins>
      <w:ins w:id="2357" w:author="José Arturo Napolitano" w:date="2003-01-29T11:55:00Z">
        <w:r>
          <w:rPr>
            <w:lang w:val="es-ES_tradnl"/>
          </w:rPr>
          <w:t>también</w:t>
        </w:r>
      </w:ins>
      <w:ins w:id="2358" w:author="José Arturo Napolitano" w:date="2003-01-29T11:54:00Z">
        <w:r>
          <w:rPr>
            <w:lang w:val="es-ES_tradnl"/>
          </w:rPr>
          <w:t xml:space="preserve"> </w:t>
        </w:r>
      </w:ins>
      <w:ins w:id="2359" w:author="José Arturo Napolitano" w:date="2003-02-19T12:12:00Z">
        <w:r>
          <w:rPr>
            <w:lang w:val="es-ES_tradnl"/>
          </w:rPr>
          <w:t xml:space="preserve">según los individuos </w:t>
        </w:r>
      </w:ins>
      <w:ins w:id="2360" w:author="José Arturo Napolitano" w:date="2003-01-29T11:55:00Z">
        <w:r>
          <w:rPr>
            <w:lang w:val="es-ES_tradnl"/>
          </w:rPr>
          <w:t xml:space="preserve">de un mismo país), y el Gobierno ha sido criticado por esta razón. Se ha afirmado que esta práctica es discriminatoria. La razón </w:t>
        </w:r>
      </w:ins>
      <w:ins w:id="2361" w:author="José Arturo Napolitano" w:date="2003-01-29T11:56:00Z">
        <w:r>
          <w:rPr>
            <w:lang w:val="es-ES_tradnl"/>
          </w:rPr>
          <w:t>que</w:t>
        </w:r>
      </w:ins>
      <w:ins w:id="2362" w:author="José Arturo Napolitano" w:date="2003-01-29T11:55:00Z">
        <w:r>
          <w:rPr>
            <w:lang w:val="es-ES_tradnl"/>
          </w:rPr>
          <w:t xml:space="preserve"> </w:t>
        </w:r>
      </w:ins>
      <w:ins w:id="2363" w:author="José Arturo Napolitano" w:date="2003-01-29T11:56:00Z">
        <w:r>
          <w:rPr>
            <w:lang w:val="es-ES_tradnl"/>
          </w:rPr>
          <w:t xml:space="preserve">prolonga el trámite de las solicitudes de personas de ciertos países es que la reunión de información o documentación y la investigación de los </w:t>
        </w:r>
      </w:ins>
      <w:ins w:id="2364" w:author="José Arturo Napolitano" w:date="2003-01-29T11:58:00Z">
        <w:r>
          <w:rPr>
            <w:lang w:val="es-ES_tradnl"/>
          </w:rPr>
          <w:t xml:space="preserve">asuntos </w:t>
        </w:r>
      </w:ins>
      <w:ins w:id="2365" w:author="José Arturo Napolitano" w:date="2003-01-29T11:56:00Z">
        <w:r>
          <w:rPr>
            <w:lang w:val="es-ES_tradnl"/>
          </w:rPr>
          <w:t xml:space="preserve">requiere más tiempo en esos casos. </w:t>
        </w:r>
      </w:ins>
      <w:ins w:id="2366" w:author="José Arturo Napolitano" w:date="2003-01-29T11:58:00Z">
        <w:r>
          <w:rPr>
            <w:lang w:val="es-ES_tradnl"/>
          </w:rPr>
          <w:t xml:space="preserve">En vista de la falta de capacidad, se han asignado más recursos a la </w:t>
        </w:r>
      </w:ins>
      <w:ins w:id="2367" w:author="José Arturo Napolitano" w:date="2003-01-29T11:59:00Z">
        <w:r>
          <w:rPr>
            <w:lang w:val="es-ES_tradnl"/>
          </w:rPr>
          <w:t>Dirección</w:t>
        </w:r>
      </w:ins>
      <w:ins w:id="2368" w:author="José Arturo Napolitano" w:date="2003-01-29T11:58:00Z">
        <w:r>
          <w:rPr>
            <w:lang w:val="es-ES_tradnl"/>
          </w:rPr>
          <w:t xml:space="preserve">. </w:t>
        </w:r>
      </w:ins>
      <w:ins w:id="2369" w:author="José Arturo Napolitano" w:date="2003-01-29T11:59:00Z">
        <w:r>
          <w:rPr>
            <w:lang w:val="es-ES_tradnl"/>
          </w:rPr>
          <w:t>También</w:t>
        </w:r>
      </w:ins>
      <w:ins w:id="2370" w:author="José Arturo Napolitano" w:date="2003-01-29T11:58:00Z">
        <w:r>
          <w:rPr>
            <w:lang w:val="es-ES_tradnl"/>
          </w:rPr>
          <w:t xml:space="preserve"> </w:t>
        </w:r>
      </w:ins>
      <w:ins w:id="2371" w:author="José Arturo Napolitano" w:date="2003-01-29T11:59:00Z">
        <w:r>
          <w:rPr>
            <w:lang w:val="es-ES_tradnl"/>
          </w:rPr>
          <w:t xml:space="preserve">se ha reorganizado la Dirección, y se han tomado varias medidas para simplificar el trámite de las solicitudes. Al </w:t>
        </w:r>
      </w:ins>
      <w:ins w:id="2372" w:author="José Arturo Napolitano" w:date="2003-01-29T12:00:00Z">
        <w:r>
          <w:rPr>
            <w:lang w:val="es-ES_tradnl"/>
          </w:rPr>
          <w:t xml:space="preserve">mismo tiempo, la Dirección vigila continuamente la situación, y trata de reasignar recursos si la duración del trámite para los </w:t>
        </w:r>
      </w:ins>
      <w:ins w:id="2373" w:author="José Arturo Napolitano" w:date="2003-01-29T12:01:00Z">
        <w:r>
          <w:rPr>
            <w:lang w:val="es-ES_tradnl"/>
          </w:rPr>
          <w:t>solicitantes</w:t>
        </w:r>
      </w:ins>
      <w:ins w:id="2374" w:author="José Arturo Napolitano" w:date="2003-01-29T12:00:00Z">
        <w:r>
          <w:rPr>
            <w:lang w:val="es-ES_tradnl"/>
          </w:rPr>
          <w:t xml:space="preserve"> </w:t>
        </w:r>
      </w:ins>
      <w:ins w:id="2375" w:author="José Arturo Napolitano" w:date="2003-01-29T12:01:00Z">
        <w:r>
          <w:rPr>
            <w:lang w:val="es-ES_tradnl"/>
          </w:rPr>
          <w:t>de ciertos países se vuelve excesiva.</w:t>
        </w:r>
      </w:ins>
    </w:p>
    <w:p w:rsidR="00000000" w:rsidRDefault="00000000">
      <w:pPr>
        <w:rPr>
          <w:ins w:id="2376" w:author="Maillot" w:date="2003-02-21T10:59:00Z"/>
          <w:lang w:val="es-ES_tradnl"/>
        </w:rPr>
      </w:pPr>
    </w:p>
    <w:p w:rsidR="00000000" w:rsidRDefault="00000000">
      <w:pPr>
        <w:rPr>
          <w:ins w:id="2377" w:author="Maillot" w:date="2003-02-21T10:59:00Z"/>
          <w:lang w:val="es-ES_tradnl"/>
        </w:rPr>
      </w:pPr>
    </w:p>
    <w:p w:rsidR="00000000" w:rsidRDefault="00000000">
      <w:pPr>
        <w:keepNext/>
        <w:rPr>
          <w:ins w:id="2378" w:author="José Arturo Napolitano" w:date="2003-02-16T20:21:00Z"/>
          <w:del w:id="2379" w:author="Maillot" w:date="2003-02-21T10:59:00Z"/>
          <w:b/>
          <w:bCs/>
          <w:lang w:val="es-ES_tradnl"/>
          <w:rPrChange w:id="2380" w:author="Maillot" w:date="2003-02-21T13:48:00Z">
            <w:rPr>
              <w:ins w:id="2381" w:author="José Arturo Napolitano" w:date="2003-02-16T20:21:00Z"/>
              <w:del w:id="2382" w:author="Maillot" w:date="2003-02-21T10:59:00Z"/>
              <w:b/>
              <w:bCs/>
              <w:lang w:val="es-ES_tradnl"/>
            </w:rPr>
          </w:rPrChange>
        </w:rPr>
      </w:pPr>
      <w:ins w:id="2383" w:author="José Arturo Napolitano" w:date="2003-02-16T20:21:00Z">
        <w:r>
          <w:rPr>
            <w:b/>
            <w:bCs/>
            <w:lang w:val="es-ES_tradnl"/>
            <w:rPrChange w:id="2384" w:author="Maillot" w:date="2003-02-21T13:48:00Z">
              <w:rPr>
                <w:b/>
                <w:bCs/>
                <w:lang w:val="es-ES_tradnl"/>
              </w:rPr>
            </w:rPrChange>
          </w:rPr>
          <w:t>La ley de seguridad</w:t>
        </w:r>
      </w:ins>
    </w:p>
    <w:p w:rsidR="00000000" w:rsidRDefault="00000000">
      <w:pPr>
        <w:keepNext/>
        <w:rPr>
          <w:ins w:id="2385" w:author="Maillot" w:date="2003-02-21T10:59:00Z"/>
          <w:b/>
          <w:bCs/>
          <w:lang w:val="es-ES_tradnl"/>
          <w:rPrChange w:id="2386" w:author="Maillot" w:date="2003-02-21T13:48:00Z">
            <w:rPr>
              <w:ins w:id="2387" w:author="Maillot" w:date="2003-02-21T10:59:00Z"/>
              <w:b/>
              <w:bCs/>
              <w:lang w:val="es-ES_tradnl"/>
            </w:rPr>
          </w:rPrChange>
        </w:rPr>
      </w:pPr>
    </w:p>
    <w:p w:rsidR="00000000" w:rsidRDefault="00000000">
      <w:pPr>
        <w:keepNext/>
        <w:rPr>
          <w:ins w:id="2388" w:author="Maillot" w:date="2003-02-21T10:59:00Z"/>
          <w:lang w:val="es-ES_tradnl"/>
        </w:rPr>
      </w:pPr>
    </w:p>
    <w:p w:rsidR="00000000" w:rsidRDefault="00000000">
      <w:pPr>
        <w:keepNext/>
        <w:rPr>
          <w:ins w:id="2389" w:author="José Arturo Napolitano" w:date="2003-02-16T20:21:00Z"/>
          <w:del w:id="2390" w:author="Maillot" w:date="2003-02-21T10:59:00Z"/>
          <w:lang w:val="es-ES_tradnl"/>
        </w:rPr>
      </w:pPr>
      <w:ins w:id="2391" w:author="José Arturo Napolitano" w:date="2003-02-16T20:21:00Z">
        <w:r>
          <w:rPr>
            <w:lang w:val="es-ES_tradnl"/>
          </w:rPr>
          <w:t>47.</w:t>
        </w:r>
        <w:r>
          <w:rPr>
            <w:lang w:val="es-ES_tradnl"/>
          </w:rPr>
          <w:tab/>
          <w:t>Véase el párrafo 38 del 15</w:t>
        </w:r>
        <w:r>
          <w:rPr>
            <w:lang w:val="es-ES_tradnl"/>
          </w:rPr>
          <w:sym w:font="Symbol" w:char="F0B0"/>
        </w:r>
        <w:r>
          <w:rPr>
            <w:lang w:val="es-ES_tradnl"/>
          </w:rPr>
          <w:t xml:space="preserve"> informe de Noruega. Se prevé que en 2001 entrará en vigor la nueva Ley de servicios de seguridad y protección (de 20 de marzo de 1998). Esta ley permitirá a las autoridades aplicar las normas sobre la certificación de seguridad de manera más flexible y facilitar así el acceso de personas con antecedentes de inmigración a los empleos que requieren esa certificación.</w:t>
        </w:r>
      </w:ins>
    </w:p>
    <w:p w:rsidR="00000000" w:rsidRDefault="00000000">
      <w:pPr>
        <w:rPr>
          <w:ins w:id="2392" w:author="Maillot" w:date="2003-02-21T10:59:00Z"/>
          <w:lang w:val="es-ES_tradnl"/>
        </w:rPr>
      </w:pPr>
    </w:p>
    <w:p w:rsidR="00000000" w:rsidRDefault="00000000">
      <w:pPr>
        <w:rPr>
          <w:ins w:id="2393" w:author="Maillot" w:date="2003-02-21T10:59:00Z"/>
          <w:lang w:val="es-ES_tradnl"/>
        </w:rPr>
      </w:pPr>
    </w:p>
    <w:p w:rsidR="00000000" w:rsidRDefault="00000000">
      <w:pPr>
        <w:keepNext/>
        <w:rPr>
          <w:ins w:id="2394" w:author="José Arturo Napolitano" w:date="2003-02-16T20:21:00Z"/>
          <w:del w:id="2395" w:author="Maillot" w:date="2003-02-21T10:59:00Z"/>
          <w:b/>
          <w:bCs/>
          <w:lang w:val="es-ES_tradnl"/>
          <w:rPrChange w:id="2396" w:author="Maillot" w:date="2003-02-21T13:48:00Z">
            <w:rPr>
              <w:ins w:id="2397" w:author="José Arturo Napolitano" w:date="2003-02-16T20:21:00Z"/>
              <w:del w:id="2398" w:author="Maillot" w:date="2003-02-21T10:59:00Z"/>
              <w:b/>
              <w:bCs/>
              <w:lang w:val="es-ES_tradnl"/>
            </w:rPr>
          </w:rPrChange>
        </w:rPr>
      </w:pPr>
      <w:ins w:id="2399" w:author="José Arturo Napolitano" w:date="2003-02-16T20:21:00Z">
        <w:r>
          <w:rPr>
            <w:b/>
            <w:bCs/>
            <w:lang w:val="es-ES_tradnl"/>
            <w:rPrChange w:id="2400" w:author="Maillot" w:date="2003-02-21T13:48:00Z">
              <w:rPr>
                <w:b/>
                <w:bCs/>
                <w:lang w:val="es-ES_tradnl"/>
              </w:rPr>
            </w:rPrChange>
          </w:rPr>
          <w:t>Estudio de la aplicación de disposiciones oficiales relativas al pueblo romaní</w:t>
        </w:r>
      </w:ins>
    </w:p>
    <w:p w:rsidR="00000000" w:rsidRDefault="00000000">
      <w:pPr>
        <w:keepNext/>
        <w:rPr>
          <w:ins w:id="2401" w:author="Maillot" w:date="2003-02-21T10:59:00Z"/>
          <w:b/>
          <w:bCs/>
          <w:lang w:val="es-ES_tradnl"/>
          <w:rPrChange w:id="2402" w:author="Maillot" w:date="2003-02-21T13:48:00Z">
            <w:rPr>
              <w:ins w:id="2403" w:author="Maillot" w:date="2003-02-21T10:59:00Z"/>
              <w:b/>
              <w:bCs/>
              <w:lang w:val="es-ES_tradnl"/>
            </w:rPr>
          </w:rPrChange>
        </w:rPr>
      </w:pPr>
    </w:p>
    <w:p w:rsidR="00000000" w:rsidRDefault="00000000">
      <w:pPr>
        <w:keepNext/>
        <w:rPr>
          <w:ins w:id="2404" w:author="Maillot" w:date="2003-02-21T10:59:00Z"/>
          <w:lang w:val="es-ES_tradnl"/>
        </w:rPr>
      </w:pPr>
    </w:p>
    <w:p w:rsidR="00000000" w:rsidRDefault="00000000">
      <w:pPr>
        <w:keepNext/>
        <w:rPr>
          <w:ins w:id="2405" w:author="José Arturo Napolitano" w:date="2003-02-16T20:21:00Z"/>
          <w:del w:id="2406" w:author="Maillot" w:date="2003-02-21T10:59:00Z"/>
          <w:lang w:val="es-ES_tradnl"/>
        </w:rPr>
      </w:pPr>
      <w:ins w:id="2407" w:author="José Arturo Napolitano" w:date="2003-02-16T20:21:00Z">
        <w:r>
          <w:rPr>
            <w:lang w:val="es-ES_tradnl"/>
          </w:rPr>
          <w:t>48.</w:t>
        </w:r>
        <w:r>
          <w:rPr>
            <w:lang w:val="es-ES_tradnl"/>
          </w:rPr>
          <w:tab/>
          <w:t>Véase el párrafo 42 del 15</w:t>
        </w:r>
        <w:r>
          <w:rPr>
            <w:lang w:val="es-ES_tradnl"/>
          </w:rPr>
          <w:sym w:font="Symbol" w:char="F0B0"/>
        </w:r>
        <w:r>
          <w:rPr>
            <w:lang w:val="es-ES_tradnl"/>
          </w:rPr>
          <w:t xml:space="preserve"> informe de Noruega. En el otoño de 2000 el Consejo de Investigaciones de Noruega terminó un estudio de las medidas adoptadas por el Gobierno con respecto al pueblo romaní. La esterilización de mujeres romaníes fue uno de los temas investigados. El estudio demuestra que la probabilidad de esterilización obligatoria era significativamente mayor para las romaníes que para las noruegas en general.</w:t>
        </w:r>
      </w:ins>
    </w:p>
    <w:p w:rsidR="00000000" w:rsidRDefault="00000000">
      <w:pPr>
        <w:rPr>
          <w:ins w:id="2408" w:author="Maillot" w:date="2003-02-21T10:59:00Z"/>
          <w:lang w:val="es-ES_tradnl"/>
        </w:rPr>
      </w:pPr>
    </w:p>
    <w:p w:rsidR="00000000" w:rsidRDefault="00000000">
      <w:pPr>
        <w:rPr>
          <w:ins w:id="2409" w:author="Maillot" w:date="2003-02-21T10:59:00Z"/>
          <w:lang w:val="es-ES_tradnl"/>
        </w:rPr>
      </w:pPr>
    </w:p>
    <w:p w:rsidR="00000000" w:rsidRDefault="00000000">
      <w:pPr>
        <w:rPr>
          <w:ins w:id="2410" w:author="auboin" w:date="2003-03-03T09:24:00Z"/>
          <w:lang w:val="es-ES_tradnl"/>
        </w:rPr>
      </w:pPr>
      <w:ins w:id="2411" w:author="José Arturo Napolitano" w:date="2003-02-16T20:21:00Z">
        <w:r>
          <w:rPr>
            <w:lang w:val="es-ES_tradnl"/>
          </w:rPr>
          <w:t>49.</w:t>
        </w:r>
        <w:r>
          <w:rPr>
            <w:lang w:val="es-ES_tradnl"/>
          </w:rPr>
          <w:tab/>
          <w:t>Después de la guerra, los romaníes fueron en gran parte obligados a abandonar sus ocupaciones itinerantes tradicionales por las normas impuestas por las autoridades. Por ejemplo, la Ley de protección de los animales de 1951 prohibía a los romaníes la cría de caballos. La investigación sobre el pueblo romaní hecha bajo los auspicios del Consejo de Investigaciones de Noruega indica que en las instituciones administradas por la Misión Noruega para los Sin Hogar (</w:t>
        </w:r>
        <w:r>
          <w:rPr>
            <w:i/>
            <w:lang w:val="es-ES_tradnl"/>
          </w:rPr>
          <w:t>Norsk misjon blant hjemløse</w:t>
        </w:r>
        <w:r>
          <w:rPr>
            <w:lang w:val="es-ES_tradnl"/>
          </w:rPr>
          <w:t xml:space="preserve">) se aplicaban castigos por faltas menores y que algunos de los niños habían enfermado y habían sido enviados a instituciones psiquiátricas. En general se siguió con respecto al pueblo romaní una política de asimilación activa, especialmente en el siglo XX. El objetivo era una sociedad bien regulada en que todas las personas tuvieran domicilio fijo, pasaran por un mismo sistema educativo, </w:t>
        </w:r>
      </w:ins>
    </w:p>
    <w:p w:rsidR="00000000" w:rsidRDefault="00000000">
      <w:pPr>
        <w:rPr>
          <w:ins w:id="2412" w:author="José Arturo Napolitano" w:date="2003-02-16T20:21:00Z"/>
          <w:del w:id="2413" w:author="Maillot" w:date="2003-02-21T10:59:00Z"/>
          <w:lang w:val="es-ES_tradnl"/>
        </w:rPr>
      </w:pPr>
      <w:ins w:id="2414" w:author="auboin" w:date="2003-03-03T09:24:00Z">
        <w:r>
          <w:rPr>
            <w:lang w:val="es-ES_tradnl"/>
          </w:rPr>
          <w:br w:type="page"/>
        </w:r>
      </w:ins>
      <w:ins w:id="2415" w:author="José Arturo Napolitano" w:date="2003-02-16T20:21:00Z">
        <w:r>
          <w:rPr>
            <w:lang w:val="es-ES_tradnl"/>
          </w:rPr>
          <w:t>recibieran beneficios iguales y contribuyeran igualmente al desarrollo económico. Esta política ha socavado activamente el modo de vida y la cultura tradicionales característicos de este grupo étnico, con el resultado de que aún hoy muchos romaníes vacilan en practicar abiertamente su modo de vida y cultura.</w:t>
        </w:r>
      </w:ins>
    </w:p>
    <w:p w:rsidR="00000000" w:rsidRDefault="00000000">
      <w:pPr>
        <w:rPr>
          <w:ins w:id="2416" w:author="Maillot" w:date="2003-02-21T10:59:00Z"/>
          <w:lang w:val="es-ES_tradnl"/>
        </w:rPr>
      </w:pPr>
    </w:p>
    <w:p w:rsidR="00000000" w:rsidRDefault="00000000">
      <w:pPr>
        <w:rPr>
          <w:ins w:id="2417" w:author="Maillot" w:date="2003-02-21T10:59:00Z"/>
          <w:lang w:val="es-ES_tradnl"/>
        </w:rPr>
      </w:pPr>
    </w:p>
    <w:p w:rsidR="00000000" w:rsidRDefault="00000000">
      <w:pPr>
        <w:rPr>
          <w:ins w:id="2418" w:author="José Arturo Napolitano" w:date="2003-02-16T20:21:00Z"/>
          <w:del w:id="2419" w:author="Maillot" w:date="2003-02-21T10:59:00Z"/>
          <w:lang w:val="es-ES_tradnl"/>
        </w:rPr>
      </w:pPr>
      <w:ins w:id="2420" w:author="José Arturo Napolitano" w:date="2003-02-16T20:21:00Z">
        <w:r>
          <w:rPr>
            <w:lang w:val="es-ES_tradnl"/>
          </w:rPr>
          <w:t>50.</w:t>
        </w:r>
      </w:ins>
      <w:ins w:id="2421" w:author="José Arturo Napolitano" w:date="2003-02-19T12:13:00Z">
        <w:r>
          <w:rPr>
            <w:lang w:val="es-ES_tradnl"/>
          </w:rPr>
          <w:tab/>
        </w:r>
      </w:ins>
      <w:ins w:id="2422" w:author="José Arturo Napolitano" w:date="2003-02-16T20:21:00Z">
        <w:r>
          <w:rPr>
            <w:lang w:val="es-ES_tradnl"/>
          </w:rPr>
          <w:t>En el último decenio la historia y el destino de los romaníes de Noruega han suscitado cada vez más interés en el público. Esto se debe probablemente al interés general en los problemas de las minorías y, en particular, a la publicidad que los medios de información han dado a la eugenesia y a las diversas medidas que se aplicaron durante años en Noruega. Se ha prestado especial atención a la Ley de esterilización de 1934 y a las consecuencias que tuvo para el pueblo romaní o nómada.</w:t>
        </w:r>
      </w:ins>
    </w:p>
    <w:p w:rsidR="00000000" w:rsidRDefault="00000000">
      <w:pPr>
        <w:rPr>
          <w:ins w:id="2423" w:author="Maillot" w:date="2003-02-21T10:59:00Z"/>
          <w:lang w:val="es-ES_tradnl"/>
        </w:rPr>
      </w:pPr>
    </w:p>
    <w:p w:rsidR="00000000" w:rsidRDefault="00000000">
      <w:pPr>
        <w:rPr>
          <w:ins w:id="2424" w:author="Maillot" w:date="2003-02-21T10:59:00Z"/>
          <w:lang w:val="es-ES_tradnl"/>
        </w:rPr>
      </w:pPr>
    </w:p>
    <w:p w:rsidR="00000000" w:rsidRDefault="00000000">
      <w:pPr>
        <w:keepNext/>
        <w:rPr>
          <w:ins w:id="2425" w:author="José Arturo Napolitano" w:date="2003-02-16T20:21:00Z"/>
          <w:del w:id="2426" w:author="Maillot" w:date="2003-02-21T10:59:00Z"/>
          <w:b/>
          <w:bCs/>
          <w:lang w:val="es-ES_tradnl"/>
          <w:rPrChange w:id="2427" w:author="Maillot" w:date="2003-02-21T13:49:00Z">
            <w:rPr>
              <w:ins w:id="2428" w:author="José Arturo Napolitano" w:date="2003-02-16T20:21:00Z"/>
              <w:del w:id="2429" w:author="Maillot" w:date="2003-02-21T10:59:00Z"/>
              <w:b/>
              <w:bCs/>
              <w:lang w:val="es-ES_tradnl"/>
            </w:rPr>
          </w:rPrChange>
        </w:rPr>
      </w:pPr>
      <w:ins w:id="2430" w:author="José Arturo Napolitano" w:date="2003-02-16T20:21:00Z">
        <w:r>
          <w:rPr>
            <w:b/>
            <w:bCs/>
            <w:lang w:val="es-ES_tradnl"/>
            <w:rPrChange w:id="2431" w:author="Maillot" w:date="2003-02-21T13:49:00Z">
              <w:rPr>
                <w:b/>
                <w:bCs/>
                <w:lang w:val="es-ES_tradnl"/>
              </w:rPr>
            </w:rPrChange>
          </w:rPr>
          <w:t>Registro de las minorías nacionales</w:t>
        </w:r>
      </w:ins>
    </w:p>
    <w:p w:rsidR="00000000" w:rsidRDefault="00000000">
      <w:pPr>
        <w:keepNext/>
        <w:rPr>
          <w:ins w:id="2432" w:author="Maillot" w:date="2003-02-21T10:59:00Z"/>
          <w:b/>
          <w:bCs/>
          <w:lang w:val="es-ES_tradnl"/>
          <w:rPrChange w:id="2433" w:author="Maillot" w:date="2003-02-21T13:49:00Z">
            <w:rPr>
              <w:ins w:id="2434" w:author="Maillot" w:date="2003-02-21T10:59:00Z"/>
              <w:b/>
              <w:bCs/>
              <w:lang w:val="es-ES_tradnl"/>
            </w:rPr>
          </w:rPrChange>
        </w:rPr>
      </w:pPr>
    </w:p>
    <w:p w:rsidR="00000000" w:rsidRDefault="00000000">
      <w:pPr>
        <w:keepNext/>
        <w:rPr>
          <w:ins w:id="2435" w:author="Maillot" w:date="2003-02-21T10:59:00Z"/>
          <w:lang w:val="es-ES_tradnl"/>
        </w:rPr>
      </w:pPr>
    </w:p>
    <w:p w:rsidR="00000000" w:rsidRDefault="00000000">
      <w:pPr>
        <w:keepNext/>
        <w:rPr>
          <w:ins w:id="2436" w:author="José Arturo Napolitano" w:date="2003-02-16T20:21:00Z"/>
          <w:del w:id="2437" w:author="Maillot" w:date="2003-02-21T10:59:00Z"/>
          <w:lang w:val="es-ES_tradnl"/>
        </w:rPr>
      </w:pPr>
      <w:ins w:id="2438" w:author="José Arturo Napolitano" w:date="2003-02-16T20:21:00Z">
        <w:r>
          <w:rPr>
            <w:lang w:val="es-ES_tradnl"/>
          </w:rPr>
          <w:t>51.</w:t>
        </w:r>
        <w:r>
          <w:rPr>
            <w:lang w:val="es-ES_tradnl"/>
          </w:rPr>
          <w:tab/>
          <w:t>Véase el párrafo 43 del 15</w:t>
        </w:r>
        <w:r>
          <w:rPr>
            <w:lang w:val="es-ES_tradnl"/>
          </w:rPr>
          <w:sym w:font="Symbol" w:char="F0B0"/>
        </w:r>
        <w:r>
          <w:rPr>
            <w:lang w:val="es-ES_tradnl"/>
          </w:rPr>
          <w:t xml:space="preserve"> informe de Noruega. Aparte del registro electoral saami, las autoridades noruegas no llevan hoy registros por origen étnico. Antes el gobierno central registraba este tipo de información delicada (el “Registro de mentalmente retrasados” y el antiguo “Registro del pueblo romaní o nómada” de la Oficina Nacional de Investigaciones Policiales). El “Registro de mentalmente retrasados” está ahora en el Archivo Nacional de Noruega, que es el organismo administrativo encargado de los archivos del gobierno central. El</w:t>
        </w:r>
      </w:ins>
      <w:ins w:id="2439" w:author="Maillot" w:date="2003-02-21T13:49:00Z">
        <w:r>
          <w:rPr>
            <w:lang w:val="es-ES_tradnl"/>
          </w:rPr>
          <w:t> </w:t>
        </w:r>
      </w:ins>
      <w:ins w:id="2440" w:author="José Arturo Napolitano" w:date="2003-02-16T20:21:00Z">
        <w:del w:id="2441" w:author="Maillot" w:date="2003-02-21T13:49:00Z">
          <w:r>
            <w:rPr>
              <w:lang w:val="es-ES_tradnl"/>
            </w:rPr>
            <w:delText xml:space="preserve"> </w:delText>
          </w:r>
        </w:del>
        <w:r>
          <w:rPr>
            <w:lang w:val="es-ES_tradnl"/>
          </w:rPr>
          <w:t>acceso a la información de este registro está estrictamente restringido. Se ha dicho que la restricción es excesiva, y dificulta a las personas de origen romaní o nómada que fueron adoptadas</w:t>
        </w:r>
      </w:ins>
      <w:ins w:id="2442" w:author="José Arturo Napolitano" w:date="2003-02-19T12:14:00Z">
        <w:r>
          <w:rPr>
            <w:lang w:val="es-ES_tradnl"/>
          </w:rPr>
          <w:t>,</w:t>
        </w:r>
      </w:ins>
      <w:ins w:id="2443" w:author="José Arturo Napolitano" w:date="2003-02-16T20:21:00Z">
        <w:r>
          <w:rPr>
            <w:lang w:val="es-ES_tradnl"/>
          </w:rPr>
          <w:t xml:space="preserve"> o cuyos hijos fueron adoptados</w:t>
        </w:r>
      </w:ins>
      <w:ins w:id="2444" w:author="José Arturo Napolitano" w:date="2003-02-19T12:14:00Z">
        <w:r>
          <w:rPr>
            <w:lang w:val="es-ES_tradnl"/>
          </w:rPr>
          <w:t>,</w:t>
        </w:r>
      </w:ins>
      <w:ins w:id="2445" w:author="José Arturo Napolitano" w:date="2003-02-16T20:21:00Z">
        <w:r>
          <w:rPr>
            <w:lang w:val="es-ES_tradnl"/>
          </w:rPr>
          <w:t xml:space="preserve"> el acceso necesario para averiguar quiénes son sus padres, hermanos o hijos. Desde el punto de vista de las autoridades, éste no es un caso de discriminación racial, porque las normas de adopción y protección de la vida privada son iguales para todos, cualquiera que sea el origen étnico. El registro no se borrará ni se hará anónimo, para </w:t>
        </w:r>
      </w:ins>
      <w:ins w:id="2446" w:author="José Arturo Napolitano" w:date="2003-02-19T12:14:00Z">
        <w:r>
          <w:rPr>
            <w:lang w:val="es-ES_tradnl"/>
          </w:rPr>
          <w:t xml:space="preserve">no </w:t>
        </w:r>
      </w:ins>
      <w:ins w:id="2447" w:author="José Arturo Napolitano" w:date="2003-02-16T20:21:00Z">
        <w:r>
          <w:rPr>
            <w:lang w:val="es-ES_tradnl"/>
          </w:rPr>
          <w:t>elimina</w:t>
        </w:r>
      </w:ins>
      <w:ins w:id="2448" w:author="José Arturo Napolitano" w:date="2003-02-19T12:14:00Z">
        <w:r>
          <w:rPr>
            <w:lang w:val="es-ES_tradnl"/>
          </w:rPr>
          <w:t>r</w:t>
        </w:r>
      </w:ins>
      <w:ins w:id="2449" w:author="José Arturo Napolitano" w:date="2003-02-16T20:21:00Z">
        <w:r>
          <w:rPr>
            <w:lang w:val="es-ES_tradnl"/>
          </w:rPr>
          <w:t xml:space="preserve"> la documentación sobre los abusos del pasado. Esto se ajusta a los deseos de la Asociación del Pueblo Romaní de Noruega (</w:t>
        </w:r>
        <w:r>
          <w:rPr>
            <w:i/>
            <w:lang w:val="es-ES_tradnl"/>
          </w:rPr>
          <w:t>Romanifolkets Landsforening</w:t>
        </w:r>
        <w:r>
          <w:rPr>
            <w:lang w:val="es-ES_tradnl"/>
          </w:rPr>
          <w:t>), una de las organizaciones voluntarias del pueblo romaní o nómada, y de la Fundación Roma. Gran parte del antiguo “Registro del pueblo romaní o nómada” de la Oficina Nacional de Investigaciones Policiales se ha destruido por razones de seguridad de los datos. La Asociación del Pueblo Romaní de Noruega ha expresado el deseo de que el resto del registro no se destruya sino se transfiera al Archivo Nacional. El Ministerio de Justicia está estudiando el asunto.</w:t>
        </w:r>
      </w:ins>
    </w:p>
    <w:p w:rsidR="00000000" w:rsidRDefault="00000000">
      <w:pPr>
        <w:rPr>
          <w:ins w:id="2450" w:author="Maillot" w:date="2003-02-21T10:59:00Z"/>
          <w:lang w:val="es-ES_tradnl"/>
        </w:rPr>
      </w:pPr>
    </w:p>
    <w:p w:rsidR="00000000" w:rsidRDefault="00000000">
      <w:pPr>
        <w:rPr>
          <w:ins w:id="2451" w:author="Maillot" w:date="2003-02-21T10:59:00Z"/>
          <w:lang w:val="es-ES_tradnl"/>
        </w:rPr>
      </w:pPr>
    </w:p>
    <w:p w:rsidR="00000000" w:rsidRDefault="00000000">
      <w:pPr>
        <w:rPr>
          <w:ins w:id="2452" w:author="José Arturo Napolitano" w:date="2003-02-16T20:21:00Z"/>
          <w:del w:id="2453" w:author="Maillot" w:date="2003-02-21T10:59:00Z"/>
          <w:lang w:val="es-ES_tradnl"/>
        </w:rPr>
      </w:pPr>
      <w:ins w:id="2454" w:author="José Arturo Napolitano" w:date="2003-02-16T20:21:00Z">
        <w:r>
          <w:rPr>
            <w:lang w:val="es-ES_tradnl"/>
          </w:rPr>
          <w:t>52.</w:t>
        </w:r>
        <w:r>
          <w:rPr>
            <w:lang w:val="es-ES_tradnl"/>
          </w:rPr>
          <w:tab/>
          <w:t>La información siguiente se refiere al apartado d) del párrafo 1 del artículo 2.</w:t>
        </w:r>
      </w:ins>
    </w:p>
    <w:p w:rsidR="00000000" w:rsidRDefault="00000000">
      <w:pPr>
        <w:rPr>
          <w:ins w:id="2455" w:author="Maillot" w:date="2003-02-21T10:59:00Z"/>
          <w:lang w:val="es-ES_tradnl"/>
        </w:rPr>
      </w:pPr>
    </w:p>
    <w:p w:rsidR="00000000" w:rsidRDefault="00000000">
      <w:pPr>
        <w:rPr>
          <w:ins w:id="2456" w:author="Maillot" w:date="2003-02-21T10:59:00Z"/>
          <w:lang w:val="es-ES_tradnl"/>
        </w:rPr>
      </w:pPr>
    </w:p>
    <w:p w:rsidR="00000000" w:rsidRDefault="00000000">
      <w:pPr>
        <w:keepNext/>
        <w:rPr>
          <w:ins w:id="2457" w:author="José Arturo Napolitano" w:date="2003-02-16T20:21:00Z"/>
          <w:del w:id="2458" w:author="Maillot" w:date="2003-02-21T10:59:00Z"/>
          <w:b/>
          <w:bCs/>
          <w:lang w:val="es-ES_tradnl"/>
          <w:rPrChange w:id="2459" w:author="Maillot" w:date="2003-02-21T13:49:00Z">
            <w:rPr>
              <w:ins w:id="2460" w:author="José Arturo Napolitano" w:date="2003-02-16T20:21:00Z"/>
              <w:del w:id="2461" w:author="Maillot" w:date="2003-02-21T10:59:00Z"/>
              <w:b/>
              <w:bCs/>
              <w:lang w:val="es-ES_tradnl"/>
            </w:rPr>
          </w:rPrChange>
        </w:rPr>
      </w:pPr>
      <w:ins w:id="2462" w:author="José Arturo Napolitano" w:date="2003-02-16T20:21:00Z">
        <w:r>
          <w:rPr>
            <w:b/>
            <w:bCs/>
            <w:lang w:val="es-ES_tradnl"/>
            <w:rPrChange w:id="2463" w:author="Maillot" w:date="2003-02-21T13:49:00Z">
              <w:rPr>
                <w:b/>
                <w:bCs/>
                <w:lang w:val="es-ES_tradnl"/>
              </w:rPr>
            </w:rPrChange>
          </w:rPr>
          <w:t>El Grupo Consultivo Interdisciplinario de Relaciones Comunitarias y Lucha contra el Racismo</w:t>
        </w:r>
      </w:ins>
    </w:p>
    <w:p w:rsidR="00000000" w:rsidRDefault="00000000">
      <w:pPr>
        <w:keepNext/>
        <w:rPr>
          <w:ins w:id="2464" w:author="Maillot" w:date="2003-02-21T10:59:00Z"/>
          <w:b/>
          <w:bCs/>
          <w:lang w:val="es-ES_tradnl"/>
          <w:rPrChange w:id="2465" w:author="Maillot" w:date="2003-02-21T13:49:00Z">
            <w:rPr>
              <w:ins w:id="2466" w:author="Maillot" w:date="2003-02-21T10:59:00Z"/>
              <w:b/>
              <w:bCs/>
              <w:lang w:val="es-ES_tradnl"/>
            </w:rPr>
          </w:rPrChange>
        </w:rPr>
      </w:pPr>
    </w:p>
    <w:p w:rsidR="00000000" w:rsidRDefault="00000000">
      <w:pPr>
        <w:keepNext/>
        <w:rPr>
          <w:ins w:id="2467" w:author="Maillot" w:date="2003-02-21T10:59:00Z"/>
          <w:lang w:val="es-ES_tradnl"/>
        </w:rPr>
      </w:pPr>
    </w:p>
    <w:p w:rsidR="00000000" w:rsidRDefault="00000000">
      <w:pPr>
        <w:pStyle w:val="BodyText2"/>
        <w:rPr>
          <w:ins w:id="2468" w:author="José Arturo Napolitano" w:date="2003-02-16T20:21:00Z"/>
          <w:del w:id="2469" w:author="Maillot" w:date="2003-02-21T10:59:00Z"/>
        </w:rPr>
      </w:pPr>
      <w:ins w:id="2470" w:author="José Arturo Napolitano" w:date="2003-02-16T20:21:00Z">
        <w:r>
          <w:t>53.</w:t>
        </w:r>
        <w:r>
          <w:tab/>
          <w:t>Véanse los párrafos 27 y 29 del 14</w:t>
        </w:r>
        <w:r>
          <w:sym w:font="Symbol" w:char="F0B0"/>
        </w:r>
        <w:r>
          <w:t xml:space="preserve"> informe de Noruega, los párrafos 23 y 24 del 15</w:t>
        </w:r>
        <w:r>
          <w:sym w:font="Symbol" w:char="F0B0"/>
        </w:r>
        <w:del w:id="2471" w:author="Maillot" w:date="2003-02-24T08:54:00Z">
          <w:r>
            <w:delText xml:space="preserve"> </w:delText>
          </w:r>
        </w:del>
      </w:ins>
      <w:ins w:id="2472" w:author="Maillot" w:date="2003-02-24T08:54:00Z">
        <w:r>
          <w:t> </w:t>
        </w:r>
      </w:ins>
      <w:ins w:id="2473" w:author="José Arturo Napolitano" w:date="2003-02-16T20:21:00Z">
        <w:r>
          <w:t>informe de Noruega y el párrafo 18 de las observaciones finales del Comité. En los últimos 10</w:t>
        </w:r>
      </w:ins>
      <w:ins w:id="2474" w:author="Maillot" w:date="2003-02-21T13:49:00Z">
        <w:r>
          <w:t> </w:t>
        </w:r>
      </w:ins>
      <w:ins w:id="2475" w:author="José Arturo Napolitano" w:date="2003-02-16T20:21:00Z">
        <w:del w:id="2476" w:author="Maillot" w:date="2003-02-21T13:49:00Z">
          <w:r>
            <w:delText xml:space="preserve"> </w:delText>
          </w:r>
        </w:del>
        <w:r>
          <w:t>años se han registrado actos de violencia de miembros de grupos racistas en varios lugares de Noruega. La mayoría de estas comunidades han trabajado con el Grupo Consultivo Interdisciplinario de la Dirección de Inmigración y han tomado medidas para prevenir todo acto de violencia racial en su municipalidad. Los servicios del Grupo entran en tres categorías:</w:t>
        </w:r>
      </w:ins>
    </w:p>
    <w:p w:rsidR="00000000" w:rsidRDefault="00000000">
      <w:pPr>
        <w:rPr>
          <w:ins w:id="2477" w:author="Maillot" w:date="2003-02-21T10:59:00Z"/>
          <w:lang w:val="es-ES_tradnl"/>
        </w:rPr>
      </w:pPr>
    </w:p>
    <w:p w:rsidR="00000000" w:rsidRDefault="00000000">
      <w:pPr>
        <w:rPr>
          <w:ins w:id="2478" w:author="Maillot" w:date="2003-02-21T10:59:00Z"/>
          <w:lang w:val="es-ES_tradnl"/>
        </w:rPr>
      </w:pPr>
    </w:p>
    <w:p w:rsidR="00000000" w:rsidRDefault="00000000">
      <w:pPr>
        <w:rPr>
          <w:ins w:id="2479" w:author="José Arturo Napolitano" w:date="2003-02-16T20:21:00Z"/>
          <w:del w:id="2480" w:author="Maillot" w:date="2003-02-21T10:59:00Z"/>
          <w:lang w:val="es-ES_tradnl"/>
        </w:rPr>
      </w:pPr>
      <w:ins w:id="2481" w:author="José Arturo Napolitano" w:date="2003-02-16T20:21:00Z">
        <w:r>
          <w:rPr>
            <w:lang w:val="es-ES_tradnl"/>
          </w:rPr>
          <w:tab/>
          <w:t>a)</w:t>
        </w:r>
        <w:r>
          <w:rPr>
            <w:lang w:val="es-ES_tradnl"/>
          </w:rPr>
          <w:tab/>
          <w:t>situaciones de conflicto agudas en que la xenofobia o la violencia, el acoso y la calumnia de motivación racial parecen ser parte del problema (en estos casos suelen estar implicados grupos neonazis o racistas);</w:t>
        </w:r>
      </w:ins>
    </w:p>
    <w:p w:rsidR="00000000" w:rsidRDefault="00000000">
      <w:pPr>
        <w:rPr>
          <w:ins w:id="2482" w:author="Maillot" w:date="2003-02-21T10:59:00Z"/>
          <w:lang w:val="es-ES_tradnl"/>
        </w:rPr>
      </w:pPr>
    </w:p>
    <w:p w:rsidR="00000000" w:rsidRDefault="00000000">
      <w:pPr>
        <w:rPr>
          <w:ins w:id="2483" w:author="Maillot" w:date="2003-02-21T10:59:00Z"/>
          <w:lang w:val="es-ES_tradnl"/>
        </w:rPr>
      </w:pPr>
    </w:p>
    <w:p w:rsidR="00000000" w:rsidRDefault="00000000">
      <w:pPr>
        <w:rPr>
          <w:ins w:id="2484" w:author="José Arturo Napolitano" w:date="2003-02-16T20:21:00Z"/>
          <w:del w:id="2485" w:author="Maillot" w:date="2003-02-21T10:59:00Z"/>
          <w:lang w:val="es-ES_tradnl"/>
        </w:rPr>
      </w:pPr>
      <w:ins w:id="2486" w:author="José Arturo Napolitano" w:date="2003-02-16T20:21:00Z">
        <w:r>
          <w:rPr>
            <w:lang w:val="es-ES_tradnl"/>
          </w:rPr>
          <w:tab/>
          <w:t>b)</w:t>
        </w:r>
        <w:r>
          <w:rPr>
            <w:lang w:val="es-ES_tradnl"/>
          </w:rPr>
          <w:tab/>
          <w:t>determinar y analizar problemas y considerar posibles soluciones;</w:t>
        </w:r>
      </w:ins>
    </w:p>
    <w:p w:rsidR="00000000" w:rsidRDefault="00000000">
      <w:pPr>
        <w:rPr>
          <w:ins w:id="2487" w:author="Maillot" w:date="2003-02-21T10:59:00Z"/>
          <w:lang w:val="es-ES_tradnl"/>
        </w:rPr>
      </w:pPr>
    </w:p>
    <w:p w:rsidR="00000000" w:rsidRDefault="00000000">
      <w:pPr>
        <w:rPr>
          <w:ins w:id="2488" w:author="Maillot" w:date="2003-02-21T10:59:00Z"/>
          <w:lang w:val="es-ES_tradnl"/>
        </w:rPr>
      </w:pPr>
    </w:p>
    <w:p w:rsidR="00000000" w:rsidRDefault="00000000">
      <w:pPr>
        <w:rPr>
          <w:ins w:id="2489" w:author="José Arturo Napolitano" w:date="2003-02-16T20:21:00Z"/>
          <w:del w:id="2490" w:author="Maillot" w:date="2003-02-21T10:59:00Z"/>
          <w:lang w:val="es-ES_tradnl"/>
        </w:rPr>
      </w:pPr>
      <w:ins w:id="2491" w:author="José Arturo Napolitano" w:date="2003-02-16T20:21:00Z">
        <w:r>
          <w:rPr>
            <w:lang w:val="es-ES_tradnl"/>
          </w:rPr>
          <w:tab/>
          <w:t>c)</w:t>
        </w:r>
        <w:r>
          <w:rPr>
            <w:lang w:val="es-ES_tradnl"/>
          </w:rPr>
          <w:tab/>
          <w:t>actividades preventivas para combatir la xenofobia y la violencia, el acoso y la calumnia de motivación racial.</w:t>
        </w:r>
      </w:ins>
    </w:p>
    <w:p w:rsidR="00000000" w:rsidRDefault="00000000">
      <w:pPr>
        <w:rPr>
          <w:ins w:id="2492" w:author="Maillot" w:date="2003-02-21T10:59:00Z"/>
          <w:lang w:val="es-ES_tradnl"/>
        </w:rPr>
      </w:pPr>
    </w:p>
    <w:p w:rsidR="00000000" w:rsidRDefault="00000000">
      <w:pPr>
        <w:rPr>
          <w:ins w:id="2493" w:author="Maillot" w:date="2003-02-21T10:59:00Z"/>
          <w:lang w:val="es-ES_tradnl"/>
        </w:rPr>
      </w:pPr>
    </w:p>
    <w:p w:rsidR="00000000" w:rsidRDefault="00000000">
      <w:pPr>
        <w:rPr>
          <w:ins w:id="2494" w:author="José Arturo Napolitano" w:date="2003-02-16T20:21:00Z"/>
          <w:del w:id="2495" w:author="Maillot" w:date="2003-02-21T10:59:00Z"/>
          <w:lang w:val="es-ES_tradnl"/>
        </w:rPr>
      </w:pPr>
      <w:ins w:id="2496" w:author="José Arturo Napolitano" w:date="2003-02-16T20:21:00Z">
        <w:r>
          <w:rPr>
            <w:lang w:val="es-ES_tradnl"/>
          </w:rPr>
          <w:t>54.</w:t>
        </w:r>
        <w:r>
          <w:rPr>
            <w:lang w:val="es-ES_tradnl"/>
          </w:rPr>
          <w:tab/>
          <w:t>La “intervención temprana” es el principio fundamental del Grupo Consultivo. La experiencia adquirida en los primeros cinco años de actividad del Grupo indica que el nivel de conflicto ha disminuido en las municipalidades que han usado sus servicios. En algunos casos, también se puede consultar al Grupo Consultivo sobre problemas de racismo cotidiano flagrante, como el acoso por motivos claramente raciales. Sin embargo, el Grupo no es especialmente competente en la solución de incidentes o problemas particulares de discriminación.</w:t>
        </w:r>
      </w:ins>
    </w:p>
    <w:p w:rsidR="00000000" w:rsidRDefault="00000000">
      <w:pPr>
        <w:rPr>
          <w:ins w:id="2497" w:author="Maillot" w:date="2003-02-21T10:59:00Z"/>
          <w:lang w:val="es-ES_tradnl"/>
        </w:rPr>
      </w:pPr>
    </w:p>
    <w:p w:rsidR="00000000" w:rsidRDefault="00000000">
      <w:pPr>
        <w:rPr>
          <w:ins w:id="2498" w:author="Maillot" w:date="2003-02-21T10:59:00Z"/>
          <w:lang w:val="es-ES_tradnl"/>
        </w:rPr>
      </w:pPr>
    </w:p>
    <w:p w:rsidR="00000000" w:rsidRDefault="00000000">
      <w:pPr>
        <w:rPr>
          <w:ins w:id="2499" w:author="José Arturo Napolitano" w:date="2003-02-16T20:21:00Z"/>
          <w:del w:id="2500" w:author="Maillot" w:date="2003-02-21T10:59:00Z"/>
          <w:lang w:val="es-ES_tradnl"/>
        </w:rPr>
      </w:pPr>
      <w:ins w:id="2501" w:author="José Arturo Napolitano" w:date="2003-02-16T20:21:00Z">
        <w:r>
          <w:rPr>
            <w:lang w:val="es-ES_tradnl"/>
          </w:rPr>
          <w:t>55.</w:t>
        </w:r>
        <w:r>
          <w:rPr>
            <w:lang w:val="es-ES_tradnl"/>
          </w:rPr>
          <w:tab/>
          <w:t>Desde 1997 la Dirección ha ofrecido consultas iniciales gratuitas (entre 10 y 16 horas de dos consultores) a las autoridades municipales. En 1999 se decidió ofrecer estos servicios también a otros organismos públicos, escuelas y organizaciones de vecinos que deseen estudiar, analizar y tratar situaciones difíciles relacionadas con cuestiones raciales. La Dirección desea promover “la intervención temprana” para prevenir conflictos más graves.</w:t>
        </w:r>
      </w:ins>
    </w:p>
    <w:p w:rsidR="00000000" w:rsidRDefault="00000000">
      <w:pPr>
        <w:rPr>
          <w:ins w:id="2502" w:author="Maillot" w:date="2003-02-21T10:59:00Z"/>
          <w:lang w:val="es-ES_tradnl"/>
        </w:rPr>
      </w:pPr>
    </w:p>
    <w:p w:rsidR="00000000" w:rsidRDefault="00000000">
      <w:pPr>
        <w:rPr>
          <w:ins w:id="2503" w:author="Maillot" w:date="2003-02-21T10:59:00Z"/>
          <w:lang w:val="es-ES_tradnl"/>
        </w:rPr>
      </w:pPr>
    </w:p>
    <w:p w:rsidR="00000000" w:rsidRDefault="00000000">
      <w:pPr>
        <w:rPr>
          <w:ins w:id="2504" w:author="José Arturo Napolitano" w:date="2003-02-16T20:21:00Z"/>
          <w:del w:id="2505" w:author="Maillot" w:date="2003-02-21T10:59:00Z"/>
          <w:lang w:val="es-ES_tradnl"/>
        </w:rPr>
      </w:pPr>
      <w:ins w:id="2506" w:author="José Arturo Napolitano" w:date="2003-02-16T20:21:00Z">
        <w:r>
          <w:rPr>
            <w:lang w:val="es-ES_tradnl"/>
          </w:rPr>
          <w:t>56.</w:t>
        </w:r>
        <w:r>
          <w:rPr>
            <w:lang w:val="es-ES_tradnl"/>
          </w:rPr>
          <w:tab/>
          <w:t>No hay cifras exactas, pero existe una alta correlación entre el número de incidentes de violencia de extrema derecha y el número de casos en que se ha consultado a miembros del servicio consultivo. En 2000 la Dirección cubrió los gastos de las consultas gratuitas de cinco municipalidades o distritos urbanos. Además, los miembros del Grupo han ayudado a otras municipalidades como parte de un proyecto de investigación más amplio financiado por otros organismos del Estado. Algunas consultas se refirieron a conflictos multiétnicos y a problemas relacionados con pandillas violentas.</w:t>
        </w:r>
      </w:ins>
    </w:p>
    <w:p w:rsidR="00000000" w:rsidRDefault="00000000">
      <w:pPr>
        <w:rPr>
          <w:ins w:id="2507" w:author="Maillot" w:date="2003-02-21T10:59:00Z"/>
          <w:lang w:val="es-ES_tradnl"/>
        </w:rPr>
      </w:pPr>
    </w:p>
    <w:p w:rsidR="00000000" w:rsidRDefault="00000000">
      <w:pPr>
        <w:rPr>
          <w:ins w:id="2508" w:author="Maillot" w:date="2003-02-21T10:59:00Z"/>
          <w:lang w:val="es-ES_tradnl"/>
        </w:rPr>
      </w:pPr>
    </w:p>
    <w:p w:rsidR="00000000" w:rsidRDefault="00000000">
      <w:pPr>
        <w:rPr>
          <w:ins w:id="2509" w:author="José Arturo Napolitano" w:date="2003-02-16T20:21:00Z"/>
          <w:del w:id="2510" w:author="Maillot" w:date="2003-02-21T10:59:00Z"/>
          <w:lang w:val="es-ES_tradnl"/>
        </w:rPr>
      </w:pPr>
      <w:ins w:id="2511" w:author="José Arturo Napolitano" w:date="2003-02-16T20:21:00Z">
        <w:r>
          <w:rPr>
            <w:lang w:val="es-ES_tradnl"/>
          </w:rPr>
          <w:t>57.</w:t>
        </w:r>
        <w:r>
          <w:rPr>
            <w:lang w:val="es-ES_tradnl"/>
          </w:rPr>
          <w:tab/>
          <w:t xml:space="preserve">La policía participa en una campaña para combatir la violencia, las pandillas delincuentes, el matonismo y discriminación entre niños y jóvenes en la escuela, especialmente en algunas ciudades grandes. </w:t>
        </w:r>
      </w:ins>
    </w:p>
    <w:p w:rsidR="00000000" w:rsidRDefault="00000000">
      <w:pPr>
        <w:rPr>
          <w:ins w:id="2512" w:author="Maillot" w:date="2003-02-21T10:59:00Z"/>
          <w:lang w:val="es-ES_tradnl"/>
        </w:rPr>
      </w:pPr>
    </w:p>
    <w:p w:rsidR="00000000" w:rsidRDefault="00000000">
      <w:pPr>
        <w:rPr>
          <w:ins w:id="2513" w:author="Maillot" w:date="2003-02-21T10:59:00Z"/>
          <w:lang w:val="es-ES_tradnl"/>
        </w:rPr>
      </w:pPr>
    </w:p>
    <w:p w:rsidR="00000000" w:rsidRDefault="00000000">
      <w:pPr>
        <w:rPr>
          <w:ins w:id="2514" w:author="José Arturo Napolitano" w:date="2003-02-16T20:21:00Z"/>
          <w:del w:id="2515" w:author="Maillot" w:date="2003-02-21T10:59:00Z"/>
          <w:lang w:val="es-ES_tradnl"/>
        </w:rPr>
      </w:pPr>
      <w:ins w:id="2516" w:author="José Arturo Napolitano" w:date="2003-02-16T20:21:00Z">
        <w:r>
          <w:rPr>
            <w:lang w:val="es-ES_tradnl"/>
          </w:rPr>
          <w:t>58.</w:t>
        </w:r>
        <w:r>
          <w:rPr>
            <w:lang w:val="es-ES_tradnl"/>
          </w:rPr>
          <w:tab/>
          <w:t>La información siguiente se refiere al apartado e) del párrafo 1 del artículo 2.</w:t>
        </w:r>
      </w:ins>
    </w:p>
    <w:p w:rsidR="00000000" w:rsidRDefault="00000000">
      <w:pPr>
        <w:rPr>
          <w:ins w:id="2517" w:author="Maillot" w:date="2003-02-21T10:59:00Z"/>
          <w:lang w:val="es-ES_tradnl"/>
        </w:rPr>
      </w:pPr>
    </w:p>
    <w:p w:rsidR="00000000" w:rsidRDefault="00000000">
      <w:pPr>
        <w:rPr>
          <w:ins w:id="2518" w:author="Maillot" w:date="2003-02-21T10:59:00Z"/>
          <w:lang w:val="es-ES_tradnl"/>
        </w:rPr>
      </w:pPr>
    </w:p>
    <w:p w:rsidR="00000000" w:rsidRDefault="00000000">
      <w:pPr>
        <w:rPr>
          <w:ins w:id="2519" w:author="auboin" w:date="2003-03-03T09:24:00Z"/>
          <w:lang w:val="es-ES_tradnl"/>
        </w:rPr>
      </w:pPr>
      <w:ins w:id="2520" w:author="José Arturo Napolitano" w:date="2003-02-16T20:21:00Z">
        <w:r>
          <w:rPr>
            <w:lang w:val="es-ES_tradnl"/>
          </w:rPr>
          <w:t>59.</w:t>
        </w:r>
        <w:r>
          <w:rPr>
            <w:lang w:val="es-ES_tradnl"/>
          </w:rPr>
          <w:tab/>
          <w:t>Véanse los párrafos 77 a 80 de los informes 12</w:t>
        </w:r>
        <w:r>
          <w:rPr>
            <w:lang w:val="es-ES_tradnl"/>
          </w:rPr>
          <w:sym w:font="Symbol" w:char="F0B0"/>
        </w:r>
        <w:r>
          <w:rPr>
            <w:lang w:val="es-ES_tradnl"/>
          </w:rPr>
          <w:t xml:space="preserve"> y 13</w:t>
        </w:r>
        <w:r>
          <w:rPr>
            <w:lang w:val="es-ES_tradnl"/>
          </w:rPr>
          <w:sym w:font="Symbol" w:char="F0B0"/>
        </w:r>
        <w:r>
          <w:rPr>
            <w:lang w:val="es-ES_tradnl"/>
          </w:rPr>
          <w:t xml:space="preserve"> de Noruega. El Comité de Enlace entre los Inmigrantes y las Autoridades Noruegas (KIM) es un órgano consultivo compuesto de representantes de organizaciones de inmigrantes, partidos políticos y los organismos gubernamentales y ministerios pertinentes. Es un foro de contacto y diálogo sobre una amplia gama de cuestiones relativas al inmigrante, el refugiado y su familia. Son problemas importantes la participación de los inmigrantes en los procesos de adopción de decisiones y la situación de las mujeres y los jóvenes en una sociedad culturalmente diversa. En 2001 se han asignado 3.350.000 coronas noruegas al Comité de Enlace. El Comité ha sido evaluado por una institución de investigación independiente. El informe de evaluación se concentra en las formas y posibilidades de participación. Sobre la base de este informe, el Gobierno </w:t>
        </w:r>
      </w:ins>
    </w:p>
    <w:p w:rsidR="00000000" w:rsidRDefault="00000000">
      <w:pPr>
        <w:rPr>
          <w:ins w:id="2521" w:author="José Arturo Napolitano" w:date="2003-02-16T20:21:00Z"/>
          <w:del w:id="2522" w:author="Maillot" w:date="2003-02-21T10:59:00Z"/>
          <w:lang w:val="es-ES_tradnl"/>
        </w:rPr>
      </w:pPr>
      <w:ins w:id="2523" w:author="auboin" w:date="2003-03-03T09:24:00Z">
        <w:r>
          <w:rPr>
            <w:lang w:val="es-ES_tradnl"/>
          </w:rPr>
          <w:br w:type="page"/>
        </w:r>
      </w:ins>
      <w:ins w:id="2524" w:author="José Arturo Napolitano" w:date="2003-02-16T20:21:00Z">
        <w:r>
          <w:rPr>
            <w:lang w:val="es-ES_tradnl"/>
          </w:rPr>
          <w:t>propondrá una reorganización del Comité de Enlace para aumentar su capacidad de influir en los procesos políticos de las esferas pertinentes.</w:t>
        </w:r>
      </w:ins>
    </w:p>
    <w:p w:rsidR="00000000" w:rsidRDefault="00000000">
      <w:pPr>
        <w:rPr>
          <w:ins w:id="2525" w:author="Maillot" w:date="2003-02-21T10:59:00Z"/>
          <w:lang w:val="es-ES_tradnl"/>
        </w:rPr>
      </w:pPr>
    </w:p>
    <w:p w:rsidR="00000000" w:rsidRDefault="00000000">
      <w:pPr>
        <w:rPr>
          <w:ins w:id="2526" w:author="Maillot" w:date="2003-02-21T10:59:00Z"/>
          <w:lang w:val="es-ES_tradnl"/>
        </w:rPr>
      </w:pPr>
    </w:p>
    <w:p w:rsidR="00000000" w:rsidRDefault="00000000">
      <w:pPr>
        <w:rPr>
          <w:ins w:id="2527" w:author="José Arturo Napolitano" w:date="2003-02-16T20:21:00Z"/>
          <w:del w:id="2528" w:author="Maillot" w:date="2003-02-21T10:59:00Z"/>
          <w:lang w:val="es-ES_tradnl"/>
        </w:rPr>
      </w:pPr>
      <w:ins w:id="2529" w:author="José Arturo Napolitano" w:date="2003-02-16T20:21:00Z">
        <w:r>
          <w:rPr>
            <w:lang w:val="es-ES_tradnl"/>
          </w:rPr>
          <w:t>60.</w:t>
        </w:r>
        <w:r>
          <w:rPr>
            <w:lang w:val="es-ES_tradnl"/>
          </w:rPr>
          <w:tab/>
          <w:t>La distribución de los fondos del Estado para actividades antidiscriminatorias, difusión de información y programas que promueven actitudes positivas hacia los inmigrantes y las minorías étnicas ahora está a cargo de la administración de los condados. Para ayudar a los condados a administrar los fondos, la Dirección de Inmigración ha redactado un manual de 100</w:t>
        </w:r>
      </w:ins>
      <w:ins w:id="2530" w:author="Maillot" w:date="2003-02-21T13:50:00Z">
        <w:r>
          <w:rPr>
            <w:lang w:val="es-ES_tradnl"/>
          </w:rPr>
          <w:t> </w:t>
        </w:r>
      </w:ins>
      <w:ins w:id="2531" w:author="José Arturo Napolitano" w:date="2003-02-16T20:21:00Z">
        <w:del w:id="2532" w:author="Maillot" w:date="2003-02-21T13:50:00Z">
          <w:r>
            <w:rPr>
              <w:lang w:val="es-ES_tradnl"/>
            </w:rPr>
            <w:delText xml:space="preserve"> </w:delText>
          </w:r>
        </w:del>
        <w:r>
          <w:rPr>
            <w:lang w:val="es-ES_tradnl"/>
          </w:rPr>
          <w:t>páginas sobre mejores prácticas, que se ha distribuido a diversos organismos, grupos de interés y autoridades municipales. Además, la Dirección ha invitado a las autoridades de los condados a asistir a seminarios sobre el mejor modo de usar estos fondos, asignar prioridades y establecer buenos procedimientos para comunicar los resultados. La Dirección también ha publicado un folleto con las directrices nacionales para el año 2001, que se ha distribuido a las entidades que participan en la asignación de fondos.</w:t>
        </w:r>
      </w:ins>
    </w:p>
    <w:p w:rsidR="00000000" w:rsidRDefault="00000000">
      <w:pPr>
        <w:rPr>
          <w:ins w:id="2533" w:author="Maillot" w:date="2003-02-21T10:59:00Z"/>
          <w:lang w:val="es-ES_tradnl"/>
        </w:rPr>
      </w:pPr>
    </w:p>
    <w:p w:rsidR="00000000" w:rsidRDefault="00000000">
      <w:pPr>
        <w:rPr>
          <w:ins w:id="2534" w:author="Maillot" w:date="2003-02-21T10:59:00Z"/>
          <w:lang w:val="es-ES_tradnl"/>
        </w:rPr>
      </w:pPr>
    </w:p>
    <w:p w:rsidR="00000000" w:rsidRDefault="00000000">
      <w:pPr>
        <w:keepNext/>
        <w:rPr>
          <w:ins w:id="2535" w:author="José Arturo Napolitano" w:date="2003-02-16T20:21:00Z"/>
          <w:del w:id="2536" w:author="Maillot" w:date="2003-02-21T10:59:00Z"/>
          <w:b/>
          <w:bCs/>
          <w:lang w:val="es-ES_tradnl"/>
          <w:rPrChange w:id="2537" w:author="Maillot" w:date="2003-02-21T13:51:00Z">
            <w:rPr>
              <w:ins w:id="2538" w:author="José Arturo Napolitano" w:date="2003-02-16T20:21:00Z"/>
              <w:del w:id="2539" w:author="Maillot" w:date="2003-02-21T10:59:00Z"/>
              <w:b/>
              <w:bCs/>
              <w:lang w:val="es-ES_tradnl"/>
            </w:rPr>
          </w:rPrChange>
        </w:rPr>
      </w:pPr>
      <w:ins w:id="2540" w:author="José Arturo Napolitano" w:date="2003-02-16T20:21:00Z">
        <w:r>
          <w:rPr>
            <w:b/>
            <w:bCs/>
            <w:lang w:val="es-ES_tradnl"/>
            <w:rPrChange w:id="2541" w:author="Maillot" w:date="2003-02-21T13:51:00Z">
              <w:rPr>
                <w:b/>
                <w:bCs/>
                <w:lang w:val="es-ES_tradnl"/>
              </w:rPr>
            </w:rPrChange>
          </w:rPr>
          <w:t xml:space="preserve">Jóvenes de familia inmigrante </w:t>
        </w:r>
      </w:ins>
    </w:p>
    <w:p w:rsidR="00000000" w:rsidRDefault="00000000">
      <w:pPr>
        <w:keepNext/>
        <w:rPr>
          <w:ins w:id="2542" w:author="Maillot" w:date="2003-02-21T10:59:00Z"/>
          <w:b/>
          <w:bCs/>
          <w:lang w:val="es-ES_tradnl"/>
          <w:rPrChange w:id="2543" w:author="Maillot" w:date="2003-02-21T13:51:00Z">
            <w:rPr>
              <w:ins w:id="2544" w:author="Maillot" w:date="2003-02-21T10:59:00Z"/>
              <w:b/>
              <w:bCs/>
              <w:lang w:val="es-ES_tradnl"/>
            </w:rPr>
          </w:rPrChange>
        </w:rPr>
      </w:pPr>
    </w:p>
    <w:p w:rsidR="00000000" w:rsidRDefault="00000000">
      <w:pPr>
        <w:keepNext/>
        <w:rPr>
          <w:ins w:id="2545" w:author="Maillot" w:date="2003-02-21T10:59:00Z"/>
          <w:lang w:val="es-ES_tradnl"/>
        </w:rPr>
      </w:pPr>
    </w:p>
    <w:p w:rsidR="00000000" w:rsidRDefault="00000000">
      <w:pPr>
        <w:keepNext/>
        <w:rPr>
          <w:ins w:id="2546" w:author="José Arturo Napolitano" w:date="2003-02-16T20:21:00Z"/>
          <w:del w:id="2547" w:author="Maillot" w:date="2003-02-21T10:59:00Z"/>
          <w:lang w:val="es-ES_tradnl"/>
        </w:rPr>
      </w:pPr>
      <w:ins w:id="2548" w:author="José Arturo Napolitano" w:date="2003-02-16T20:21:00Z">
        <w:r>
          <w:rPr>
            <w:lang w:val="es-ES_tradnl"/>
          </w:rPr>
          <w:t>61.</w:t>
        </w:r>
        <w:r>
          <w:rPr>
            <w:lang w:val="es-ES_tradnl"/>
          </w:rPr>
          <w:tab/>
          <w:t>Véase el párrafo 53 del 15</w:t>
        </w:r>
        <w:r>
          <w:rPr>
            <w:lang w:val="es-ES_tradnl"/>
          </w:rPr>
          <w:sym w:font="Symbol" w:char="F0B0"/>
        </w:r>
        <w:r>
          <w:rPr>
            <w:lang w:val="es-ES_tradnl"/>
          </w:rPr>
          <w:t xml:space="preserve"> informe de Noruega. En 1998 el Consejo de la Juventud Noruega creó un Comité Multicultural y un Foro Multicultural de la Juventud para representantes de las organizaciones y grupos locales de jóvenes de familia inmigrante. En</w:t>
        </w:r>
      </w:ins>
      <w:ins w:id="2549" w:author="Maillot" w:date="2003-02-21T13:51:00Z">
        <w:r>
          <w:rPr>
            <w:lang w:val="es-ES_tradnl"/>
          </w:rPr>
          <w:t> </w:t>
        </w:r>
      </w:ins>
      <w:ins w:id="2550" w:author="José Arturo Napolitano" w:date="2003-02-16T20:21:00Z">
        <w:del w:id="2551" w:author="Maillot" w:date="2003-02-21T13:51:00Z">
          <w:r>
            <w:rPr>
              <w:lang w:val="es-ES_tradnl"/>
            </w:rPr>
            <w:delText xml:space="preserve"> </w:delText>
          </w:r>
        </w:del>
        <w:r>
          <w:rPr>
            <w:lang w:val="es-ES_tradnl"/>
          </w:rPr>
          <w:t xml:space="preserve">2000 el Consejo de la Juventud también creó un Grupo de Trabajo Multicultural. En agosto de 2001 el Consejo organizó una conferencia para jóvenes de familia inmigrante junto con el Comité de Enlace entre los Inmigrantes y las Autoridades Noruegas, a fin de promover la confianza de estos jóvenes en sí mismos y ayudarles a formar y administrar organizaciones propias. La conferencia también hizo una contribución a la Conferencia Mundial de las Naciones Unidas contra el Racismo, la Discriminación Racial, la Xenofobia y </w:t>
        </w:r>
      </w:ins>
      <w:ins w:id="2552" w:author="José Arturo Napolitano" w:date="2003-02-19T12:14:00Z">
        <w:r>
          <w:rPr>
            <w:lang w:val="es-ES_tradnl"/>
          </w:rPr>
          <w:t xml:space="preserve">las </w:t>
        </w:r>
      </w:ins>
      <w:ins w:id="2553" w:author="José Arturo Napolitano" w:date="2003-02-16T20:21:00Z">
        <w:r>
          <w:rPr>
            <w:lang w:val="es-ES_tradnl"/>
          </w:rPr>
          <w:t>Formas Conexas de Intolerancia.</w:t>
        </w:r>
      </w:ins>
    </w:p>
    <w:p w:rsidR="00000000" w:rsidRDefault="00000000">
      <w:pPr>
        <w:rPr>
          <w:ins w:id="2554" w:author="Maillot" w:date="2003-02-21T10:59:00Z"/>
          <w:lang w:val="es-ES_tradnl"/>
        </w:rPr>
      </w:pPr>
    </w:p>
    <w:p w:rsidR="00000000" w:rsidRDefault="00000000">
      <w:pPr>
        <w:rPr>
          <w:ins w:id="2555" w:author="Maillot" w:date="2003-02-21T10:59:00Z"/>
          <w:lang w:val="es-ES_tradnl"/>
        </w:rPr>
      </w:pPr>
    </w:p>
    <w:p w:rsidR="00000000" w:rsidRDefault="00000000">
      <w:pPr>
        <w:rPr>
          <w:ins w:id="2556" w:author="José Arturo Napolitano" w:date="2003-02-16T20:21:00Z"/>
          <w:del w:id="2557" w:author="Maillot" w:date="2003-02-21T10:59:00Z"/>
          <w:lang w:val="es-ES_tradnl"/>
        </w:rPr>
      </w:pPr>
      <w:ins w:id="2558" w:author="José Arturo Napolitano" w:date="2003-02-16T20:21:00Z">
        <w:r>
          <w:rPr>
            <w:lang w:val="es-ES_tradnl"/>
          </w:rPr>
          <w:t>62.</w:t>
        </w:r>
        <w:r>
          <w:rPr>
            <w:lang w:val="es-ES_tradnl"/>
          </w:rPr>
          <w:tab/>
          <w:t>La información que sigue se refiere al párrafo 2 del artículo 2. Véanse los párrafos 46 a 53 del 15</w:t>
        </w:r>
        <w:r>
          <w:rPr>
            <w:lang w:val="es-ES_tradnl"/>
          </w:rPr>
          <w:sym w:font="Symbol" w:char="F0B0"/>
        </w:r>
        <w:r>
          <w:rPr>
            <w:lang w:val="es-ES_tradnl"/>
          </w:rPr>
          <w:t xml:space="preserve"> informe de Noruega.</w:t>
        </w:r>
      </w:ins>
    </w:p>
    <w:p w:rsidR="00000000" w:rsidRDefault="00000000">
      <w:pPr>
        <w:rPr>
          <w:ins w:id="2559" w:author="Maillot" w:date="2003-02-21T10:59:00Z"/>
          <w:lang w:val="es-ES_tradnl"/>
        </w:rPr>
      </w:pPr>
    </w:p>
    <w:p w:rsidR="00000000" w:rsidRDefault="00000000">
      <w:pPr>
        <w:rPr>
          <w:ins w:id="2560" w:author="Maillot" w:date="2003-02-21T10:59:00Z"/>
          <w:lang w:val="es-ES_tradnl"/>
        </w:rPr>
      </w:pPr>
    </w:p>
    <w:p w:rsidR="00000000" w:rsidRDefault="00000000">
      <w:pPr>
        <w:keepNext/>
        <w:rPr>
          <w:ins w:id="2561" w:author="José Arturo Napolitano" w:date="2003-02-16T20:21:00Z"/>
          <w:del w:id="2562" w:author="Maillot" w:date="2003-02-21T10:59:00Z"/>
          <w:b/>
          <w:bCs/>
          <w:lang w:val="es-ES_tradnl"/>
          <w:rPrChange w:id="2563" w:author="Maillot" w:date="2003-02-21T13:51:00Z">
            <w:rPr>
              <w:ins w:id="2564" w:author="José Arturo Napolitano" w:date="2003-02-16T20:21:00Z"/>
              <w:del w:id="2565" w:author="Maillot" w:date="2003-02-21T10:59:00Z"/>
              <w:b/>
              <w:bCs/>
              <w:lang w:val="es-ES_tradnl"/>
            </w:rPr>
          </w:rPrChange>
        </w:rPr>
      </w:pPr>
      <w:ins w:id="2566" w:author="José Arturo Napolitano" w:date="2003-02-16T20:21:00Z">
        <w:r>
          <w:rPr>
            <w:b/>
            <w:bCs/>
            <w:lang w:val="es-ES_tradnl"/>
            <w:rPrChange w:id="2567" w:author="Maillot" w:date="2003-02-21T13:51:00Z">
              <w:rPr>
                <w:b/>
                <w:bCs/>
                <w:lang w:val="es-ES_tradnl"/>
              </w:rPr>
            </w:rPrChange>
          </w:rPr>
          <w:t>Programas de subvenciones para las ONG</w:t>
        </w:r>
      </w:ins>
    </w:p>
    <w:p w:rsidR="00000000" w:rsidRDefault="00000000">
      <w:pPr>
        <w:keepNext/>
        <w:rPr>
          <w:ins w:id="2568" w:author="Maillot" w:date="2003-02-21T10:59:00Z"/>
          <w:b/>
          <w:bCs/>
          <w:lang w:val="es-ES_tradnl"/>
          <w:rPrChange w:id="2569" w:author="Maillot" w:date="2003-02-21T13:51:00Z">
            <w:rPr>
              <w:ins w:id="2570" w:author="Maillot" w:date="2003-02-21T10:59:00Z"/>
              <w:b/>
              <w:bCs/>
              <w:lang w:val="es-ES_tradnl"/>
            </w:rPr>
          </w:rPrChange>
        </w:rPr>
      </w:pPr>
    </w:p>
    <w:p w:rsidR="00000000" w:rsidRDefault="00000000">
      <w:pPr>
        <w:keepNext/>
        <w:rPr>
          <w:ins w:id="2571" w:author="Maillot" w:date="2003-02-21T10:59:00Z"/>
          <w:lang w:val="es-ES_tradnl"/>
        </w:rPr>
      </w:pPr>
    </w:p>
    <w:p w:rsidR="00000000" w:rsidRDefault="00000000">
      <w:pPr>
        <w:keepNext/>
        <w:rPr>
          <w:ins w:id="2572" w:author="José Arturo Napolitano" w:date="2003-02-16T20:21:00Z"/>
          <w:del w:id="2573" w:author="Maillot" w:date="2003-02-21T10:59:00Z"/>
          <w:lang w:val="es-ES_tradnl"/>
        </w:rPr>
      </w:pPr>
      <w:ins w:id="2574" w:author="José Arturo Napolitano" w:date="2003-02-16T20:21:00Z">
        <w:r>
          <w:rPr>
            <w:lang w:val="es-ES_tradnl"/>
          </w:rPr>
          <w:t>63.</w:t>
        </w:r>
        <w:r>
          <w:rPr>
            <w:lang w:val="es-ES_tradnl"/>
          </w:rPr>
          <w:tab/>
          <w:t>Véase el párrafo 46 del 15</w:t>
        </w:r>
        <w:r>
          <w:rPr>
            <w:lang w:val="es-ES_tradnl"/>
          </w:rPr>
          <w:sym w:font="Symbol" w:char="F0B0"/>
        </w:r>
        <w:r>
          <w:rPr>
            <w:lang w:val="es-ES_tradnl"/>
          </w:rPr>
          <w:t xml:space="preserve"> informe de Noruega. En 2001 se asignaron cerca de 21</w:t>
        </w:r>
        <w:del w:id="2575" w:author="Maillot" w:date="2003-02-21T13:51:00Z">
          <w:r>
            <w:rPr>
              <w:lang w:val="es-ES_tradnl"/>
            </w:rPr>
            <w:delText xml:space="preserve"> </w:delText>
          </w:r>
        </w:del>
      </w:ins>
      <w:ins w:id="2576" w:author="Maillot" w:date="2003-02-21T13:51:00Z">
        <w:r>
          <w:rPr>
            <w:lang w:val="es-ES_tradnl"/>
          </w:rPr>
          <w:t> </w:t>
        </w:r>
      </w:ins>
      <w:ins w:id="2577" w:author="José Arturo Napolitano" w:date="2003-02-16T20:21:00Z">
        <w:r>
          <w:rPr>
            <w:lang w:val="es-ES_tradnl"/>
          </w:rPr>
          <w:t xml:space="preserve">millones de coronas noruegas a las organizaciones y actividades de inmigrantes: nueve millones a organizaciones de inmigrantes </w:t>
        </w:r>
      </w:ins>
      <w:ins w:id="2578" w:author="José Arturo Napolitano" w:date="2003-02-19T12:15:00Z">
        <w:r>
          <w:rPr>
            <w:lang w:val="es-ES_tradnl"/>
          </w:rPr>
          <w:t>de</w:t>
        </w:r>
      </w:ins>
      <w:ins w:id="2579" w:author="José Arturo Napolitano" w:date="2003-02-16T20:21:00Z">
        <w:r>
          <w:rPr>
            <w:lang w:val="es-ES_tradnl"/>
          </w:rPr>
          <w:t xml:space="preserve"> nivel nacional y 12 millones a organizaciones de inmigrantes y órganos voluntarios locales que trabajan en las comunidades para promover el diálogo y la comprensión cultural. Se ha hecho una evaluación de las organizaciones de inmigrantes de nivel nacional, y se han pedido observaciones a una amplia gama de instituciones y organizaciones sobre las conclusiones y propuestas del informe de evaluación. El apoyo financiero a las organizaciones de inmigrantes y sus actividades se examinará y actualizará a la luz del informe.</w:t>
        </w:r>
      </w:ins>
    </w:p>
    <w:p w:rsidR="00000000" w:rsidRDefault="00000000">
      <w:pPr>
        <w:rPr>
          <w:ins w:id="2580" w:author="Maillot" w:date="2003-02-21T10:59:00Z"/>
          <w:lang w:val="es-ES_tradnl"/>
        </w:rPr>
      </w:pPr>
    </w:p>
    <w:p w:rsidR="00000000" w:rsidRDefault="00000000">
      <w:pPr>
        <w:rPr>
          <w:ins w:id="2581" w:author="Maillot" w:date="2003-02-21T10:59:00Z"/>
          <w:lang w:val="es-ES_tradnl"/>
        </w:rPr>
      </w:pPr>
    </w:p>
    <w:p w:rsidR="00000000" w:rsidRDefault="00000000">
      <w:pPr>
        <w:rPr>
          <w:ins w:id="2582" w:author="auboin" w:date="2003-03-03T09:25:00Z"/>
          <w:lang w:val="es-ES_tradnl"/>
        </w:rPr>
      </w:pPr>
      <w:ins w:id="2583" w:author="José Arturo Napolitano" w:date="2003-02-16T20:21:00Z">
        <w:r>
          <w:rPr>
            <w:lang w:val="es-ES_tradnl"/>
          </w:rPr>
          <w:t>64.</w:t>
        </w:r>
        <w:r>
          <w:rPr>
            <w:lang w:val="es-ES_tradnl"/>
          </w:rPr>
          <w:tab/>
          <w:t>Véase el párrafo 47 del 15</w:t>
        </w:r>
        <w:r>
          <w:rPr>
            <w:lang w:val="es-ES_tradnl"/>
          </w:rPr>
          <w:sym w:font="Symbol" w:char="F0B0"/>
        </w:r>
        <w:r>
          <w:rPr>
            <w:lang w:val="es-ES_tradnl"/>
          </w:rPr>
          <w:t xml:space="preserve"> informe de Noruega. El gobierno central tiene un programa especial de subvenciones para las minorías nacionales, que administra el Ministerio de Gobierno Local y Desarrollo Regional. El programa </w:t>
        </w:r>
      </w:ins>
      <w:ins w:id="2584" w:author="José Arturo Napolitano" w:date="2003-02-19T12:15:00Z">
        <w:r>
          <w:rPr>
            <w:lang w:val="es-ES_tradnl"/>
          </w:rPr>
          <w:t>presta</w:t>
        </w:r>
      </w:ins>
      <w:ins w:id="2585" w:author="José Arturo Napolitano" w:date="2003-02-16T20:21:00Z">
        <w:r>
          <w:rPr>
            <w:lang w:val="es-ES_tradnl"/>
          </w:rPr>
          <w:t xml:space="preserve"> dos clases</w:t>
        </w:r>
      </w:ins>
      <w:ins w:id="2586" w:author="José Arturo Napolitano" w:date="2003-02-19T12:16:00Z">
        <w:r>
          <w:rPr>
            <w:lang w:val="es-ES_tradnl"/>
          </w:rPr>
          <w:t xml:space="preserve"> de apoyo</w:t>
        </w:r>
      </w:ins>
      <w:ins w:id="2587" w:author="José Arturo Napolitano" w:date="2003-02-16T20:21:00Z">
        <w:r>
          <w:rPr>
            <w:lang w:val="es-ES_tradnl"/>
          </w:rPr>
          <w:t xml:space="preserve">: apoyo básico y apoyo para proyectos. El objeto del apoyo básico es prestar asistencia a organizaciones no gubernamentales basadas en minorías nacionales que protegen los intereses de las minorías y promueven el diálogo y la cooperación </w:t>
        </w:r>
      </w:ins>
    </w:p>
    <w:p w:rsidR="00000000" w:rsidRDefault="00000000">
      <w:pPr>
        <w:rPr>
          <w:ins w:id="2588" w:author="José Arturo Napolitano" w:date="2003-02-16T20:21:00Z"/>
          <w:del w:id="2589" w:author="Maillot" w:date="2003-02-21T10:59:00Z"/>
          <w:lang w:val="es-ES_tradnl"/>
        </w:rPr>
      </w:pPr>
      <w:ins w:id="2590" w:author="auboin" w:date="2003-03-03T09:25:00Z">
        <w:r>
          <w:rPr>
            <w:lang w:val="es-ES_tradnl"/>
          </w:rPr>
          <w:br w:type="page"/>
        </w:r>
      </w:ins>
      <w:ins w:id="2591" w:author="José Arturo Napolitano" w:date="2003-02-16T20:21:00Z">
        <w:r>
          <w:rPr>
            <w:lang w:val="es-ES_tradnl"/>
          </w:rPr>
          <w:t>entre minorías nacionales, organizaciones no gubernamentales y autoridades públicas. El apoyo para proyectos tiene por objeto facilitar la difusión de información sobre la situación de las minorías y documentar la discriminación, los esfuerzos de promover actitudes positivas, las actividades de autoayuda y el contacto y la cooperación entre minorías nacionales a través de las fronteras nacionales. La experiencia ha demostrado que este programa de subvenciones es un medio importante de aumentar la visibilidad de los grupos minoritarios nacionales y ha fortalecido las actividades de estos grupos.</w:t>
        </w:r>
      </w:ins>
    </w:p>
    <w:p w:rsidR="00000000" w:rsidRDefault="00000000">
      <w:pPr>
        <w:rPr>
          <w:ins w:id="2592" w:author="Maillot" w:date="2003-02-21T10:59:00Z"/>
          <w:lang w:val="es-ES_tradnl"/>
        </w:rPr>
      </w:pPr>
    </w:p>
    <w:p w:rsidR="00000000" w:rsidRDefault="00000000">
      <w:pPr>
        <w:rPr>
          <w:ins w:id="2593" w:author="Maillot" w:date="2003-02-21T10:59:00Z"/>
          <w:lang w:val="es-ES_tradnl"/>
        </w:rPr>
      </w:pPr>
    </w:p>
    <w:p w:rsidR="00000000" w:rsidRDefault="00000000">
      <w:pPr>
        <w:keepNext/>
        <w:rPr>
          <w:ins w:id="2594" w:author="José Arturo Napolitano" w:date="2003-02-16T20:21:00Z"/>
          <w:del w:id="2595" w:author="Maillot" w:date="2003-02-21T10:59:00Z"/>
          <w:b/>
          <w:bCs/>
          <w:lang w:val="es-ES_tradnl"/>
          <w:rPrChange w:id="2596" w:author="Maillot" w:date="2003-02-21T13:51:00Z">
            <w:rPr>
              <w:ins w:id="2597" w:author="José Arturo Napolitano" w:date="2003-02-16T20:21:00Z"/>
              <w:del w:id="2598" w:author="Maillot" w:date="2003-02-21T10:59:00Z"/>
              <w:b/>
              <w:bCs/>
              <w:lang w:val="es-ES_tradnl"/>
            </w:rPr>
          </w:rPrChange>
        </w:rPr>
      </w:pPr>
      <w:ins w:id="2599" w:author="José Arturo Napolitano" w:date="2003-02-16T20:21:00Z">
        <w:r>
          <w:rPr>
            <w:b/>
            <w:bCs/>
            <w:lang w:val="es-ES_tradnl"/>
            <w:rPrChange w:id="2600" w:author="Maillot" w:date="2003-02-21T13:51:00Z">
              <w:rPr>
                <w:b/>
                <w:bCs/>
                <w:lang w:val="es-ES_tradnl"/>
              </w:rPr>
            </w:rPrChange>
          </w:rPr>
          <w:t>Grupos indígenas y minoritarios</w:t>
        </w:r>
      </w:ins>
    </w:p>
    <w:p w:rsidR="00000000" w:rsidRDefault="00000000">
      <w:pPr>
        <w:keepNext/>
        <w:rPr>
          <w:ins w:id="2601" w:author="Maillot" w:date="2003-02-21T10:59:00Z"/>
          <w:b/>
          <w:bCs/>
          <w:lang w:val="es-ES_tradnl"/>
          <w:rPrChange w:id="2602" w:author="Maillot" w:date="2003-02-21T13:51:00Z">
            <w:rPr>
              <w:ins w:id="2603" w:author="Maillot" w:date="2003-02-21T10:59:00Z"/>
              <w:b/>
              <w:bCs/>
              <w:lang w:val="es-ES_tradnl"/>
            </w:rPr>
          </w:rPrChange>
        </w:rPr>
      </w:pPr>
    </w:p>
    <w:p w:rsidR="00000000" w:rsidRDefault="00000000">
      <w:pPr>
        <w:keepNext/>
        <w:rPr>
          <w:ins w:id="2604" w:author="Maillot" w:date="2003-02-21T10:59:00Z"/>
          <w:lang w:val="es-ES_tradnl"/>
        </w:rPr>
      </w:pPr>
    </w:p>
    <w:p w:rsidR="00000000" w:rsidRDefault="00000000">
      <w:pPr>
        <w:keepNext/>
        <w:rPr>
          <w:ins w:id="2605" w:author="José Arturo Napolitano" w:date="2003-02-16T20:21:00Z"/>
          <w:del w:id="2606" w:author="Maillot" w:date="2003-02-21T10:59:00Z"/>
          <w:lang w:val="es-ES_tradnl"/>
        </w:rPr>
      </w:pPr>
      <w:ins w:id="2607" w:author="José Arturo Napolitano" w:date="2003-02-16T20:21:00Z">
        <w:r>
          <w:rPr>
            <w:lang w:val="es-ES_tradnl"/>
          </w:rPr>
          <w:t>65.</w:t>
        </w:r>
        <w:r>
          <w:rPr>
            <w:lang w:val="es-ES_tradnl"/>
          </w:rPr>
          <w:tab/>
          <w:t>Con respecto al pueblo saami, véanse los informes periódicos anteriores de Noruega, a los cuales puede añadirse la información siguiente.</w:t>
        </w:r>
      </w:ins>
    </w:p>
    <w:p w:rsidR="00000000" w:rsidRDefault="00000000">
      <w:pPr>
        <w:rPr>
          <w:ins w:id="2608" w:author="Maillot" w:date="2003-02-21T10:59:00Z"/>
          <w:lang w:val="es-ES_tradnl"/>
        </w:rPr>
      </w:pPr>
    </w:p>
    <w:p w:rsidR="00000000" w:rsidRDefault="00000000">
      <w:pPr>
        <w:rPr>
          <w:ins w:id="2609" w:author="Maillot" w:date="2003-02-21T10:59:00Z"/>
          <w:lang w:val="es-ES_tradnl"/>
        </w:rPr>
      </w:pPr>
    </w:p>
    <w:p w:rsidR="00000000" w:rsidRDefault="00000000">
      <w:pPr>
        <w:keepNext/>
        <w:rPr>
          <w:ins w:id="2610" w:author="José Arturo Napolitano" w:date="2003-02-16T20:21:00Z"/>
          <w:del w:id="2611" w:author="Maillot" w:date="2003-02-21T10:59:00Z"/>
          <w:b/>
          <w:bCs/>
          <w:lang w:val="es-ES_tradnl"/>
          <w:rPrChange w:id="2612" w:author="Maillot" w:date="2003-02-21T13:51:00Z">
            <w:rPr>
              <w:ins w:id="2613" w:author="José Arturo Napolitano" w:date="2003-02-16T20:21:00Z"/>
              <w:del w:id="2614" w:author="Maillot" w:date="2003-02-21T10:59:00Z"/>
              <w:b/>
              <w:bCs/>
              <w:lang w:val="es-ES_tradnl"/>
            </w:rPr>
          </w:rPrChange>
        </w:rPr>
      </w:pPr>
      <w:ins w:id="2615" w:author="José Arturo Napolitano" w:date="2003-02-16T20:21:00Z">
        <w:r>
          <w:rPr>
            <w:b/>
            <w:bCs/>
            <w:lang w:val="es-ES_tradnl"/>
            <w:rPrChange w:id="2616" w:author="Maillot" w:date="2003-02-21T13:51:00Z">
              <w:rPr>
                <w:b/>
                <w:bCs/>
                <w:lang w:val="es-ES_tradnl"/>
              </w:rPr>
            </w:rPrChange>
          </w:rPr>
          <w:t>El Fondo para el Pueblo Saami</w:t>
        </w:r>
      </w:ins>
    </w:p>
    <w:p w:rsidR="00000000" w:rsidRDefault="00000000">
      <w:pPr>
        <w:keepNext/>
        <w:rPr>
          <w:ins w:id="2617" w:author="Maillot" w:date="2003-02-21T10:59:00Z"/>
          <w:b/>
          <w:bCs/>
          <w:lang w:val="es-ES_tradnl"/>
          <w:rPrChange w:id="2618" w:author="Maillot" w:date="2003-02-21T13:51:00Z">
            <w:rPr>
              <w:ins w:id="2619" w:author="Maillot" w:date="2003-02-21T10:59:00Z"/>
              <w:b/>
              <w:bCs/>
              <w:lang w:val="es-ES_tradnl"/>
            </w:rPr>
          </w:rPrChange>
        </w:rPr>
      </w:pPr>
    </w:p>
    <w:p w:rsidR="00000000" w:rsidRDefault="00000000">
      <w:pPr>
        <w:keepNext/>
        <w:rPr>
          <w:ins w:id="2620" w:author="Maillot" w:date="2003-02-21T10:59:00Z"/>
          <w:lang w:val="es-ES_tradnl"/>
        </w:rPr>
      </w:pPr>
    </w:p>
    <w:p w:rsidR="00000000" w:rsidRDefault="00000000">
      <w:pPr>
        <w:keepNext/>
        <w:rPr>
          <w:ins w:id="2621" w:author="José Arturo Napolitano" w:date="2003-02-16T20:21:00Z"/>
          <w:del w:id="2622" w:author="Maillot" w:date="2003-02-21T10:59:00Z"/>
          <w:lang w:val="es-ES_tradnl"/>
        </w:rPr>
      </w:pPr>
      <w:ins w:id="2623" w:author="José Arturo Napolitano" w:date="2003-02-16T20:21:00Z">
        <w:r>
          <w:rPr>
            <w:lang w:val="es-ES_tradnl"/>
          </w:rPr>
          <w:t>66.</w:t>
        </w:r>
        <w:r>
          <w:rPr>
            <w:lang w:val="es-ES_tradnl"/>
          </w:rPr>
          <w:tab/>
          <w:t>En 2000 el Storting creó un fondo para el pueblo saami con un capital de 75 millones de coronas noruegas. El Parlamento saami administrará las ganancias de este fondo. El fondo se creó para compensar algunos de los efectos negativos de las políticas de asimilación anteriores que han debilitado la lengua y la cultura saamis. El objeto del fondo es mejorar la situación del pueblo saami aumentando las oportunidades de los saamis de practicar su lengua y cultura, lo cual producirá un desarrollo positivo de éstas. La intención es no indemnizar individualmente a las personas que han sufrido perjuicio con la política de asimilación. Las ganancias del fondo se asignarán a proyectos que no reciban financiación de los presupuestos públicos preexistentes y que se ajusten a las prioridades del Parlamento saami. El establecimiento del fondo es una garantía del Gobierno noruego de que la política de asimilación del pueblo saami no se continuará ni se repetirá.</w:t>
        </w:r>
      </w:ins>
    </w:p>
    <w:p w:rsidR="00000000" w:rsidRDefault="00000000">
      <w:pPr>
        <w:rPr>
          <w:ins w:id="2624" w:author="Maillot" w:date="2003-02-21T10:59:00Z"/>
          <w:lang w:val="es-ES_tradnl"/>
        </w:rPr>
      </w:pPr>
    </w:p>
    <w:p w:rsidR="00000000" w:rsidRDefault="00000000">
      <w:pPr>
        <w:rPr>
          <w:ins w:id="2625" w:author="Maillot" w:date="2003-02-21T10:59:00Z"/>
          <w:lang w:val="es-ES_tradnl"/>
        </w:rPr>
      </w:pPr>
    </w:p>
    <w:p w:rsidR="00000000" w:rsidRDefault="00000000">
      <w:pPr>
        <w:keepNext/>
        <w:rPr>
          <w:ins w:id="2626" w:author="José Arturo Napolitano" w:date="2003-02-16T20:21:00Z"/>
          <w:del w:id="2627" w:author="Maillot" w:date="2003-02-21T10:59:00Z"/>
          <w:b/>
          <w:bCs/>
          <w:lang w:val="es-ES_tradnl"/>
          <w:rPrChange w:id="2628" w:author="Maillot" w:date="2003-02-21T13:51:00Z">
            <w:rPr>
              <w:ins w:id="2629" w:author="José Arturo Napolitano" w:date="2003-02-16T20:21:00Z"/>
              <w:del w:id="2630" w:author="Maillot" w:date="2003-02-21T10:59:00Z"/>
              <w:b/>
              <w:bCs/>
              <w:lang w:val="es-ES_tradnl"/>
            </w:rPr>
          </w:rPrChange>
        </w:rPr>
      </w:pPr>
      <w:ins w:id="2631" w:author="José Arturo Napolitano" w:date="2003-02-16T20:21:00Z">
        <w:r>
          <w:rPr>
            <w:b/>
            <w:bCs/>
            <w:lang w:val="es-ES_tradnl"/>
            <w:rPrChange w:id="2632" w:author="Maillot" w:date="2003-02-21T13:51:00Z">
              <w:rPr>
                <w:b/>
                <w:bCs/>
                <w:lang w:val="es-ES_tradnl"/>
              </w:rPr>
            </w:rPrChange>
          </w:rPr>
          <w:t>Centro para la documentación y presentación de la cultura nómada</w:t>
        </w:r>
      </w:ins>
    </w:p>
    <w:p w:rsidR="00000000" w:rsidRDefault="00000000">
      <w:pPr>
        <w:keepNext/>
        <w:rPr>
          <w:ins w:id="2633" w:author="Maillot" w:date="2003-02-21T10:59:00Z"/>
          <w:b/>
          <w:bCs/>
          <w:lang w:val="es-ES_tradnl"/>
          <w:rPrChange w:id="2634" w:author="Maillot" w:date="2003-02-21T13:51:00Z">
            <w:rPr>
              <w:ins w:id="2635" w:author="Maillot" w:date="2003-02-21T10:59:00Z"/>
              <w:b/>
              <w:bCs/>
              <w:lang w:val="es-ES_tradnl"/>
            </w:rPr>
          </w:rPrChange>
        </w:rPr>
      </w:pPr>
    </w:p>
    <w:p w:rsidR="00000000" w:rsidRDefault="00000000">
      <w:pPr>
        <w:keepNext/>
        <w:rPr>
          <w:ins w:id="2636" w:author="Maillot" w:date="2003-02-21T10:59:00Z"/>
          <w:lang w:val="es-ES_tradnl"/>
        </w:rPr>
      </w:pPr>
    </w:p>
    <w:p w:rsidR="00000000" w:rsidRDefault="00000000">
      <w:pPr>
        <w:keepNext/>
        <w:rPr>
          <w:ins w:id="2637" w:author="José Arturo Napolitano" w:date="2003-02-16T20:21:00Z"/>
          <w:del w:id="2638" w:author="Maillot" w:date="2003-02-21T10:59:00Z"/>
          <w:b/>
          <w:lang w:val="es-ES_tradnl"/>
        </w:rPr>
      </w:pPr>
      <w:ins w:id="2639" w:author="José Arturo Napolitano" w:date="2003-02-16T20:21:00Z">
        <w:r>
          <w:rPr>
            <w:lang w:val="es-ES_tradnl"/>
          </w:rPr>
          <w:t>67.</w:t>
        </w:r>
        <w:r>
          <w:rPr>
            <w:lang w:val="es-ES_tradnl"/>
          </w:rPr>
          <w:tab/>
          <w:t>Véase el párrafo 56 del 15</w:t>
        </w:r>
        <w:r>
          <w:rPr>
            <w:lang w:val="es-ES_tradnl"/>
          </w:rPr>
          <w:sym w:font="Symbol" w:char="F0B0"/>
        </w:r>
        <w:r>
          <w:rPr>
            <w:lang w:val="es-ES_tradnl"/>
          </w:rPr>
          <w:t xml:space="preserve"> informe de Noruega. El Museo Glomdal de Elverum ha elaborado planes para crear un centro permanente de historia cultural que documente y presente la cultura nómada como nuevo departamento del Museo.</w:t>
        </w:r>
        <w:r>
          <w:rPr>
            <w:b/>
            <w:lang w:val="es-ES_tradnl"/>
          </w:rPr>
          <w:t xml:space="preserve"> </w:t>
        </w:r>
        <w:r>
          <w:rPr>
            <w:lang w:val="es-ES_tradnl"/>
          </w:rPr>
          <w:t>Los esfuerzos del Ministerio de Asuntos Culturales de conservar la cultura de la población nómada se han concentrado en el proyecto del Museo Glomdal, para el cual el gobierno central ha concedido financiación para varios años. La exposición proyectada se centrará en la historia y cultura del pueblo romaní, y una pequeña sección se referirá a las actitudes de la sociedad hacia esta minoría y a las medidas que se le impusieron. El museo tiene por objeto ilustrar claramente lo que es una minoría y aumentar la conciencia de los abusos y la opresión, y también la tolerancia y la comprensión de lo diferente. El Gobierno propondrá consignar fondos para el establecimiento y el funcionamiento del centro del Museo Glomdal con miras a comenzar la construcción en 2002. De este modo el Gobierno desea reparar las injusticias cometidas en el pasado contra el pueblo romaní o nómada.</w:t>
        </w:r>
      </w:ins>
    </w:p>
    <w:p w:rsidR="00000000" w:rsidRDefault="00000000">
      <w:pPr>
        <w:rPr>
          <w:ins w:id="2640" w:author="Maillot" w:date="2003-02-21T10:59:00Z"/>
          <w:b/>
          <w:lang w:val="es-ES_tradnl"/>
        </w:rPr>
      </w:pPr>
    </w:p>
    <w:p w:rsidR="00000000" w:rsidRDefault="00000000">
      <w:pPr>
        <w:rPr>
          <w:ins w:id="2641" w:author="José Arturo Napolitano" w:date="2003-02-16T20:21:00Z"/>
          <w:del w:id="2642" w:author="Maillot" w:date="2003-02-21T10:59:00Z"/>
          <w:lang w:val="es-ES_tradnl"/>
        </w:rPr>
      </w:pPr>
    </w:p>
    <w:p w:rsidR="00000000" w:rsidRDefault="00000000">
      <w:pPr>
        <w:rPr>
          <w:ins w:id="2643" w:author="Maillot" w:date="2003-02-21T10:59:00Z"/>
          <w:lang w:val="es-ES_tradnl"/>
        </w:rPr>
      </w:pPr>
    </w:p>
    <w:p w:rsidR="00000000" w:rsidRDefault="00000000">
      <w:pPr>
        <w:keepNext/>
        <w:jc w:val="center"/>
        <w:rPr>
          <w:ins w:id="2644" w:author="José Arturo Napolitano" w:date="2003-02-16T20:21:00Z"/>
          <w:del w:id="2645" w:author="Maillot" w:date="2003-02-21T10:59:00Z"/>
          <w:b/>
          <w:bCs/>
          <w:lang w:val="es-ES_tradnl"/>
          <w:rPrChange w:id="2646" w:author="Maillot" w:date="2003-02-21T13:53:00Z">
            <w:rPr>
              <w:ins w:id="2647" w:author="José Arturo Napolitano" w:date="2003-02-16T20:21:00Z"/>
              <w:del w:id="2648" w:author="Maillot" w:date="2003-02-21T10:59:00Z"/>
              <w:b/>
              <w:bCs/>
              <w:lang w:val="es-ES_tradnl"/>
            </w:rPr>
          </w:rPrChange>
        </w:rPr>
      </w:pPr>
      <w:ins w:id="2649" w:author="auboin" w:date="2003-03-03T09:25:00Z">
        <w:r>
          <w:rPr>
            <w:b/>
            <w:bCs/>
            <w:lang w:val="es-ES_tradnl"/>
          </w:rPr>
          <w:br w:type="page"/>
        </w:r>
      </w:ins>
      <w:ins w:id="2650" w:author="José Arturo Napolitano" w:date="2003-02-16T20:21:00Z">
        <w:r>
          <w:rPr>
            <w:b/>
            <w:bCs/>
            <w:lang w:val="es-ES_tradnl"/>
            <w:rPrChange w:id="2651" w:author="Maillot" w:date="2003-02-21T13:53:00Z">
              <w:rPr>
                <w:b/>
                <w:bCs/>
                <w:lang w:val="es-ES_tradnl"/>
              </w:rPr>
            </w:rPrChange>
          </w:rPr>
          <w:t>Artículo 3</w:t>
        </w:r>
      </w:ins>
    </w:p>
    <w:p w:rsidR="00000000" w:rsidRDefault="00000000">
      <w:pPr>
        <w:keepNext/>
        <w:jc w:val="center"/>
        <w:rPr>
          <w:ins w:id="2652" w:author="Maillot" w:date="2003-02-21T10:59:00Z"/>
          <w:b/>
          <w:bCs/>
          <w:lang w:val="es-ES_tradnl"/>
          <w:rPrChange w:id="2653" w:author="Maillot" w:date="2003-02-21T13:53:00Z">
            <w:rPr>
              <w:ins w:id="2654" w:author="Maillot" w:date="2003-02-21T10:59:00Z"/>
              <w:b/>
              <w:bCs/>
              <w:lang w:val="es-ES_tradnl"/>
            </w:rPr>
          </w:rPrChange>
        </w:rPr>
      </w:pPr>
    </w:p>
    <w:p w:rsidR="00000000" w:rsidRDefault="00000000">
      <w:pPr>
        <w:keepNext/>
        <w:rPr>
          <w:ins w:id="2655" w:author="Maillot" w:date="2003-02-21T10:59:00Z"/>
          <w:lang w:val="es-ES_tradnl"/>
        </w:rPr>
      </w:pPr>
    </w:p>
    <w:p w:rsidR="00000000" w:rsidRDefault="00000000">
      <w:pPr>
        <w:keepNext/>
        <w:rPr>
          <w:ins w:id="2656" w:author="José Arturo Napolitano" w:date="2003-02-16T20:21:00Z"/>
          <w:del w:id="2657" w:author="Maillot" w:date="2003-02-21T10:59:00Z"/>
          <w:lang w:val="es-ES_tradnl"/>
        </w:rPr>
      </w:pPr>
      <w:ins w:id="2658" w:author="José Arturo Napolitano" w:date="2003-02-16T20:21:00Z">
        <w:r>
          <w:rPr>
            <w:lang w:val="es-ES_tradnl"/>
          </w:rPr>
          <w:t>68.</w:t>
        </w:r>
        <w:r>
          <w:rPr>
            <w:lang w:val="es-ES_tradnl"/>
          </w:rPr>
          <w:tab/>
          <w:t xml:space="preserve">Véanse los informes anteriores de Noruega. No ha habido cambios o novedades en relación con este artículo. </w:t>
        </w:r>
      </w:ins>
    </w:p>
    <w:p w:rsidR="00000000" w:rsidRDefault="00000000">
      <w:pPr>
        <w:rPr>
          <w:ins w:id="2659" w:author="Maillot" w:date="2003-02-21T10:59:00Z"/>
          <w:lang w:val="es-ES_tradnl"/>
        </w:rPr>
      </w:pPr>
    </w:p>
    <w:p w:rsidR="00000000" w:rsidRDefault="00000000">
      <w:pPr>
        <w:pStyle w:val="Header"/>
        <w:tabs>
          <w:tab w:val="clear" w:pos="4153"/>
          <w:tab w:val="clear" w:pos="8306"/>
        </w:tabs>
        <w:rPr>
          <w:ins w:id="2660" w:author="José Arturo Napolitano" w:date="2003-02-16T20:21:00Z"/>
          <w:del w:id="2661" w:author="Maillot" w:date="2003-02-21T10:59:00Z"/>
          <w:lang w:val="es-ES_tradnl"/>
        </w:rPr>
      </w:pPr>
    </w:p>
    <w:p w:rsidR="00000000" w:rsidRDefault="00000000">
      <w:pPr>
        <w:rPr>
          <w:ins w:id="2662" w:author="Maillot" w:date="2003-02-21T10:59:00Z"/>
          <w:lang w:val="es-ES_tradnl"/>
        </w:rPr>
      </w:pPr>
    </w:p>
    <w:p w:rsidR="00000000" w:rsidRDefault="00000000">
      <w:pPr>
        <w:keepNext/>
        <w:jc w:val="center"/>
        <w:rPr>
          <w:ins w:id="2663" w:author="José Arturo Napolitano" w:date="2003-02-16T20:21:00Z"/>
          <w:del w:id="2664" w:author="Maillot" w:date="2003-02-21T10:59:00Z"/>
          <w:b/>
          <w:bCs/>
          <w:lang w:val="es-ES_tradnl"/>
          <w:rPrChange w:id="2665" w:author="Maillot" w:date="2003-02-21T13:54:00Z">
            <w:rPr>
              <w:ins w:id="2666" w:author="José Arturo Napolitano" w:date="2003-02-16T20:21:00Z"/>
              <w:del w:id="2667" w:author="Maillot" w:date="2003-02-21T10:59:00Z"/>
              <w:b/>
              <w:bCs/>
              <w:lang w:val="es-ES_tradnl"/>
            </w:rPr>
          </w:rPrChange>
        </w:rPr>
      </w:pPr>
      <w:ins w:id="2668" w:author="José Arturo Napolitano" w:date="2003-02-16T20:21:00Z">
        <w:r>
          <w:rPr>
            <w:b/>
            <w:bCs/>
            <w:lang w:val="es-ES_tradnl"/>
            <w:rPrChange w:id="2669" w:author="Maillot" w:date="2003-02-21T13:54:00Z">
              <w:rPr>
                <w:b/>
                <w:bCs/>
                <w:lang w:val="es-ES_tradnl"/>
              </w:rPr>
            </w:rPrChange>
          </w:rPr>
          <w:t>Artículo 4</w:t>
        </w:r>
      </w:ins>
    </w:p>
    <w:p w:rsidR="00000000" w:rsidRDefault="00000000">
      <w:pPr>
        <w:keepNext/>
        <w:rPr>
          <w:ins w:id="2670" w:author="Maillot" w:date="2003-02-21T10:59:00Z"/>
          <w:b/>
          <w:bCs/>
          <w:lang w:val="es-ES_tradnl"/>
          <w:rPrChange w:id="2671" w:author="Maillot" w:date="2003-02-21T13:54:00Z">
            <w:rPr>
              <w:ins w:id="2672" w:author="Maillot" w:date="2003-02-21T10:59:00Z"/>
              <w:b/>
              <w:bCs/>
              <w:lang w:val="es-ES_tradnl"/>
            </w:rPr>
          </w:rPrChange>
        </w:rPr>
      </w:pPr>
    </w:p>
    <w:p w:rsidR="00000000" w:rsidRDefault="00000000">
      <w:pPr>
        <w:keepNext/>
        <w:rPr>
          <w:ins w:id="2673" w:author="Maillot" w:date="2003-02-21T10:59:00Z"/>
          <w:lang w:val="es-ES_tradnl"/>
        </w:rPr>
      </w:pPr>
    </w:p>
    <w:p w:rsidR="00000000" w:rsidRDefault="00000000">
      <w:pPr>
        <w:keepNext/>
        <w:rPr>
          <w:ins w:id="2674" w:author="José Arturo Napolitano" w:date="2003-02-16T20:21:00Z"/>
          <w:del w:id="2675" w:author="Maillot" w:date="2003-02-21T10:59:00Z"/>
          <w:lang w:val="es-ES_tradnl"/>
        </w:rPr>
      </w:pPr>
      <w:ins w:id="2676" w:author="José Arturo Napolitano" w:date="2003-02-16T20:21:00Z">
        <w:r>
          <w:rPr>
            <w:lang w:val="es-ES_tradnl"/>
          </w:rPr>
          <w:t>69.</w:t>
        </w:r>
        <w:r>
          <w:rPr>
            <w:lang w:val="es-ES_tradnl"/>
          </w:rPr>
          <w:tab/>
          <w:t>La información siguiente se refiere a los apartados a) a c) del párrafo 1 del artículo 4.</w:t>
        </w:r>
      </w:ins>
    </w:p>
    <w:p w:rsidR="00000000" w:rsidRDefault="00000000">
      <w:pPr>
        <w:rPr>
          <w:ins w:id="2677" w:author="Maillot" w:date="2003-02-21T10:59:00Z"/>
          <w:lang w:val="es-ES_tradnl"/>
        </w:rPr>
      </w:pPr>
    </w:p>
    <w:p w:rsidR="00000000" w:rsidRDefault="00000000">
      <w:pPr>
        <w:pStyle w:val="Header"/>
        <w:tabs>
          <w:tab w:val="clear" w:pos="4153"/>
          <w:tab w:val="clear" w:pos="8306"/>
        </w:tabs>
        <w:rPr>
          <w:ins w:id="2678" w:author="Maillot" w:date="2003-02-21T10:59:00Z"/>
          <w:lang w:val="es-ES_tradnl"/>
        </w:rPr>
      </w:pPr>
    </w:p>
    <w:p w:rsidR="00000000" w:rsidRDefault="00000000">
      <w:pPr>
        <w:keepNext/>
        <w:rPr>
          <w:ins w:id="2679" w:author="José Arturo Napolitano" w:date="2003-02-16T20:21:00Z"/>
          <w:del w:id="2680" w:author="Maillot" w:date="2003-02-21T10:59:00Z"/>
          <w:b/>
          <w:bCs/>
          <w:lang w:val="es-ES_tradnl"/>
          <w:rPrChange w:id="2681" w:author="Maillot" w:date="2003-02-21T13:54:00Z">
            <w:rPr>
              <w:ins w:id="2682" w:author="José Arturo Napolitano" w:date="2003-02-16T20:21:00Z"/>
              <w:del w:id="2683" w:author="Maillot" w:date="2003-02-21T10:59:00Z"/>
              <w:b/>
              <w:bCs/>
              <w:lang w:val="es-ES_tradnl"/>
            </w:rPr>
          </w:rPrChange>
        </w:rPr>
      </w:pPr>
      <w:ins w:id="2684" w:author="José Arturo Napolitano" w:date="2003-02-16T20:21:00Z">
        <w:r>
          <w:rPr>
            <w:b/>
            <w:bCs/>
            <w:lang w:val="es-ES_tradnl"/>
            <w:rPrChange w:id="2685" w:author="Maillot" w:date="2003-02-21T13:54:00Z">
              <w:rPr>
                <w:b/>
                <w:bCs/>
                <w:lang w:val="es-ES_tradnl"/>
              </w:rPr>
            </w:rPrChange>
          </w:rPr>
          <w:t>Difusión de ideas racistas</w:t>
        </w:r>
      </w:ins>
    </w:p>
    <w:p w:rsidR="00000000" w:rsidRDefault="00000000">
      <w:pPr>
        <w:keepNext/>
        <w:rPr>
          <w:ins w:id="2686" w:author="Maillot" w:date="2003-02-21T10:59:00Z"/>
          <w:b/>
          <w:bCs/>
          <w:lang w:val="es-ES_tradnl"/>
          <w:rPrChange w:id="2687" w:author="Maillot" w:date="2003-02-21T13:54:00Z">
            <w:rPr>
              <w:ins w:id="2688" w:author="Maillot" w:date="2003-02-21T10:59:00Z"/>
              <w:b/>
              <w:bCs/>
              <w:lang w:val="es-ES_tradnl"/>
            </w:rPr>
          </w:rPrChange>
        </w:rPr>
      </w:pPr>
    </w:p>
    <w:p w:rsidR="00000000" w:rsidRDefault="00000000">
      <w:pPr>
        <w:keepNext/>
        <w:rPr>
          <w:ins w:id="2689" w:author="Maillot" w:date="2003-02-21T10:59:00Z"/>
          <w:lang w:val="es-ES_tradnl"/>
        </w:rPr>
      </w:pPr>
    </w:p>
    <w:p w:rsidR="00000000" w:rsidRDefault="00000000">
      <w:pPr>
        <w:keepNext/>
        <w:rPr>
          <w:ins w:id="2690" w:author="José Arturo Napolitano" w:date="2003-02-16T20:21:00Z"/>
          <w:del w:id="2691" w:author="Maillot" w:date="2003-02-21T10:59:00Z"/>
          <w:lang w:val="es-ES_tradnl"/>
        </w:rPr>
      </w:pPr>
      <w:ins w:id="2692" w:author="José Arturo Napolitano" w:date="2003-02-16T20:21:00Z">
        <w:r>
          <w:rPr>
            <w:lang w:val="es-ES_tradnl"/>
          </w:rPr>
          <w:t>70.</w:t>
        </w:r>
        <w:r>
          <w:rPr>
            <w:lang w:val="es-ES_tradnl"/>
          </w:rPr>
          <w:tab/>
          <w:t>Véase el párrafo 110. En 2000, se denunciaron 32 casos de discriminación racial conforme al apartado a) del artículo 135 del Código Penal, relativo a la difusión de ideas racistas. En 1996, 1997, 1998 y 1999 se denunciaron 66, 47, 45 y 38 casos respectivamente. De</w:t>
        </w:r>
      </w:ins>
      <w:ins w:id="2693" w:author="Maillot" w:date="2003-02-21T13:57:00Z">
        <w:r>
          <w:rPr>
            <w:lang w:val="es-ES_tradnl"/>
          </w:rPr>
          <w:t> </w:t>
        </w:r>
      </w:ins>
      <w:ins w:id="2694" w:author="José Arturo Napolitano" w:date="2003-02-16T20:21:00Z">
        <w:del w:id="2695" w:author="Maillot" w:date="2003-02-21T13:57:00Z">
          <w:r>
            <w:rPr>
              <w:lang w:val="es-ES_tradnl"/>
            </w:rPr>
            <w:delText xml:space="preserve"> </w:delText>
          </w:r>
        </w:del>
        <w:r>
          <w:rPr>
            <w:lang w:val="es-ES_tradnl"/>
          </w:rPr>
          <w:t>éstos, 32, 51, 26 y 35 respectivamente fueron investigados por la policía. Hubo una condena en 1998. En la primera mitad de 2001 se hicieron 39 denuncias conforme al apartado a) del artículo</w:t>
        </w:r>
      </w:ins>
      <w:ins w:id="2696" w:author="Maillot" w:date="2003-02-21T13:57:00Z">
        <w:r>
          <w:rPr>
            <w:lang w:val="es-ES_tradnl"/>
          </w:rPr>
          <w:t> </w:t>
        </w:r>
      </w:ins>
      <w:ins w:id="2697" w:author="José Arturo Napolitano" w:date="2003-02-16T20:21:00Z">
        <w:del w:id="2698" w:author="Maillot" w:date="2003-02-21T13:57:00Z">
          <w:r>
            <w:rPr>
              <w:lang w:val="es-ES_tradnl"/>
            </w:rPr>
            <w:delText xml:space="preserve"> </w:delText>
          </w:r>
        </w:del>
        <w:r>
          <w:rPr>
            <w:lang w:val="es-ES_tradnl"/>
          </w:rPr>
          <w:t>135.</w:t>
        </w:r>
      </w:ins>
    </w:p>
    <w:p w:rsidR="00000000" w:rsidRDefault="00000000">
      <w:pPr>
        <w:rPr>
          <w:ins w:id="2699" w:author="Maillot" w:date="2003-02-21T10:59:00Z"/>
          <w:lang w:val="es-ES_tradnl"/>
        </w:rPr>
      </w:pPr>
    </w:p>
    <w:p w:rsidR="00000000" w:rsidRDefault="00000000">
      <w:pPr>
        <w:rPr>
          <w:ins w:id="2700" w:author="Maillot" w:date="2003-02-21T10:59:00Z"/>
          <w:lang w:val="es-ES_tradnl"/>
        </w:rPr>
      </w:pPr>
    </w:p>
    <w:p w:rsidR="00000000" w:rsidRDefault="00000000">
      <w:pPr>
        <w:rPr>
          <w:ins w:id="2701" w:author="José Arturo Napolitano" w:date="2003-02-16T20:21:00Z"/>
          <w:del w:id="2702" w:author="Maillot" w:date="2003-02-21T10:59:00Z"/>
          <w:lang w:val="es-ES_tradnl"/>
        </w:rPr>
      </w:pPr>
      <w:ins w:id="2703" w:author="José Arturo Napolitano" w:date="2003-02-16T20:21:00Z">
        <w:r>
          <w:rPr>
            <w:lang w:val="es-ES_tradnl"/>
          </w:rPr>
          <w:t>71.</w:t>
        </w:r>
        <w:r>
          <w:rPr>
            <w:lang w:val="es-ES_tradnl"/>
          </w:rPr>
          <w:tab/>
          <w:t xml:space="preserve">El 31 de enero de 2001 el Ministro de Justicia nombró una comisión especial con el mandato de examinar la situación jurídica </w:t>
        </w:r>
      </w:ins>
      <w:ins w:id="2704" w:author="José Arturo Napolitano" w:date="2003-02-19T12:17:00Z">
        <w:r>
          <w:rPr>
            <w:lang w:val="es-ES_tradnl"/>
          </w:rPr>
          <w:t xml:space="preserve">en Suecia y Alemania en relación con </w:t>
        </w:r>
      </w:ins>
      <w:ins w:id="2705" w:author="José Arturo Napolitano" w:date="2003-02-16T20:21:00Z">
        <w:r>
          <w:rPr>
            <w:lang w:val="es-ES_tradnl"/>
          </w:rPr>
          <w:t>la difusión de ideas racistas, organizaciones racistas y marchas racistas. Se pidió a la  comisión que, sobre la base de la legislación de estos dos países, recomendara las reformas necesarias de la legislación noruega en esta materia. La comisión fue nombrada a raíz del asesinato, presuntamente por motivos racistas, de un muchacho de 15 años cometido en Oslo a fines de enero de 2001 (véase el párr.</w:t>
        </w:r>
      </w:ins>
      <w:ins w:id="2706" w:author="Maillot" w:date="2003-02-21T13:57:00Z">
        <w:r>
          <w:rPr>
            <w:lang w:val="es-ES_tradnl"/>
          </w:rPr>
          <w:t> </w:t>
        </w:r>
      </w:ins>
      <w:ins w:id="2707" w:author="José Arturo Napolitano" w:date="2003-02-16T20:21:00Z">
        <w:del w:id="2708" w:author="Maillot" w:date="2003-02-21T13:57:00Z">
          <w:r>
            <w:rPr>
              <w:lang w:val="es-ES_tradnl"/>
            </w:rPr>
            <w:delText xml:space="preserve"> </w:delText>
          </w:r>
        </w:del>
        <w:r>
          <w:rPr>
            <w:lang w:val="es-ES_tradnl"/>
          </w:rPr>
          <w:t>111).</w:t>
        </w:r>
      </w:ins>
    </w:p>
    <w:p w:rsidR="00000000" w:rsidRDefault="00000000">
      <w:pPr>
        <w:rPr>
          <w:ins w:id="2709" w:author="Maillot" w:date="2003-02-21T10:59:00Z"/>
          <w:lang w:val="es-ES_tradnl"/>
        </w:rPr>
      </w:pPr>
    </w:p>
    <w:p w:rsidR="00000000" w:rsidRDefault="00000000">
      <w:pPr>
        <w:rPr>
          <w:ins w:id="2710" w:author="Maillot" w:date="2003-02-21T10:59:00Z"/>
          <w:lang w:val="es-ES_tradnl"/>
        </w:rPr>
      </w:pPr>
    </w:p>
    <w:p w:rsidR="00000000" w:rsidRDefault="00000000">
      <w:pPr>
        <w:rPr>
          <w:ins w:id="2711" w:author="José Arturo Napolitano" w:date="2003-02-16T20:21:00Z"/>
          <w:del w:id="2712" w:author="Maillot" w:date="2003-02-21T10:59:00Z"/>
          <w:lang w:val="es-ES_tradnl"/>
        </w:rPr>
      </w:pPr>
      <w:ins w:id="2713" w:author="José Arturo Napolitano" w:date="2003-02-16T20:21:00Z">
        <w:r>
          <w:rPr>
            <w:lang w:val="es-ES_tradnl"/>
          </w:rPr>
          <w:t>72.</w:t>
        </w:r>
        <w:r>
          <w:rPr>
            <w:lang w:val="es-ES_tradnl"/>
          </w:rPr>
          <w:tab/>
          <w:t>La comisión presentó su informe el 9 de marzo de 2001. La comisión reconoció las cuestiones de principio difíciles que se planteaban cuando el Estado deseaba combatir las actividades racistas limitando la libertad de expresión, la libertad de reunión pacífica y la libertad de asociación (véanse los art</w:t>
        </w:r>
      </w:ins>
      <w:ins w:id="2714" w:author="Maillot" w:date="2003-02-21T13:57:00Z">
        <w:r>
          <w:rPr>
            <w:lang w:val="es-ES_tradnl"/>
          </w:rPr>
          <w:t>ículos</w:t>
        </w:r>
      </w:ins>
      <w:ins w:id="2715" w:author="José Arturo Napolitano" w:date="2003-02-16T20:21:00Z">
        <w:del w:id="2716" w:author="Maillot" w:date="2003-02-21T13:57:00Z">
          <w:r>
            <w:rPr>
              <w:lang w:val="es-ES_tradnl"/>
            </w:rPr>
            <w:delText>s</w:delText>
          </w:r>
        </w:del>
        <w:r>
          <w:rPr>
            <w:lang w:val="es-ES_tradnl"/>
          </w:rPr>
          <w:t>. 10 y 11 del Convenio Europeo de Derechos Humanos y los art</w:t>
        </w:r>
      </w:ins>
      <w:ins w:id="2717" w:author="Maillot" w:date="2003-02-21T13:57:00Z">
        <w:r>
          <w:rPr>
            <w:lang w:val="es-ES_tradnl"/>
          </w:rPr>
          <w:t>ículos</w:t>
        </w:r>
      </w:ins>
      <w:ins w:id="2718" w:author="José Arturo Napolitano" w:date="2003-02-16T20:21:00Z">
        <w:del w:id="2719" w:author="Maillot" w:date="2003-02-21T13:57:00Z">
          <w:r>
            <w:rPr>
              <w:lang w:val="es-ES_tradnl"/>
            </w:rPr>
            <w:delText>s</w:delText>
          </w:r>
        </w:del>
        <w:r>
          <w:rPr>
            <w:lang w:val="es-ES_tradnl"/>
          </w:rPr>
          <w:t xml:space="preserve">. 19, 21 y 22 del Pacto Internacional de Derechos Civiles y Políticos). </w:t>
        </w:r>
      </w:ins>
    </w:p>
    <w:p w:rsidR="00000000" w:rsidRDefault="00000000">
      <w:pPr>
        <w:rPr>
          <w:ins w:id="2720" w:author="Maillot" w:date="2003-02-21T10:59:00Z"/>
          <w:lang w:val="es-ES_tradnl"/>
        </w:rPr>
      </w:pPr>
    </w:p>
    <w:p w:rsidR="00000000" w:rsidRDefault="00000000">
      <w:pPr>
        <w:rPr>
          <w:ins w:id="2721" w:author="Maillot" w:date="2003-02-21T10:59:00Z"/>
          <w:lang w:val="es-ES_tradnl"/>
        </w:rPr>
      </w:pPr>
    </w:p>
    <w:p w:rsidR="00000000" w:rsidRDefault="00000000">
      <w:pPr>
        <w:rPr>
          <w:ins w:id="2722" w:author="José Arturo Napolitano" w:date="2003-02-16T20:21:00Z"/>
          <w:del w:id="2723" w:author="Maillot" w:date="2003-02-21T10:59:00Z"/>
          <w:lang w:val="es-ES_tradnl"/>
        </w:rPr>
      </w:pPr>
      <w:ins w:id="2724" w:author="José Arturo Napolitano" w:date="2003-02-16T20:21:00Z">
        <w:r>
          <w:rPr>
            <w:lang w:val="es-ES_tradnl"/>
          </w:rPr>
          <w:t>73.</w:t>
        </w:r>
        <w:r>
          <w:rPr>
            <w:lang w:val="es-ES_tradnl"/>
          </w:rPr>
          <w:tab/>
          <w:t xml:space="preserve">La comisión llegó a la conclusión de que la legislación sueca y la alemana sobre la libertad de reunión pacífica parecen proteger este derecho mejor que la noruega. Una razón parece ser que el derecho de reunión pacífica está garantizado en las constituciones sueca y alemana, pero no en la noruega. Por tanto, la adopción de las normas suecas o alemanas en esta materia no aumentaría la capacidad de las autoridades de Noruega de prohibir de antemano las manifestaciones racistas o potencialmente racistas. </w:t>
        </w:r>
      </w:ins>
    </w:p>
    <w:p w:rsidR="00000000" w:rsidRDefault="00000000">
      <w:pPr>
        <w:rPr>
          <w:ins w:id="2725" w:author="Maillot" w:date="2003-02-21T10:59:00Z"/>
          <w:lang w:val="es-ES_tradnl"/>
        </w:rPr>
      </w:pPr>
    </w:p>
    <w:p w:rsidR="00000000" w:rsidRDefault="00000000">
      <w:pPr>
        <w:rPr>
          <w:ins w:id="2726" w:author="Maillot" w:date="2003-02-21T10:59:00Z"/>
          <w:lang w:val="es-ES_tradnl"/>
        </w:rPr>
      </w:pPr>
    </w:p>
    <w:p w:rsidR="00000000" w:rsidRDefault="00000000">
      <w:pPr>
        <w:rPr>
          <w:ins w:id="2727" w:author="José Arturo Napolitano" w:date="2003-02-16T20:21:00Z"/>
          <w:del w:id="2728" w:author="Maillot" w:date="2003-02-21T10:59:00Z"/>
          <w:lang w:val="es-ES_tradnl"/>
        </w:rPr>
      </w:pPr>
      <w:ins w:id="2729" w:author="José Arturo Napolitano" w:date="2003-02-16T20:21:00Z">
        <w:r>
          <w:rPr>
            <w:lang w:val="es-ES_tradnl"/>
          </w:rPr>
          <w:t>74.</w:t>
        </w:r>
        <w:r>
          <w:rPr>
            <w:lang w:val="es-ES_tradnl"/>
          </w:rPr>
          <w:tab/>
          <w:t>La comisión llegó a la conclusión de que las leyes suecas y alemanas que prohíben las declaraciones racistas eran más fáciles de aplicar que el apartado a) del artículo 135 del Código Penal noruego, por tres razones:</w:t>
        </w:r>
      </w:ins>
    </w:p>
    <w:p w:rsidR="00000000" w:rsidRDefault="00000000">
      <w:pPr>
        <w:rPr>
          <w:ins w:id="2730" w:author="Maillot" w:date="2003-02-21T10:59:00Z"/>
          <w:lang w:val="es-ES_tradnl"/>
        </w:rPr>
      </w:pPr>
    </w:p>
    <w:p w:rsidR="00000000" w:rsidRDefault="00000000">
      <w:pPr>
        <w:rPr>
          <w:ins w:id="2731" w:author="Maillot" w:date="2003-02-21T10:59:00Z"/>
          <w:lang w:val="es-ES_tradnl"/>
        </w:rPr>
      </w:pPr>
    </w:p>
    <w:p w:rsidR="00000000" w:rsidRDefault="00000000">
      <w:pPr>
        <w:rPr>
          <w:ins w:id="2732" w:author="José Arturo Napolitano" w:date="2003-02-16T20:21:00Z"/>
          <w:del w:id="2733" w:author="Maillot" w:date="2003-02-21T10:59:00Z"/>
          <w:lang w:val="es-ES_tradnl"/>
        </w:rPr>
      </w:pPr>
      <w:ins w:id="2734" w:author="José Arturo Napolitano" w:date="2003-02-16T20:21:00Z">
        <w:r>
          <w:rPr>
            <w:lang w:val="es-ES_tradnl"/>
          </w:rPr>
          <w:tab/>
          <w:t>a)</w:t>
        </w:r>
        <w:r>
          <w:rPr>
            <w:lang w:val="es-ES_tradnl"/>
          </w:rPr>
          <w:tab/>
          <w:t>gracias a la existencia de una jurisprudencia más amplia en Suecia y en Alemania, es más claro qué constituye una declaración racista ilegal;</w:t>
        </w:r>
      </w:ins>
    </w:p>
    <w:p w:rsidR="00000000" w:rsidRDefault="00000000">
      <w:pPr>
        <w:rPr>
          <w:ins w:id="2735" w:author="Maillot" w:date="2003-02-21T10:59:00Z"/>
          <w:lang w:val="es-ES_tradnl"/>
        </w:rPr>
      </w:pPr>
    </w:p>
    <w:p w:rsidR="00000000" w:rsidRDefault="00000000">
      <w:pPr>
        <w:rPr>
          <w:ins w:id="2736" w:author="Maillot" w:date="2003-02-21T10:59:00Z"/>
          <w:lang w:val="es-ES_tradnl"/>
        </w:rPr>
      </w:pPr>
    </w:p>
    <w:p w:rsidR="00000000" w:rsidRDefault="00000000">
      <w:pPr>
        <w:rPr>
          <w:ins w:id="2737" w:author="José Arturo Napolitano" w:date="2003-02-16T20:21:00Z"/>
          <w:del w:id="2738" w:author="Maillot" w:date="2003-02-21T10:59:00Z"/>
          <w:lang w:val="es-ES_tradnl"/>
        </w:rPr>
      </w:pPr>
      <w:ins w:id="2739" w:author="auboin" w:date="2003-03-03T09:25:00Z">
        <w:r>
          <w:rPr>
            <w:lang w:val="es-ES_tradnl"/>
          </w:rPr>
          <w:br w:type="page"/>
        </w:r>
      </w:ins>
      <w:ins w:id="2740" w:author="José Arturo Napolitano" w:date="2003-02-16T20:21:00Z">
        <w:r>
          <w:rPr>
            <w:lang w:val="es-ES_tradnl"/>
          </w:rPr>
          <w:tab/>
          <w:t>b)</w:t>
        </w:r>
        <w:r>
          <w:rPr>
            <w:lang w:val="es-ES_tradnl"/>
          </w:rPr>
          <w:tab/>
          <w:t>las disposiciones suecas y alemanas relativas a las declaraciones racistas también abarcan las expresiones de racismo en forma de símbolos y signos, por ejemplo la svástica y símbolos relacionados con organizaciones nazis como las SS y la SA. En un tribunal a menudo es más fácil demostrar que se ha usado un símbolo ilegal que demostrar la expresión verbal exacta usada por el acusado y establecer que las palabras usadas representan una amenaza racista o una calumnia  racista para un grupo minoritario;</w:t>
        </w:r>
      </w:ins>
    </w:p>
    <w:p w:rsidR="00000000" w:rsidRDefault="00000000">
      <w:pPr>
        <w:rPr>
          <w:ins w:id="2741" w:author="Maillot" w:date="2003-02-21T10:59:00Z"/>
          <w:lang w:val="es-ES_tradnl"/>
        </w:rPr>
      </w:pPr>
    </w:p>
    <w:p w:rsidR="00000000" w:rsidRDefault="00000000">
      <w:pPr>
        <w:rPr>
          <w:ins w:id="2742" w:author="Maillot" w:date="2003-02-21T10:59:00Z"/>
          <w:lang w:val="es-ES_tradnl"/>
        </w:rPr>
      </w:pPr>
    </w:p>
    <w:p w:rsidR="00000000" w:rsidRDefault="00000000">
      <w:pPr>
        <w:rPr>
          <w:ins w:id="2743" w:author="José Arturo Napolitano" w:date="2003-02-16T20:21:00Z"/>
          <w:del w:id="2744" w:author="Maillot" w:date="2003-02-21T10:59:00Z"/>
          <w:lang w:val="es-ES_tradnl"/>
        </w:rPr>
      </w:pPr>
      <w:ins w:id="2745" w:author="José Arturo Napolitano" w:date="2003-02-16T20:21:00Z">
        <w:r>
          <w:rPr>
            <w:lang w:val="es-ES_tradnl"/>
          </w:rPr>
          <w:tab/>
          <w:t>c)</w:t>
        </w:r>
        <w:r>
          <w:rPr>
            <w:lang w:val="es-ES_tradnl"/>
          </w:rPr>
          <w:tab/>
          <w:t>tercero, las disposiciones suecas y alemanas parecen tener un alcance mayor que el apartado a) del artículo 135 del Código Penal noruego. Mientras que en Noruega es jurisprudencia establecida que las disposiciones contra las declaraciones racistas deben interpretarse estrictamente para respetar el artículo 100 de la Constitución noruega (libertad de expresión), esta cuestión no parece tener el mismo peso en Suecia y Alemania. Si esta observación es correcta, las disposiciones suecas y alemanas que prohíben las declaraciones racistas son más rigurosas que las noruegas.</w:t>
        </w:r>
      </w:ins>
    </w:p>
    <w:p w:rsidR="00000000" w:rsidRDefault="00000000">
      <w:pPr>
        <w:rPr>
          <w:ins w:id="2746" w:author="Maillot" w:date="2003-02-21T10:59:00Z"/>
          <w:lang w:val="es-ES_tradnl"/>
        </w:rPr>
      </w:pPr>
    </w:p>
    <w:p w:rsidR="00000000" w:rsidRDefault="00000000">
      <w:pPr>
        <w:rPr>
          <w:ins w:id="2747" w:author="Maillot" w:date="2003-02-21T10:59:00Z"/>
          <w:lang w:val="es-ES_tradnl"/>
        </w:rPr>
      </w:pPr>
    </w:p>
    <w:p w:rsidR="00000000" w:rsidRDefault="00000000">
      <w:pPr>
        <w:ind w:right="-85"/>
        <w:rPr>
          <w:ins w:id="2748" w:author="José Arturo Napolitano" w:date="2003-02-16T20:21:00Z"/>
          <w:del w:id="2749" w:author="Maillot" w:date="2003-02-21T10:59:00Z"/>
          <w:lang w:val="es-ES_tradnl"/>
        </w:rPr>
      </w:pPr>
      <w:ins w:id="2750" w:author="José Arturo Napolitano" w:date="2003-02-16T20:21:00Z">
        <w:r>
          <w:rPr>
            <w:lang w:val="es-ES_tradnl"/>
          </w:rPr>
          <w:t>75.</w:t>
        </w:r>
        <w:r>
          <w:rPr>
            <w:lang w:val="es-ES_tradnl"/>
          </w:rPr>
          <w:tab/>
          <w:t>Sobre la base de estas observaciones, la comisión recomendó una reforma del apartado</w:t>
        </w:r>
      </w:ins>
      <w:ins w:id="2751" w:author="Maillot" w:date="2003-02-24T08:56:00Z">
        <w:r>
          <w:rPr>
            <w:lang w:val="es-ES_tradnl"/>
          </w:rPr>
          <w:t> </w:t>
        </w:r>
      </w:ins>
      <w:ins w:id="2752" w:author="José Arturo Napolitano" w:date="2003-02-16T20:21:00Z">
        <w:del w:id="2753" w:author="Maillot" w:date="2003-02-24T08:56:00Z">
          <w:r>
            <w:rPr>
              <w:lang w:val="es-ES_tradnl"/>
            </w:rPr>
            <w:delText xml:space="preserve"> </w:delText>
          </w:r>
        </w:del>
        <w:r>
          <w:rPr>
            <w:lang w:val="es-ES_tradnl"/>
          </w:rPr>
          <w:t>a) del artículo 135 del Código Penal que introduciría en Noruega la misma distinción entre difusión legal y difusión ilegal de ideas racistas que se hace en Suecia. El Ministerio de Justicia publicó el informe el 16 de marzo de 2001 e invitó a todas las partes interesadas a presentar observaciones y propuestas sobre el informe antes del 16 de junio de 2001. Sobre la base de las recomendaciones de la comisión y las observaciones que se reciban, el Gobierno considerará la posibilidad de proponer una reforma del apartado a) del artículo 135 del Código Penal para hacer ilegales los símbolos racistas.</w:t>
        </w:r>
      </w:ins>
    </w:p>
    <w:p w:rsidR="00000000" w:rsidRDefault="00000000">
      <w:pPr>
        <w:rPr>
          <w:ins w:id="2754" w:author="Maillot" w:date="2003-02-21T10:59:00Z"/>
          <w:lang w:val="es-ES_tradnl"/>
        </w:rPr>
      </w:pPr>
    </w:p>
    <w:p w:rsidR="00000000" w:rsidRDefault="00000000">
      <w:pPr>
        <w:rPr>
          <w:ins w:id="2755" w:author="Maillot" w:date="2003-02-21T10:59:00Z"/>
          <w:lang w:val="es-ES_tradnl"/>
        </w:rPr>
      </w:pPr>
    </w:p>
    <w:p w:rsidR="00000000" w:rsidRDefault="00000000">
      <w:pPr>
        <w:rPr>
          <w:ins w:id="2756" w:author="José Arturo Napolitano" w:date="2003-02-16T20:21:00Z"/>
          <w:del w:id="2757" w:author="Maillot" w:date="2003-02-21T10:59:00Z"/>
          <w:lang w:val="es-ES_tradnl"/>
        </w:rPr>
      </w:pPr>
      <w:ins w:id="2758" w:author="José Arturo Napolitano" w:date="2003-02-16T20:21:00Z">
        <w:r>
          <w:rPr>
            <w:lang w:val="es-ES_tradnl"/>
          </w:rPr>
          <w:t>76.</w:t>
        </w:r>
        <w:r>
          <w:rPr>
            <w:lang w:val="es-ES_tradnl"/>
          </w:rPr>
          <w:tab/>
          <w:t>Véase el párrafo 12 de las observaciones finales del Comité. En carta de fecha 31 de enero de 2001, el Fiscal General pidió a los fiscales que presentaran un informe sobre todos los procesos por racismo y por actos de violencia y amenazas de motivación racial. Esto dará un buen cuadro del tipo de casos que producen una reacción penal, pero no de las razones por las cuales muchos casos no son objeto de un proceso. Por tanto, el Fiscal General ha nombrado un grupo de trabajo para que examine la práctica de la policía y el fiscal con respecto a los delitos previstos en el apartado a) del artículo 135 (difusión de ideas racistas) y en el apartado a) del artículo 349 (denegación de bienes, servicios o ingreso en lugares públicos) del Código Penal. El grupo examinará todas las infracciones de esas disposiciones que se hayan denunciado en un período determinado, y evaluará la calidad de la investigación y de las decisiones del fiscal en esos casos. La evaluación incluirá los siguientes elementos, entre otros:</w:t>
        </w:r>
      </w:ins>
    </w:p>
    <w:p w:rsidR="00000000" w:rsidRDefault="00000000">
      <w:pPr>
        <w:rPr>
          <w:ins w:id="2759" w:author="Maillot" w:date="2003-02-21T10:59:00Z"/>
          <w:lang w:val="es-ES_tradnl"/>
        </w:rPr>
      </w:pPr>
    </w:p>
    <w:p w:rsidR="00000000" w:rsidRDefault="00000000">
      <w:pPr>
        <w:rPr>
          <w:ins w:id="2760" w:author="Maillot" w:date="2003-02-21T10:59:00Z"/>
          <w:lang w:val="es-ES_tradnl"/>
        </w:rPr>
      </w:pPr>
    </w:p>
    <w:p w:rsidR="00000000" w:rsidRDefault="00000000">
      <w:pPr>
        <w:rPr>
          <w:ins w:id="2761" w:author="José Arturo Napolitano" w:date="2003-02-16T20:21:00Z"/>
          <w:del w:id="2762" w:author="Maillot" w:date="2003-02-21T10:59:00Z"/>
          <w:lang w:val="es-ES_tradnl"/>
        </w:rPr>
      </w:pPr>
      <w:ins w:id="2763" w:author="José Arturo Napolitano" w:date="2003-02-16T20:21:00Z">
        <w:r>
          <w:rPr>
            <w:lang w:val="es-ES_tradnl"/>
          </w:rPr>
          <w:tab/>
          <w:t>a)</w:t>
        </w:r>
        <w:r>
          <w:rPr>
            <w:lang w:val="es-ES_tradnl"/>
          </w:rPr>
          <w:tab/>
          <w:t xml:space="preserve">¿a qué se refieren las denuncias – a posibles infracciones reales de las disposiciones del Código Penal citadas o a </w:t>
        </w:r>
      </w:ins>
      <w:ins w:id="2764" w:author="José Arturo Napolitano" w:date="2003-02-18T12:43:00Z">
        <w:r>
          <w:rPr>
            <w:lang w:val="es-ES_tradnl"/>
          </w:rPr>
          <w:t>actos</w:t>
        </w:r>
      </w:ins>
      <w:ins w:id="2765" w:author="José Arturo Napolitano" w:date="2003-02-16T20:21:00Z">
        <w:r>
          <w:rPr>
            <w:lang w:val="es-ES_tradnl"/>
          </w:rPr>
          <w:t xml:space="preserve"> claramente no prohibidos por la ley?</w:t>
        </w:r>
      </w:ins>
    </w:p>
    <w:p w:rsidR="00000000" w:rsidRDefault="00000000">
      <w:pPr>
        <w:rPr>
          <w:ins w:id="2766" w:author="Maillot" w:date="2003-02-21T10:59:00Z"/>
          <w:lang w:val="es-ES_tradnl"/>
        </w:rPr>
      </w:pPr>
    </w:p>
    <w:p w:rsidR="00000000" w:rsidRDefault="00000000">
      <w:pPr>
        <w:rPr>
          <w:ins w:id="2767" w:author="Maillot" w:date="2003-02-21T10:59:00Z"/>
          <w:lang w:val="es-ES_tradnl"/>
        </w:rPr>
      </w:pPr>
    </w:p>
    <w:p w:rsidR="00000000" w:rsidRDefault="00000000">
      <w:pPr>
        <w:rPr>
          <w:ins w:id="2768" w:author="José Arturo Napolitano" w:date="2003-02-16T20:21:00Z"/>
          <w:del w:id="2769" w:author="Maillot" w:date="2003-02-21T10:59:00Z"/>
          <w:lang w:val="es-ES_tradnl"/>
        </w:rPr>
      </w:pPr>
      <w:ins w:id="2770" w:author="José Arturo Napolitano" w:date="2003-02-16T20:21:00Z">
        <w:r>
          <w:rPr>
            <w:lang w:val="es-ES_tradnl"/>
          </w:rPr>
          <w:tab/>
          <w:t>b)</w:t>
        </w:r>
        <w:r>
          <w:rPr>
            <w:lang w:val="es-ES_tradnl"/>
          </w:rPr>
          <w:tab/>
          <w:t>¿qué casos que se están investigando?;</w:t>
        </w:r>
      </w:ins>
    </w:p>
    <w:p w:rsidR="00000000" w:rsidRDefault="00000000">
      <w:pPr>
        <w:rPr>
          <w:ins w:id="2771" w:author="Maillot" w:date="2003-02-21T10:59:00Z"/>
          <w:lang w:val="es-ES_tradnl"/>
        </w:rPr>
      </w:pPr>
    </w:p>
    <w:p w:rsidR="00000000" w:rsidRDefault="00000000">
      <w:pPr>
        <w:rPr>
          <w:ins w:id="2772" w:author="Maillot" w:date="2003-02-21T10:59:00Z"/>
          <w:lang w:val="es-ES_tradnl"/>
        </w:rPr>
      </w:pPr>
    </w:p>
    <w:p w:rsidR="00000000" w:rsidRDefault="00000000">
      <w:pPr>
        <w:rPr>
          <w:ins w:id="2773" w:author="José Arturo Napolitano" w:date="2003-02-16T20:21:00Z"/>
          <w:del w:id="2774" w:author="Maillot" w:date="2003-02-21T10:59:00Z"/>
          <w:lang w:val="es-ES_tradnl"/>
        </w:rPr>
      </w:pPr>
      <w:ins w:id="2775" w:author="José Arturo Napolitano" w:date="2003-02-16T20:21:00Z">
        <w:r>
          <w:rPr>
            <w:lang w:val="es-ES_tradnl"/>
          </w:rPr>
          <w:tab/>
          <w:t>c)</w:t>
        </w:r>
        <w:r>
          <w:rPr>
            <w:lang w:val="es-ES_tradnl"/>
          </w:rPr>
          <w:tab/>
          <w:t>¿cuál es la calidad de la investigación?;</w:t>
        </w:r>
      </w:ins>
    </w:p>
    <w:p w:rsidR="00000000" w:rsidRDefault="00000000">
      <w:pPr>
        <w:rPr>
          <w:ins w:id="2776" w:author="Maillot" w:date="2003-02-21T10:59:00Z"/>
          <w:lang w:val="es-ES_tradnl"/>
        </w:rPr>
      </w:pPr>
    </w:p>
    <w:p w:rsidR="00000000" w:rsidRDefault="00000000">
      <w:pPr>
        <w:rPr>
          <w:ins w:id="2777" w:author="Maillot" w:date="2003-02-21T10:59:00Z"/>
          <w:lang w:val="es-ES_tradnl"/>
        </w:rPr>
      </w:pPr>
    </w:p>
    <w:p w:rsidR="00000000" w:rsidRDefault="00000000">
      <w:pPr>
        <w:rPr>
          <w:ins w:id="2778" w:author="José Arturo Napolitano" w:date="2003-02-16T20:21:00Z"/>
          <w:del w:id="2779" w:author="Maillot" w:date="2003-02-21T10:59:00Z"/>
          <w:lang w:val="es-ES_tradnl"/>
        </w:rPr>
      </w:pPr>
      <w:ins w:id="2780" w:author="José Arturo Napolitano" w:date="2003-02-16T20:21:00Z">
        <w:r>
          <w:rPr>
            <w:lang w:val="es-ES_tradnl"/>
          </w:rPr>
          <w:tab/>
          <w:t>d)</w:t>
        </w:r>
        <w:r>
          <w:rPr>
            <w:lang w:val="es-ES_tradnl"/>
          </w:rPr>
          <w:tab/>
          <w:t>¿la decisión de iniciar o no un proceso penal es correcta?;</w:t>
        </w:r>
      </w:ins>
    </w:p>
    <w:p w:rsidR="00000000" w:rsidRDefault="00000000">
      <w:pPr>
        <w:rPr>
          <w:ins w:id="2781" w:author="Maillot" w:date="2003-02-21T10:59:00Z"/>
          <w:lang w:val="es-ES_tradnl"/>
        </w:rPr>
      </w:pPr>
    </w:p>
    <w:p w:rsidR="00000000" w:rsidRDefault="00000000">
      <w:pPr>
        <w:rPr>
          <w:ins w:id="2782" w:author="Maillot" w:date="2003-02-21T10:59:00Z"/>
          <w:lang w:val="es-ES_tradnl"/>
        </w:rPr>
      </w:pPr>
    </w:p>
    <w:p w:rsidR="00000000" w:rsidRDefault="00000000">
      <w:pPr>
        <w:rPr>
          <w:ins w:id="2783" w:author="José Arturo Napolitano" w:date="2003-02-16T20:21:00Z"/>
          <w:del w:id="2784" w:author="Maillot" w:date="2003-02-21T10:59:00Z"/>
          <w:lang w:val="es-ES_tradnl"/>
        </w:rPr>
      </w:pPr>
      <w:ins w:id="2785" w:author="José Arturo Napolitano" w:date="2003-02-16T20:21:00Z">
        <w:r>
          <w:rPr>
            <w:lang w:val="es-ES_tradnl"/>
          </w:rPr>
          <w:tab/>
          <w:t>e)</w:t>
        </w:r>
        <w:r>
          <w:rPr>
            <w:lang w:val="es-ES_tradnl"/>
          </w:rPr>
          <w:tab/>
          <w:t xml:space="preserve">si se ha abandonado el asunto, ¿la decisión se ha tomado sobre una base jurídica correcta?; </w:t>
        </w:r>
      </w:ins>
    </w:p>
    <w:p w:rsidR="00000000" w:rsidRDefault="00000000">
      <w:pPr>
        <w:rPr>
          <w:ins w:id="2786" w:author="Maillot" w:date="2003-02-21T10:59:00Z"/>
          <w:lang w:val="es-ES_tradnl"/>
        </w:rPr>
      </w:pPr>
    </w:p>
    <w:p w:rsidR="00000000" w:rsidRDefault="00000000">
      <w:pPr>
        <w:rPr>
          <w:ins w:id="2787" w:author="Maillot" w:date="2003-02-21T10:59:00Z"/>
          <w:lang w:val="es-ES_tradnl"/>
        </w:rPr>
      </w:pPr>
    </w:p>
    <w:p w:rsidR="00000000" w:rsidRDefault="00000000">
      <w:pPr>
        <w:rPr>
          <w:ins w:id="2788" w:author="José Arturo Napolitano" w:date="2003-02-16T20:21:00Z"/>
          <w:del w:id="2789" w:author="Maillot" w:date="2003-02-21T10:59:00Z"/>
          <w:lang w:val="es-ES_tradnl"/>
        </w:rPr>
      </w:pPr>
      <w:ins w:id="2790" w:author="José Arturo Napolitano" w:date="2003-02-16T20:21:00Z">
        <w:r>
          <w:rPr>
            <w:lang w:val="es-ES_tradnl"/>
          </w:rPr>
          <w:tab/>
          <w:t>f)</w:t>
        </w:r>
        <w:r>
          <w:rPr>
            <w:lang w:val="es-ES_tradnl"/>
          </w:rPr>
          <w:tab/>
          <w:t>¿cuál es la calidad de las estadísticas?</w:t>
        </w:r>
      </w:ins>
    </w:p>
    <w:p w:rsidR="00000000" w:rsidRDefault="00000000">
      <w:pPr>
        <w:rPr>
          <w:ins w:id="2791" w:author="Maillot" w:date="2003-02-21T10:59:00Z"/>
          <w:lang w:val="es-ES_tradnl"/>
        </w:rPr>
      </w:pPr>
    </w:p>
    <w:p w:rsidR="00000000" w:rsidRDefault="00000000">
      <w:pPr>
        <w:rPr>
          <w:ins w:id="2792" w:author="Maillot" w:date="2003-02-21T10:59:00Z"/>
          <w:lang w:val="es-ES_tradnl"/>
        </w:rPr>
      </w:pPr>
    </w:p>
    <w:p w:rsidR="00000000" w:rsidRDefault="00000000">
      <w:pPr>
        <w:rPr>
          <w:ins w:id="2793" w:author="José Arturo Napolitano" w:date="2003-02-16T20:21:00Z"/>
          <w:del w:id="2794" w:author="Maillot" w:date="2003-02-21T10:59:00Z"/>
          <w:lang w:val="es-ES_tradnl"/>
        </w:rPr>
      </w:pPr>
      <w:ins w:id="2795" w:author="José Arturo Napolitano" w:date="2003-02-16T20:21:00Z">
        <w:r>
          <w:rPr>
            <w:lang w:val="es-ES_tradnl"/>
          </w:rPr>
          <w:t>77.</w:t>
        </w:r>
        <w:r>
          <w:rPr>
            <w:lang w:val="es-ES_tradnl"/>
          </w:rPr>
          <w:tab/>
          <w:t>El grupo de trabajo empezó su trabajo en octubre de 2001 y lo terminará en noviembre de 2002 a más tardar.</w:t>
        </w:r>
      </w:ins>
    </w:p>
    <w:p w:rsidR="00000000" w:rsidRDefault="00000000">
      <w:pPr>
        <w:rPr>
          <w:ins w:id="2796" w:author="Maillot" w:date="2003-02-21T10:59:00Z"/>
          <w:lang w:val="es-ES_tradnl"/>
        </w:rPr>
      </w:pPr>
    </w:p>
    <w:p w:rsidR="00000000" w:rsidRDefault="00000000">
      <w:pPr>
        <w:rPr>
          <w:ins w:id="2797" w:author="Maillot" w:date="2003-02-21T10:59:00Z"/>
          <w:lang w:val="es-ES_tradnl"/>
        </w:rPr>
      </w:pPr>
    </w:p>
    <w:p w:rsidR="00000000" w:rsidRDefault="00000000">
      <w:pPr>
        <w:keepNext/>
        <w:rPr>
          <w:ins w:id="2798" w:author="José Arturo Napolitano" w:date="2003-02-16T20:21:00Z"/>
          <w:del w:id="2799" w:author="Maillot" w:date="2003-02-21T10:59:00Z"/>
          <w:b/>
          <w:bCs/>
          <w:lang w:val="es-ES_tradnl"/>
          <w:rPrChange w:id="2800" w:author="Maillot" w:date="2003-02-21T13:58:00Z">
            <w:rPr>
              <w:ins w:id="2801" w:author="José Arturo Napolitano" w:date="2003-02-16T20:21:00Z"/>
              <w:del w:id="2802" w:author="Maillot" w:date="2003-02-21T10:59:00Z"/>
              <w:b/>
              <w:bCs/>
              <w:lang w:val="es-ES_tradnl"/>
            </w:rPr>
          </w:rPrChange>
        </w:rPr>
      </w:pPr>
      <w:ins w:id="2803" w:author="José Arturo Napolitano" w:date="2003-02-16T20:21:00Z">
        <w:r>
          <w:rPr>
            <w:b/>
            <w:bCs/>
            <w:lang w:val="es-ES_tradnl"/>
            <w:rPrChange w:id="2804" w:author="Maillot" w:date="2003-02-21T13:58:00Z">
              <w:rPr>
                <w:b/>
                <w:bCs/>
                <w:lang w:val="es-ES_tradnl"/>
              </w:rPr>
            </w:rPrChange>
          </w:rPr>
          <w:t>Organizaciones racistas</w:t>
        </w:r>
      </w:ins>
    </w:p>
    <w:p w:rsidR="00000000" w:rsidRDefault="00000000">
      <w:pPr>
        <w:keepNext/>
        <w:rPr>
          <w:ins w:id="2805" w:author="Maillot" w:date="2003-02-21T10:59:00Z"/>
          <w:b/>
          <w:bCs/>
          <w:lang w:val="es-ES_tradnl"/>
          <w:rPrChange w:id="2806" w:author="Maillot" w:date="2003-02-21T13:58:00Z">
            <w:rPr>
              <w:ins w:id="2807" w:author="Maillot" w:date="2003-02-21T10:59:00Z"/>
              <w:b/>
              <w:bCs/>
              <w:lang w:val="es-ES_tradnl"/>
            </w:rPr>
          </w:rPrChange>
        </w:rPr>
      </w:pPr>
    </w:p>
    <w:p w:rsidR="00000000" w:rsidRDefault="00000000">
      <w:pPr>
        <w:keepNext/>
        <w:rPr>
          <w:ins w:id="2808" w:author="Maillot" w:date="2003-02-21T10:59:00Z"/>
          <w:lang w:val="es-ES_tradnl"/>
        </w:rPr>
      </w:pPr>
    </w:p>
    <w:p w:rsidR="00000000" w:rsidRDefault="00000000">
      <w:pPr>
        <w:keepNext/>
        <w:rPr>
          <w:ins w:id="2809" w:author="José Arturo Napolitano" w:date="2003-02-16T20:21:00Z"/>
          <w:del w:id="2810" w:author="Maillot" w:date="2003-02-21T10:59:00Z"/>
          <w:lang w:val="es-ES_tradnl"/>
        </w:rPr>
      </w:pPr>
      <w:ins w:id="2811" w:author="José Arturo Napolitano" w:date="2003-02-16T20:21:00Z">
        <w:r>
          <w:rPr>
            <w:lang w:val="es-ES_tradnl"/>
          </w:rPr>
          <w:t>78.</w:t>
        </w:r>
        <w:r>
          <w:rPr>
            <w:lang w:val="es-ES_tradnl"/>
          </w:rPr>
          <w:tab/>
          <w:t xml:space="preserve">Véase el párrafo 14 de las observaciones finales del Comité. La comisión especial nombrada el 31 de enero de 2001 (véase el párr. 71) examinó la cuestión de si las organizaciones racistas debían prohibirse en Noruega, y concluyó que el enfoque sueco de la cuestión parecía el más adecuado para la situación noruega. Reconoció que Alemania había demostrado que la prohibición de las organizaciones y los partidos políticos racistas y neonazis podía ser un instrumento útil para combatir el racismo, pero observó que se podría obtener un efecto parecido declarando ilegales y punibles las </w:t>
        </w:r>
        <w:r>
          <w:rPr>
            <w:i/>
            <w:lang w:val="es-ES_tradnl"/>
          </w:rPr>
          <w:t>actividades</w:t>
        </w:r>
        <w:r>
          <w:rPr>
            <w:lang w:val="es-ES_tradnl"/>
          </w:rPr>
          <w:t xml:space="preserve"> racistas de esas organizaciones. Además, se alegó que sería difícil encontrar una definición adecuada de organización racista y que en Noruega el número de organizaciones racistas bien organizadas era pequeño en comparación con la situación de Alemania. Por tanto, una prohibición de las organizaciones que no incluyera las redes neonazis débilmente organizadas podría tener el efecto indirecto de que estas redes parecerían ser legales. Sobre la base de estos argumentos, la comisión se abstuvo de recomendar la aplicación de las normas alemanas en Noruega, y recomendó ampliar la prohibición de manera que incluyera el  lenguaje y los símbolos racistas (véase el párr. 75). Sobre la base de las recomendaciones de la comisión y de las observaciones que se hicieron sobre el informe de</w:t>
        </w:r>
      </w:ins>
      <w:ins w:id="2812" w:author="José Arturo Napolitano" w:date="2003-02-19T12:18:00Z">
        <w:r>
          <w:rPr>
            <w:lang w:val="es-ES_tradnl"/>
          </w:rPr>
          <w:t xml:space="preserve"> la comisión</w:t>
        </w:r>
      </w:ins>
      <w:ins w:id="2813" w:author="José Arturo Napolitano" w:date="2003-02-16T20:21:00Z">
        <w:r>
          <w:rPr>
            <w:lang w:val="es-ES_tradnl"/>
          </w:rPr>
          <w:t>, la conclusión preliminar del Gobierno es que no propondrá la prohibición de las organizaciones racistas por el momento. La comisión encargada de redactar un proyecto de ley de prohibición de la discriminación étnica examinará esta cuestión, y la decisión definitiva no se tomará hasta que esta comisión haya presentado su informe (véase el párr.</w:t>
        </w:r>
      </w:ins>
      <w:ins w:id="2814" w:author="Maillot" w:date="2003-02-21T13:59:00Z">
        <w:r>
          <w:rPr>
            <w:lang w:val="es-ES_tradnl"/>
          </w:rPr>
          <w:t> </w:t>
        </w:r>
      </w:ins>
      <w:ins w:id="2815" w:author="José Arturo Napolitano" w:date="2003-02-16T20:21:00Z">
        <w:del w:id="2816" w:author="Maillot" w:date="2003-02-21T13:59:00Z">
          <w:r>
            <w:rPr>
              <w:lang w:val="es-ES_tradnl"/>
            </w:rPr>
            <w:delText xml:space="preserve"> </w:delText>
          </w:r>
        </w:del>
        <w:r>
          <w:rPr>
            <w:lang w:val="es-ES_tradnl"/>
          </w:rPr>
          <w:t>5).</w:t>
        </w:r>
      </w:ins>
    </w:p>
    <w:p w:rsidR="00000000" w:rsidRDefault="00000000">
      <w:pPr>
        <w:rPr>
          <w:ins w:id="2817" w:author="Maillot" w:date="2003-02-21T10:59:00Z"/>
          <w:lang w:val="es-ES_tradnl"/>
        </w:rPr>
      </w:pPr>
    </w:p>
    <w:p w:rsidR="00000000" w:rsidRDefault="00000000">
      <w:pPr>
        <w:rPr>
          <w:ins w:id="2818" w:author="Maillot" w:date="2003-02-21T10:59:00Z"/>
          <w:lang w:val="es-ES_tradnl"/>
        </w:rPr>
      </w:pPr>
    </w:p>
    <w:p w:rsidR="00000000" w:rsidRDefault="00000000">
      <w:pPr>
        <w:keepNext/>
        <w:rPr>
          <w:ins w:id="2819" w:author="José Arturo Napolitano" w:date="2003-02-16T20:21:00Z"/>
          <w:del w:id="2820" w:author="Maillot" w:date="2003-02-21T10:59:00Z"/>
          <w:b/>
          <w:bCs/>
          <w:lang w:val="es-ES_tradnl"/>
          <w:rPrChange w:id="2821" w:author="Maillot" w:date="2003-02-21T13:59:00Z">
            <w:rPr>
              <w:ins w:id="2822" w:author="José Arturo Napolitano" w:date="2003-02-16T20:21:00Z"/>
              <w:del w:id="2823" w:author="Maillot" w:date="2003-02-21T10:59:00Z"/>
              <w:b/>
              <w:bCs/>
              <w:lang w:val="es-ES_tradnl"/>
            </w:rPr>
          </w:rPrChange>
        </w:rPr>
      </w:pPr>
      <w:ins w:id="2824" w:author="José Arturo Napolitano" w:date="2003-02-16T20:21:00Z">
        <w:r>
          <w:rPr>
            <w:b/>
            <w:bCs/>
            <w:lang w:val="es-ES_tradnl"/>
            <w:rPrChange w:id="2825" w:author="Maillot" w:date="2003-02-21T13:59:00Z">
              <w:rPr>
                <w:b/>
                <w:bCs/>
                <w:lang w:val="es-ES_tradnl"/>
              </w:rPr>
            </w:rPrChange>
          </w:rPr>
          <w:t>Proyecto EXIT – para salir de grupos violentos y racistas</w:t>
        </w:r>
      </w:ins>
    </w:p>
    <w:p w:rsidR="00000000" w:rsidRDefault="00000000">
      <w:pPr>
        <w:keepNext/>
        <w:rPr>
          <w:ins w:id="2826" w:author="Maillot" w:date="2003-02-21T10:59:00Z"/>
          <w:b/>
          <w:bCs/>
          <w:lang w:val="es-ES_tradnl"/>
          <w:rPrChange w:id="2827" w:author="Maillot" w:date="2003-02-21T13:59:00Z">
            <w:rPr>
              <w:ins w:id="2828" w:author="Maillot" w:date="2003-02-21T10:59:00Z"/>
              <w:b/>
              <w:bCs/>
              <w:lang w:val="es-ES_tradnl"/>
            </w:rPr>
          </w:rPrChange>
        </w:rPr>
      </w:pPr>
    </w:p>
    <w:p w:rsidR="00000000" w:rsidRDefault="00000000">
      <w:pPr>
        <w:keepNext/>
        <w:rPr>
          <w:ins w:id="2829" w:author="Maillot" w:date="2003-02-21T10:59:00Z"/>
          <w:lang w:val="es-ES_tradnl"/>
        </w:rPr>
      </w:pPr>
    </w:p>
    <w:p w:rsidR="00000000" w:rsidRDefault="00000000">
      <w:pPr>
        <w:keepNext/>
        <w:rPr>
          <w:ins w:id="2830" w:author="José Arturo Napolitano" w:date="2003-02-16T20:21:00Z"/>
          <w:del w:id="2831" w:author="Maillot" w:date="2003-02-21T10:59:00Z"/>
          <w:lang w:val="es-ES_tradnl"/>
        </w:rPr>
      </w:pPr>
      <w:ins w:id="2832" w:author="José Arturo Napolitano" w:date="2003-02-16T20:21:00Z">
        <w:r>
          <w:rPr>
            <w:lang w:val="es-ES_tradnl"/>
          </w:rPr>
          <w:t>79.</w:t>
        </w:r>
        <w:r>
          <w:rPr>
            <w:lang w:val="es-ES_tradnl"/>
          </w:rPr>
          <w:tab/>
          <w:t>Véase el párrafo 75 del 15</w:t>
        </w:r>
        <w:r>
          <w:rPr>
            <w:lang w:val="es-ES_tradnl"/>
          </w:rPr>
          <w:sym w:font="Symbol" w:char="F0B0"/>
        </w:r>
        <w:r>
          <w:rPr>
            <w:lang w:val="es-ES_tradnl"/>
          </w:rPr>
          <w:t xml:space="preserve"> informe de Noruega. El proyecto “EXIT” fue establecido en Noruega en 1996/1997 por la organización Adultos en favor de los Niños. El proyecto recibió fondos de varios organismos estatales para un período de tres años. El proyecto publicó un informe en agosto de 2000, y en junio de 2001 se preparó un manual para los profesionales que prestan ayuda a jóvenes. Ahora EXIT es un programa permanente dirigido por Adultos en favor de los Niños. El objeto del programa es inducir a los jóvenes que tienen conexiones con grupos racistas a separarse de ellos cuanto antes, prevenir la entrada en esos grupos, elaborar medidas de rehabilitación y establecer redes sociales constructivas, a veces mediante el traslado. El proyecto se ha concentrado en los jóvenes que son miembros de grupos racistas o pandillas violentas, en los padres que tienen hijos que pertenecen a esos círculos y en los profesionales que ayudan a los jóvenes, incluso la policía, los maestros y el personal de los servicios de bienestar del niño. El proyecto organizó seminarios y conferencias que se centraron en el fenómeno y también en los métodos y enfoques. A estos seminarios y conferencias han asistido unos 800 profesionales que trabajan en comunidades y barrios urbanos que tienen grupos neonazis establecidos.</w:t>
        </w:r>
      </w:ins>
    </w:p>
    <w:p w:rsidR="00000000" w:rsidRDefault="00000000">
      <w:pPr>
        <w:rPr>
          <w:ins w:id="2833" w:author="Maillot" w:date="2003-02-21T10:59:00Z"/>
          <w:lang w:val="es-ES_tradnl"/>
        </w:rPr>
      </w:pPr>
    </w:p>
    <w:p w:rsidR="00000000" w:rsidRDefault="00000000">
      <w:pPr>
        <w:rPr>
          <w:ins w:id="2834" w:author="Maillot" w:date="2003-02-21T10:59:00Z"/>
          <w:lang w:val="es-ES_tradnl"/>
        </w:rPr>
      </w:pPr>
    </w:p>
    <w:p w:rsidR="00000000" w:rsidRDefault="00000000">
      <w:pPr>
        <w:rPr>
          <w:ins w:id="2835" w:author="José Arturo Napolitano" w:date="2003-02-16T20:21:00Z"/>
          <w:del w:id="2836" w:author="Maillot" w:date="2003-02-21T10:59:00Z"/>
          <w:lang w:val="es-ES_tradnl"/>
        </w:rPr>
      </w:pPr>
      <w:ins w:id="2837" w:author="auboin" w:date="2003-03-03T09:25:00Z">
        <w:r>
          <w:rPr>
            <w:lang w:val="es-ES_tradnl"/>
          </w:rPr>
          <w:br w:type="page"/>
        </w:r>
      </w:ins>
      <w:ins w:id="2838" w:author="José Arturo Napolitano" w:date="2003-02-16T20:21:00Z">
        <w:r>
          <w:rPr>
            <w:lang w:val="es-ES_tradnl"/>
          </w:rPr>
          <w:t>80.</w:t>
        </w:r>
        <w:r>
          <w:rPr>
            <w:lang w:val="es-ES_tradnl"/>
          </w:rPr>
          <w:tab/>
          <w:t>Es difícil determinar cuántos jóvenes han sido rescatados, porque los métodos y enfoques de EXIT tienden a alejar a los jóvenes de estos grupos o a sacarlos de ellos antes que estén plenamente incorporados. Las medidas y enfoques de EXIT tiene</w:t>
        </w:r>
      </w:ins>
      <w:ins w:id="2839" w:author="José Arturo Napolitano" w:date="2003-02-19T12:19:00Z">
        <w:r>
          <w:rPr>
            <w:lang w:val="es-ES_tradnl"/>
          </w:rPr>
          <w:t>n</w:t>
        </w:r>
      </w:ins>
      <w:ins w:id="2840" w:author="José Arturo Napolitano" w:date="2003-02-16T20:21:00Z">
        <w:r>
          <w:rPr>
            <w:lang w:val="es-ES_tradnl"/>
          </w:rPr>
          <w:t xml:space="preserve"> influencia considerable en los jóvenes, pero no son los únicos factores que hacen que salgan de los grupos racistas. El Ministerio del Niño y la Familia también apoya dos proyectos parecidos. Las personas y las organizaciones antirracistas también han hecho mucho por exponer las actividades racistas.</w:t>
        </w:r>
      </w:ins>
    </w:p>
    <w:p w:rsidR="00000000" w:rsidRDefault="00000000">
      <w:pPr>
        <w:rPr>
          <w:ins w:id="2841" w:author="Maillot" w:date="2003-02-21T10:59:00Z"/>
          <w:lang w:val="es-ES_tradnl"/>
        </w:rPr>
      </w:pPr>
    </w:p>
    <w:p w:rsidR="00000000" w:rsidRDefault="00000000">
      <w:pPr>
        <w:rPr>
          <w:ins w:id="2842" w:author="Maillot" w:date="2003-02-21T10:59:00Z"/>
          <w:lang w:val="es-ES_tradnl"/>
        </w:rPr>
      </w:pPr>
    </w:p>
    <w:p w:rsidR="00000000" w:rsidRDefault="00000000">
      <w:pPr>
        <w:rPr>
          <w:ins w:id="2843" w:author="José Arturo Napolitano" w:date="2003-02-16T20:21:00Z"/>
          <w:del w:id="2844" w:author="Maillot" w:date="2003-02-21T10:59:00Z"/>
          <w:lang w:val="es-ES_tradnl"/>
        </w:rPr>
      </w:pPr>
      <w:ins w:id="2845" w:author="José Arturo Napolitano" w:date="2003-02-16T20:21:00Z">
        <w:r>
          <w:rPr>
            <w:lang w:val="es-ES_tradnl"/>
          </w:rPr>
          <w:t>81.</w:t>
        </w:r>
        <w:r>
          <w:rPr>
            <w:lang w:val="es-ES_tradnl"/>
          </w:rPr>
          <w:tab/>
          <w:t>Véase el tercer informe de Noruega. No ha habido cambios o novedades en relación con el apartado c) del párrafo 1 del artículo 4.</w:t>
        </w:r>
      </w:ins>
    </w:p>
    <w:p w:rsidR="00000000" w:rsidRDefault="00000000">
      <w:pPr>
        <w:rPr>
          <w:ins w:id="2846" w:author="Maillot" w:date="2003-02-21T10:59:00Z"/>
          <w:lang w:val="es-ES_tradnl"/>
        </w:rPr>
      </w:pPr>
    </w:p>
    <w:p w:rsidR="00000000" w:rsidRDefault="00000000">
      <w:pPr>
        <w:rPr>
          <w:ins w:id="2847" w:author="José Arturo Napolitano" w:date="2003-02-16T20:21:00Z"/>
          <w:del w:id="2848" w:author="Maillot" w:date="2003-02-21T10:59:00Z"/>
          <w:lang w:val="es-ES_tradnl"/>
        </w:rPr>
      </w:pPr>
    </w:p>
    <w:p w:rsidR="00000000" w:rsidRDefault="00000000">
      <w:pPr>
        <w:rPr>
          <w:ins w:id="2849" w:author="Maillot" w:date="2003-02-21T10:59:00Z"/>
          <w:lang w:val="es-ES_tradnl"/>
        </w:rPr>
      </w:pPr>
    </w:p>
    <w:p w:rsidR="00000000" w:rsidRDefault="00000000">
      <w:pPr>
        <w:keepNext/>
        <w:jc w:val="center"/>
        <w:rPr>
          <w:ins w:id="2850" w:author="José Arturo Napolitano" w:date="2003-02-16T20:21:00Z"/>
          <w:del w:id="2851" w:author="Maillot" w:date="2003-02-21T10:59:00Z"/>
          <w:b/>
          <w:bCs/>
          <w:lang w:val="es-ES_tradnl"/>
          <w:rPrChange w:id="2852" w:author="Maillot" w:date="2003-02-21T13:59:00Z">
            <w:rPr>
              <w:ins w:id="2853" w:author="José Arturo Napolitano" w:date="2003-02-16T20:21:00Z"/>
              <w:del w:id="2854" w:author="Maillot" w:date="2003-02-21T10:59:00Z"/>
              <w:b/>
              <w:bCs/>
              <w:lang w:val="es-ES_tradnl"/>
            </w:rPr>
          </w:rPrChange>
        </w:rPr>
      </w:pPr>
      <w:ins w:id="2855" w:author="José Arturo Napolitano" w:date="2003-02-16T20:21:00Z">
        <w:r>
          <w:rPr>
            <w:b/>
            <w:bCs/>
            <w:lang w:val="es-ES_tradnl"/>
            <w:rPrChange w:id="2856" w:author="Maillot" w:date="2003-02-21T13:59:00Z">
              <w:rPr>
                <w:b/>
                <w:bCs/>
                <w:lang w:val="es-ES_tradnl"/>
              </w:rPr>
            </w:rPrChange>
          </w:rPr>
          <w:t>Artículo 5</w:t>
        </w:r>
      </w:ins>
    </w:p>
    <w:p w:rsidR="00000000" w:rsidRDefault="00000000">
      <w:pPr>
        <w:keepNext/>
        <w:rPr>
          <w:ins w:id="2857" w:author="Maillot" w:date="2003-02-21T10:59:00Z"/>
          <w:b/>
          <w:bCs/>
          <w:lang w:val="es-ES_tradnl"/>
          <w:rPrChange w:id="2858" w:author="Maillot" w:date="2003-02-21T13:59:00Z">
            <w:rPr>
              <w:ins w:id="2859" w:author="Maillot" w:date="2003-02-21T10:59:00Z"/>
              <w:b/>
              <w:bCs/>
              <w:lang w:val="es-ES_tradnl"/>
            </w:rPr>
          </w:rPrChange>
        </w:rPr>
      </w:pPr>
    </w:p>
    <w:p w:rsidR="00000000" w:rsidRDefault="00000000">
      <w:pPr>
        <w:keepNext/>
        <w:rPr>
          <w:ins w:id="2860" w:author="Maillot" w:date="2003-02-21T10:59:00Z"/>
          <w:lang w:val="es-ES_tradnl"/>
        </w:rPr>
      </w:pPr>
    </w:p>
    <w:p w:rsidR="00000000" w:rsidRDefault="00000000">
      <w:pPr>
        <w:keepNext/>
        <w:rPr>
          <w:ins w:id="2861" w:author="José Arturo Napolitano" w:date="2003-02-16T20:21:00Z"/>
          <w:del w:id="2862" w:author="Maillot" w:date="2003-02-21T10:59:00Z"/>
          <w:lang w:val="es-ES_tradnl"/>
        </w:rPr>
      </w:pPr>
      <w:ins w:id="2863" w:author="José Arturo Napolitano" w:date="2003-02-16T20:21:00Z">
        <w:r>
          <w:rPr>
            <w:lang w:val="es-ES_tradnl"/>
          </w:rPr>
          <w:t>82.</w:t>
        </w:r>
        <w:r>
          <w:rPr>
            <w:lang w:val="es-ES_tradnl"/>
          </w:rPr>
          <w:tab/>
          <w:t>Lo que sigue se refiere al apartado a) del párrafo 1 del artículo 5.</w:t>
        </w:r>
      </w:ins>
    </w:p>
    <w:p w:rsidR="00000000" w:rsidRDefault="00000000">
      <w:pPr>
        <w:rPr>
          <w:ins w:id="2864" w:author="Maillot" w:date="2003-02-21T10:59:00Z"/>
          <w:lang w:val="es-ES_tradnl"/>
        </w:rPr>
      </w:pPr>
    </w:p>
    <w:p w:rsidR="00000000" w:rsidRDefault="00000000">
      <w:pPr>
        <w:pStyle w:val="Header"/>
        <w:tabs>
          <w:tab w:val="clear" w:pos="4153"/>
          <w:tab w:val="clear" w:pos="8306"/>
        </w:tabs>
        <w:rPr>
          <w:ins w:id="2865" w:author="Maillot" w:date="2003-02-21T10:59:00Z"/>
          <w:lang w:val="es-ES_tradnl"/>
        </w:rPr>
      </w:pPr>
    </w:p>
    <w:p w:rsidR="00000000" w:rsidRDefault="00000000">
      <w:pPr>
        <w:keepNext/>
        <w:rPr>
          <w:ins w:id="2866" w:author="José Arturo Napolitano" w:date="2003-02-16T20:21:00Z"/>
          <w:del w:id="2867" w:author="Maillot" w:date="2003-02-21T10:59:00Z"/>
          <w:b/>
          <w:bCs/>
          <w:lang w:val="es-ES_tradnl"/>
          <w:rPrChange w:id="2868" w:author="Maillot" w:date="2003-02-21T13:59:00Z">
            <w:rPr>
              <w:ins w:id="2869" w:author="José Arturo Napolitano" w:date="2003-02-16T20:21:00Z"/>
              <w:del w:id="2870" w:author="Maillot" w:date="2003-02-21T10:59:00Z"/>
              <w:b/>
              <w:bCs/>
              <w:lang w:val="es-ES_tradnl"/>
            </w:rPr>
          </w:rPrChange>
        </w:rPr>
      </w:pPr>
      <w:ins w:id="2871" w:author="José Arturo Napolitano" w:date="2003-02-16T20:21:00Z">
        <w:r>
          <w:rPr>
            <w:b/>
            <w:bCs/>
            <w:lang w:val="es-ES_tradnl"/>
            <w:rPrChange w:id="2872" w:author="Maillot" w:date="2003-02-21T13:59:00Z">
              <w:rPr>
                <w:b/>
                <w:bCs/>
                <w:lang w:val="es-ES_tradnl"/>
              </w:rPr>
            </w:rPrChange>
          </w:rPr>
          <w:t>Trato igual por los órganos de administración de justicia</w:t>
        </w:r>
      </w:ins>
    </w:p>
    <w:p w:rsidR="00000000" w:rsidRDefault="00000000">
      <w:pPr>
        <w:keepNext/>
        <w:rPr>
          <w:ins w:id="2873" w:author="Maillot" w:date="2003-02-21T10:59:00Z"/>
          <w:b/>
          <w:bCs/>
          <w:lang w:val="es-ES_tradnl"/>
          <w:rPrChange w:id="2874" w:author="Maillot" w:date="2003-02-21T13:59:00Z">
            <w:rPr>
              <w:ins w:id="2875" w:author="Maillot" w:date="2003-02-21T10:59:00Z"/>
              <w:b/>
              <w:bCs/>
              <w:lang w:val="es-ES_tradnl"/>
            </w:rPr>
          </w:rPrChange>
        </w:rPr>
      </w:pPr>
    </w:p>
    <w:p w:rsidR="00000000" w:rsidRDefault="00000000">
      <w:pPr>
        <w:keepNext/>
        <w:rPr>
          <w:ins w:id="2876" w:author="Maillot" w:date="2003-02-21T10:59:00Z"/>
          <w:lang w:val="es-ES_tradnl"/>
        </w:rPr>
      </w:pPr>
    </w:p>
    <w:p w:rsidR="00000000" w:rsidRDefault="00000000">
      <w:pPr>
        <w:keepNext/>
        <w:rPr>
          <w:ins w:id="2877" w:author="José Arturo Napolitano" w:date="2003-02-16T20:21:00Z"/>
          <w:del w:id="2878" w:author="Maillot" w:date="2003-02-21T10:59:00Z"/>
          <w:lang w:val="es-ES_tradnl"/>
        </w:rPr>
      </w:pPr>
      <w:ins w:id="2879" w:author="José Arturo Napolitano" w:date="2003-02-16T20:21:00Z">
        <w:r>
          <w:rPr>
            <w:lang w:val="es-ES_tradnl"/>
          </w:rPr>
          <w:t>83.</w:t>
        </w:r>
        <w:r>
          <w:rPr>
            <w:lang w:val="es-ES_tradnl"/>
          </w:rPr>
          <w:tab/>
          <w:t>Véanse los párrafos 77 y 78 del 15</w:t>
        </w:r>
        <w:r>
          <w:rPr>
            <w:lang w:val="es-ES_tradnl"/>
          </w:rPr>
          <w:sym w:font="Symbol" w:char="F0B0"/>
        </w:r>
        <w:r>
          <w:rPr>
            <w:lang w:val="es-ES_tradnl"/>
          </w:rPr>
          <w:t xml:space="preserve"> informe de Noruega y los párrafos 240 y 241 del presente informe. </w:t>
        </w:r>
      </w:ins>
    </w:p>
    <w:p w:rsidR="00000000" w:rsidRDefault="00000000">
      <w:pPr>
        <w:rPr>
          <w:ins w:id="2880" w:author="Maillot" w:date="2003-02-21T10:59:00Z"/>
          <w:lang w:val="es-ES_tradnl"/>
        </w:rPr>
      </w:pPr>
    </w:p>
    <w:p w:rsidR="00000000" w:rsidRDefault="00000000">
      <w:pPr>
        <w:rPr>
          <w:ins w:id="2881" w:author="Maillot" w:date="2003-02-21T10:59:00Z"/>
          <w:lang w:val="es-ES_tradnl"/>
        </w:rPr>
      </w:pPr>
    </w:p>
    <w:p w:rsidR="00000000" w:rsidRDefault="00000000">
      <w:pPr>
        <w:keepNext/>
        <w:rPr>
          <w:ins w:id="2882" w:author="José Arturo Napolitano" w:date="2003-02-16T20:21:00Z"/>
          <w:del w:id="2883" w:author="Maillot" w:date="2003-02-21T10:59:00Z"/>
          <w:b/>
          <w:bCs/>
          <w:lang w:val="es-ES_tradnl"/>
          <w:rPrChange w:id="2884" w:author="Maillot" w:date="2003-02-21T13:59:00Z">
            <w:rPr>
              <w:ins w:id="2885" w:author="José Arturo Napolitano" w:date="2003-02-16T20:21:00Z"/>
              <w:del w:id="2886" w:author="Maillot" w:date="2003-02-21T10:59:00Z"/>
              <w:b/>
              <w:bCs/>
              <w:lang w:val="es-ES_tradnl"/>
            </w:rPr>
          </w:rPrChange>
        </w:rPr>
      </w:pPr>
      <w:ins w:id="2887" w:author="José Arturo Napolitano" w:date="2003-02-16T20:21:00Z">
        <w:r>
          <w:rPr>
            <w:b/>
            <w:bCs/>
            <w:lang w:val="es-ES_tradnl"/>
            <w:rPrChange w:id="2888" w:author="Maillot" w:date="2003-02-21T13:59:00Z">
              <w:rPr>
                <w:b/>
                <w:bCs/>
                <w:lang w:val="es-ES_tradnl"/>
              </w:rPr>
            </w:rPrChange>
          </w:rPr>
          <w:t>Jueces y jurados – formación en el servicio</w:t>
        </w:r>
      </w:ins>
    </w:p>
    <w:p w:rsidR="00000000" w:rsidRDefault="00000000">
      <w:pPr>
        <w:keepNext/>
        <w:rPr>
          <w:ins w:id="2889" w:author="Maillot" w:date="2003-02-21T10:59:00Z"/>
          <w:b/>
          <w:bCs/>
          <w:lang w:val="es-ES_tradnl"/>
          <w:rPrChange w:id="2890" w:author="Maillot" w:date="2003-02-21T13:59:00Z">
            <w:rPr>
              <w:ins w:id="2891" w:author="Maillot" w:date="2003-02-21T10:59:00Z"/>
              <w:b/>
              <w:bCs/>
              <w:lang w:val="es-ES_tradnl"/>
            </w:rPr>
          </w:rPrChange>
        </w:rPr>
      </w:pPr>
    </w:p>
    <w:p w:rsidR="00000000" w:rsidRDefault="00000000">
      <w:pPr>
        <w:keepNext/>
        <w:rPr>
          <w:ins w:id="2892" w:author="Maillot" w:date="2003-02-21T10:59:00Z"/>
          <w:lang w:val="es-ES_tradnl"/>
        </w:rPr>
      </w:pPr>
    </w:p>
    <w:p w:rsidR="00000000" w:rsidRDefault="00000000">
      <w:pPr>
        <w:keepNext/>
        <w:rPr>
          <w:ins w:id="2893" w:author="José Arturo Napolitano" w:date="2003-02-16T20:21:00Z"/>
          <w:del w:id="2894" w:author="Maillot" w:date="2003-02-21T10:59:00Z"/>
          <w:lang w:val="es-ES_tradnl"/>
        </w:rPr>
      </w:pPr>
      <w:ins w:id="2895" w:author="José Arturo Napolitano" w:date="2003-02-16T20:21:00Z">
        <w:r>
          <w:rPr>
            <w:lang w:val="es-ES_tradnl"/>
          </w:rPr>
          <w:t>84.</w:t>
        </w:r>
        <w:r>
          <w:rPr>
            <w:lang w:val="es-ES_tradnl"/>
          </w:rPr>
          <w:tab/>
          <w:t>Véase el párrafo 29 del 15</w:t>
        </w:r>
        <w:r>
          <w:rPr>
            <w:lang w:val="es-ES_tradnl"/>
          </w:rPr>
          <w:sym w:font="Symbol" w:char="F0B0"/>
        </w:r>
        <w:r>
          <w:rPr>
            <w:lang w:val="es-ES_tradnl"/>
          </w:rPr>
          <w:t xml:space="preserve"> informe de Noruega. El Consejo de Educación para los Jueces organiza cursos de ética profesional para jueces. Los cursos se dan regularmente y tratan cuestiones éticas en general, incluso asuntos relacionados con la discriminación étnica. Además, se ha organizado un curso aparte sobre cuestiones multiculturales en los tribunales, el más reciente en enero de 2001. El Ministerio de Justicia tiene dos representantes en el Consejo, que le permiten mantener la lucha contra la discriminación de las minorías étnicas en el programa de los cursos futuros.</w:t>
        </w:r>
      </w:ins>
    </w:p>
    <w:p w:rsidR="00000000" w:rsidRDefault="00000000">
      <w:pPr>
        <w:rPr>
          <w:ins w:id="2896" w:author="Maillot" w:date="2003-02-21T10:59:00Z"/>
          <w:lang w:val="es-ES_tradnl"/>
        </w:rPr>
      </w:pPr>
    </w:p>
    <w:p w:rsidR="00000000" w:rsidRDefault="00000000">
      <w:pPr>
        <w:rPr>
          <w:ins w:id="2897" w:author="Maillot" w:date="2003-02-21T10:59:00Z"/>
          <w:lang w:val="es-ES_tradnl"/>
        </w:rPr>
      </w:pPr>
    </w:p>
    <w:p w:rsidR="00000000" w:rsidRDefault="00000000">
      <w:pPr>
        <w:keepNext/>
        <w:rPr>
          <w:ins w:id="2898" w:author="José Arturo Napolitano" w:date="2003-02-16T20:21:00Z"/>
          <w:del w:id="2899" w:author="Maillot" w:date="2003-02-21T10:59:00Z"/>
          <w:b/>
          <w:bCs/>
          <w:lang w:val="es-ES_tradnl"/>
          <w:rPrChange w:id="2900" w:author="Maillot" w:date="2003-02-21T13:59:00Z">
            <w:rPr>
              <w:ins w:id="2901" w:author="José Arturo Napolitano" w:date="2003-02-16T20:21:00Z"/>
              <w:del w:id="2902" w:author="Maillot" w:date="2003-02-21T10:59:00Z"/>
              <w:b/>
              <w:bCs/>
              <w:lang w:val="es-ES_tradnl"/>
            </w:rPr>
          </w:rPrChange>
        </w:rPr>
      </w:pPr>
      <w:ins w:id="2903" w:author="José Arturo Napolitano" w:date="2003-02-16T20:21:00Z">
        <w:r>
          <w:rPr>
            <w:b/>
            <w:bCs/>
            <w:lang w:val="es-ES_tradnl"/>
            <w:rPrChange w:id="2904" w:author="Maillot" w:date="2003-02-21T13:59:00Z">
              <w:rPr>
                <w:b/>
                <w:bCs/>
                <w:lang w:val="es-ES_tradnl"/>
              </w:rPr>
            </w:rPrChange>
          </w:rPr>
          <w:t xml:space="preserve">Directrices sobre ética profesional </w:t>
        </w:r>
      </w:ins>
    </w:p>
    <w:p w:rsidR="00000000" w:rsidRDefault="00000000">
      <w:pPr>
        <w:keepNext/>
        <w:rPr>
          <w:ins w:id="2905" w:author="Maillot" w:date="2003-02-21T10:59:00Z"/>
          <w:b/>
          <w:bCs/>
          <w:lang w:val="es-ES_tradnl"/>
          <w:rPrChange w:id="2906" w:author="Maillot" w:date="2003-02-21T13:59:00Z">
            <w:rPr>
              <w:ins w:id="2907" w:author="Maillot" w:date="2003-02-21T10:59:00Z"/>
              <w:b/>
              <w:bCs/>
              <w:lang w:val="es-ES_tradnl"/>
            </w:rPr>
          </w:rPrChange>
        </w:rPr>
      </w:pPr>
    </w:p>
    <w:p w:rsidR="00000000" w:rsidRDefault="00000000">
      <w:pPr>
        <w:keepNext/>
        <w:rPr>
          <w:ins w:id="2908" w:author="Maillot" w:date="2003-02-21T10:59:00Z"/>
          <w:lang w:val="es-ES_tradnl"/>
        </w:rPr>
      </w:pPr>
    </w:p>
    <w:p w:rsidR="00000000" w:rsidRDefault="00000000">
      <w:pPr>
        <w:keepNext/>
        <w:rPr>
          <w:ins w:id="2909" w:author="José Arturo Napolitano" w:date="2003-02-16T20:21:00Z"/>
          <w:del w:id="2910" w:author="Maillot" w:date="2003-02-21T10:59:00Z"/>
          <w:lang w:val="es-ES_tradnl"/>
        </w:rPr>
      </w:pPr>
      <w:ins w:id="2911" w:author="José Arturo Napolitano" w:date="2003-02-16T20:21:00Z">
        <w:r>
          <w:rPr>
            <w:lang w:val="es-ES_tradnl"/>
          </w:rPr>
          <w:t>85.</w:t>
        </w:r>
        <w:r>
          <w:rPr>
            <w:lang w:val="es-ES_tradnl"/>
          </w:rPr>
          <w:tab/>
          <w:t xml:space="preserve">El Ministerio de Justicia ha presentado una propuesta sobre un nuevo procedimiento de presentación de quejas y aplicación de medidas disciplinarias con respecto a los jueces. En marzo de 2001 se presentó al Oldesting </w:t>
        </w:r>
      </w:ins>
      <w:ins w:id="2912" w:author="José Arturo Napolitano" w:date="2003-02-19T12:19:00Z">
        <w:r>
          <w:rPr>
            <w:lang w:val="es-ES_tradnl"/>
          </w:rPr>
          <w:t>como parte de un proyecto</w:t>
        </w:r>
      </w:ins>
      <w:ins w:id="2913" w:author="José Arturo Napolitano" w:date="2003-02-16T20:21:00Z">
        <w:r>
          <w:rPr>
            <w:lang w:val="es-ES_tradnl"/>
          </w:rPr>
          <w:t xml:space="preserve"> que abarcaba varias cuestiones relativas a los jueces. El Gobierno no ha propuesto un conjunto fijo de normas éticas para los jueces, pero supone que tales normas se desarrollarán con el tiempo sobre la base de las decisiones que tome el </w:t>
        </w:r>
      </w:ins>
      <w:ins w:id="2914" w:author="José Arturo Napolitano" w:date="2003-02-19T12:19:00Z">
        <w:r>
          <w:rPr>
            <w:lang w:val="es-ES_tradnl"/>
          </w:rPr>
          <w:t>órgano</w:t>
        </w:r>
      </w:ins>
      <w:ins w:id="2915" w:author="José Arturo Napolitano" w:date="2003-02-16T20:21:00Z">
        <w:r>
          <w:rPr>
            <w:lang w:val="es-ES_tradnl"/>
          </w:rPr>
          <w:t xml:space="preserve"> disciplinario. Toda persona que haya sufrido perjuicio por mala conducta de un juez en el desempeño de su cargo tiene en principio la posibilidad de presentar una denuncia al </w:t>
        </w:r>
      </w:ins>
      <w:ins w:id="2916" w:author="José Arturo Napolitano" w:date="2003-02-19T12:19:00Z">
        <w:r>
          <w:rPr>
            <w:lang w:val="es-ES_tradnl"/>
          </w:rPr>
          <w:t>órgano</w:t>
        </w:r>
      </w:ins>
      <w:ins w:id="2917" w:author="José Arturo Napolitano" w:date="2003-02-16T20:21:00Z">
        <w:r>
          <w:rPr>
            <w:lang w:val="es-ES_tradnl"/>
          </w:rPr>
          <w:t xml:space="preserve"> disciplinario.</w:t>
        </w:r>
      </w:ins>
    </w:p>
    <w:p w:rsidR="00000000" w:rsidRDefault="00000000">
      <w:pPr>
        <w:rPr>
          <w:ins w:id="2918" w:author="Maillot" w:date="2003-02-21T10:59:00Z"/>
          <w:lang w:val="es-ES_tradnl"/>
        </w:rPr>
      </w:pPr>
    </w:p>
    <w:p w:rsidR="00000000" w:rsidRDefault="00000000">
      <w:pPr>
        <w:rPr>
          <w:ins w:id="2919" w:author="Maillot" w:date="2003-02-21T10:59:00Z"/>
          <w:lang w:val="es-ES_tradnl"/>
        </w:rPr>
      </w:pPr>
    </w:p>
    <w:p w:rsidR="00000000" w:rsidRDefault="00000000">
      <w:pPr>
        <w:keepNext/>
        <w:rPr>
          <w:ins w:id="2920" w:author="José Arturo Napolitano" w:date="2003-02-16T20:21:00Z"/>
          <w:del w:id="2921" w:author="Maillot" w:date="2003-02-21T10:59:00Z"/>
          <w:b/>
          <w:bCs/>
          <w:lang w:val="es-ES_tradnl"/>
          <w:rPrChange w:id="2922" w:author="Maillot" w:date="2003-02-21T14:00:00Z">
            <w:rPr>
              <w:ins w:id="2923" w:author="José Arturo Napolitano" w:date="2003-02-16T20:21:00Z"/>
              <w:del w:id="2924" w:author="Maillot" w:date="2003-02-21T10:59:00Z"/>
              <w:b/>
              <w:bCs/>
              <w:lang w:val="es-ES_tradnl"/>
            </w:rPr>
          </w:rPrChange>
        </w:rPr>
      </w:pPr>
      <w:ins w:id="2925" w:author="José Arturo Napolitano" w:date="2003-02-16T20:21:00Z">
        <w:r>
          <w:rPr>
            <w:b/>
            <w:bCs/>
            <w:lang w:val="es-ES_tradnl"/>
            <w:rPrChange w:id="2926" w:author="Maillot" w:date="2003-02-21T14:00:00Z">
              <w:rPr>
                <w:b/>
                <w:bCs/>
                <w:lang w:val="es-ES_tradnl"/>
              </w:rPr>
            </w:rPrChange>
          </w:rPr>
          <w:t>Nombramiento de jueces y jurados legos miembros de minorías étnicas</w:t>
        </w:r>
      </w:ins>
    </w:p>
    <w:p w:rsidR="00000000" w:rsidRDefault="00000000">
      <w:pPr>
        <w:keepNext/>
        <w:rPr>
          <w:ins w:id="2927" w:author="Maillot" w:date="2003-02-21T10:59:00Z"/>
          <w:b/>
          <w:bCs/>
          <w:lang w:val="es-ES_tradnl"/>
          <w:rPrChange w:id="2928" w:author="Maillot" w:date="2003-02-21T14:00:00Z">
            <w:rPr>
              <w:ins w:id="2929" w:author="Maillot" w:date="2003-02-21T10:59:00Z"/>
              <w:b/>
              <w:bCs/>
              <w:lang w:val="es-ES_tradnl"/>
            </w:rPr>
          </w:rPrChange>
        </w:rPr>
      </w:pPr>
    </w:p>
    <w:p w:rsidR="00000000" w:rsidRDefault="00000000">
      <w:pPr>
        <w:keepNext/>
        <w:rPr>
          <w:ins w:id="2930" w:author="Maillot" w:date="2003-02-21T10:59:00Z"/>
          <w:lang w:val="es-ES_tradnl"/>
        </w:rPr>
      </w:pPr>
    </w:p>
    <w:p w:rsidR="00000000" w:rsidRDefault="00000000">
      <w:pPr>
        <w:keepNext/>
        <w:rPr>
          <w:ins w:id="2931" w:author="José Arturo Napolitano" w:date="2003-02-16T20:21:00Z"/>
          <w:del w:id="2932" w:author="Maillot" w:date="2003-02-21T10:59:00Z"/>
          <w:lang w:val="es-ES_tradnl"/>
        </w:rPr>
      </w:pPr>
      <w:ins w:id="2933" w:author="José Arturo Napolitano" w:date="2003-02-16T20:21:00Z">
        <w:r>
          <w:rPr>
            <w:lang w:val="es-ES_tradnl"/>
          </w:rPr>
          <w:t>86.</w:t>
        </w:r>
        <w:r>
          <w:rPr>
            <w:lang w:val="es-ES_tradnl"/>
          </w:rPr>
          <w:tab/>
          <w:t xml:space="preserve">Los jueces legos son nombrados por las municipalidades cada cuatro años, después de las elecciones municipales ordinarias. En relación con la última elección (1999) el Ministerio de Justicia ha establecido reglas suplementarias para los concejos municipales sobre la elección de jueces y jurados legos. Según estas reglas, deben formarse grupos que representen todos los estratos de la sociedad y diversos grupos de edad. Se </w:t>
        </w:r>
      </w:ins>
      <w:ins w:id="2934" w:author="José Arturo Napolitano" w:date="2003-02-19T12:20:00Z">
        <w:r>
          <w:rPr>
            <w:lang w:val="es-ES_tradnl"/>
          </w:rPr>
          <w:t>subraya</w:t>
        </w:r>
      </w:ins>
      <w:ins w:id="2935" w:author="José Arturo Napolitano" w:date="2003-02-16T20:21:00Z">
        <w:r>
          <w:rPr>
            <w:lang w:val="es-ES_tradnl"/>
          </w:rPr>
          <w:t xml:space="preserve"> la importancia de garantizar que el grupo represente a toda la comunidad, incluidas las minorías étnicas.</w:t>
        </w:r>
      </w:ins>
    </w:p>
    <w:p w:rsidR="00000000" w:rsidRDefault="00000000">
      <w:pPr>
        <w:rPr>
          <w:ins w:id="2936" w:author="Maillot" w:date="2003-02-21T10:59:00Z"/>
          <w:lang w:val="es-ES_tradnl"/>
        </w:rPr>
      </w:pPr>
    </w:p>
    <w:p w:rsidR="00000000" w:rsidRDefault="00000000">
      <w:pPr>
        <w:rPr>
          <w:ins w:id="2937" w:author="Maillot" w:date="2003-02-21T10:59:00Z"/>
          <w:lang w:val="es-ES_tradnl"/>
        </w:rPr>
      </w:pPr>
    </w:p>
    <w:p w:rsidR="00000000" w:rsidRDefault="00000000">
      <w:pPr>
        <w:rPr>
          <w:ins w:id="2938" w:author="José Arturo Napolitano" w:date="2003-02-16T20:21:00Z"/>
          <w:del w:id="2939" w:author="Maillot" w:date="2003-02-21T10:59:00Z"/>
          <w:lang w:val="es-ES_tradnl"/>
        </w:rPr>
      </w:pPr>
      <w:ins w:id="2940" w:author="José Arturo Napolitano" w:date="2003-02-16T20:21:00Z">
        <w:r>
          <w:rPr>
            <w:lang w:val="es-ES_tradnl"/>
          </w:rPr>
          <w:t>87.</w:t>
        </w:r>
        <w:r>
          <w:rPr>
            <w:lang w:val="es-ES_tradnl"/>
          </w:rPr>
          <w:tab/>
          <w:t>El Ministerio de Justicia ha nombrado una comisión para examinar las normas que rigen el nombramiento de jueces y jurados legos, y una de las cuestiones que considerará es el uso de jueces y jurados legos procedentes de minorías étnicas. La comisión presentará su informe en el verano de 2002 a más tardar, de modo que las reformas necesarias puedan entrar en vigor antes de las próximas elecciones municipales (2003).</w:t>
        </w:r>
      </w:ins>
    </w:p>
    <w:p w:rsidR="00000000" w:rsidRDefault="00000000">
      <w:pPr>
        <w:rPr>
          <w:ins w:id="2941" w:author="Maillot" w:date="2003-02-21T10:59:00Z"/>
          <w:lang w:val="es-ES_tradnl"/>
        </w:rPr>
      </w:pPr>
    </w:p>
    <w:p w:rsidR="00000000" w:rsidRDefault="00000000">
      <w:pPr>
        <w:rPr>
          <w:ins w:id="2942" w:author="Maillot" w:date="2003-02-21T10:59:00Z"/>
          <w:lang w:val="es-ES_tradnl"/>
        </w:rPr>
      </w:pPr>
    </w:p>
    <w:p w:rsidR="00000000" w:rsidRDefault="00000000">
      <w:pPr>
        <w:keepNext/>
        <w:rPr>
          <w:ins w:id="2943" w:author="José Arturo Napolitano" w:date="2003-02-16T20:21:00Z"/>
          <w:del w:id="2944" w:author="Maillot" w:date="2003-02-21T10:59:00Z"/>
          <w:b/>
          <w:bCs/>
          <w:lang w:val="es-ES_tradnl"/>
          <w:rPrChange w:id="2945" w:author="Maillot" w:date="2003-02-21T14:00:00Z">
            <w:rPr>
              <w:ins w:id="2946" w:author="José Arturo Napolitano" w:date="2003-02-16T20:21:00Z"/>
              <w:del w:id="2947" w:author="Maillot" w:date="2003-02-21T10:59:00Z"/>
              <w:b/>
              <w:bCs/>
              <w:lang w:val="es-ES_tradnl"/>
            </w:rPr>
          </w:rPrChange>
        </w:rPr>
      </w:pPr>
      <w:ins w:id="2948" w:author="José Arturo Napolitano" w:date="2003-02-16T20:21:00Z">
        <w:r>
          <w:rPr>
            <w:b/>
            <w:bCs/>
            <w:lang w:val="es-ES_tradnl"/>
            <w:rPrChange w:id="2949" w:author="Maillot" w:date="2003-02-21T14:00:00Z">
              <w:rPr>
                <w:b/>
                <w:bCs/>
                <w:lang w:val="es-ES_tradnl"/>
              </w:rPr>
            </w:rPrChange>
          </w:rPr>
          <w:t>Actitudes de los jueces legos hacia las minorías étnicas</w:t>
        </w:r>
      </w:ins>
    </w:p>
    <w:p w:rsidR="00000000" w:rsidRDefault="00000000">
      <w:pPr>
        <w:keepNext/>
        <w:rPr>
          <w:ins w:id="2950" w:author="Maillot" w:date="2003-02-21T10:59:00Z"/>
          <w:b/>
          <w:bCs/>
          <w:lang w:val="es-ES_tradnl"/>
          <w:rPrChange w:id="2951" w:author="Maillot" w:date="2003-02-21T14:00:00Z">
            <w:rPr>
              <w:ins w:id="2952" w:author="Maillot" w:date="2003-02-21T10:59:00Z"/>
              <w:b/>
              <w:bCs/>
              <w:lang w:val="es-ES_tradnl"/>
            </w:rPr>
          </w:rPrChange>
        </w:rPr>
      </w:pPr>
    </w:p>
    <w:p w:rsidR="00000000" w:rsidRDefault="00000000">
      <w:pPr>
        <w:keepNext/>
        <w:rPr>
          <w:ins w:id="2953" w:author="Maillot" w:date="2003-02-21T10:59:00Z"/>
          <w:lang w:val="es-ES_tradnl"/>
        </w:rPr>
      </w:pPr>
    </w:p>
    <w:p w:rsidR="00000000" w:rsidRDefault="00000000">
      <w:pPr>
        <w:keepNext/>
        <w:rPr>
          <w:ins w:id="2954" w:author="José Arturo Napolitano" w:date="2003-02-16T20:21:00Z"/>
          <w:del w:id="2955" w:author="Maillot" w:date="2003-02-21T10:59:00Z"/>
          <w:lang w:val="es-ES_tradnl"/>
        </w:rPr>
      </w:pPr>
      <w:ins w:id="2956" w:author="José Arturo Napolitano" w:date="2003-02-16T20:21:00Z">
        <w:r>
          <w:rPr>
            <w:lang w:val="es-ES_tradnl"/>
          </w:rPr>
          <w:t>88.</w:t>
        </w:r>
        <w:r>
          <w:rPr>
            <w:lang w:val="es-ES_tradnl"/>
          </w:rPr>
          <w:tab/>
          <w:t>El juez recién nombrado debe seguir un curso que trata, entre otras cosas, de la obligación del juez de guiar a los jueces legos. Además de dar información general sobre el proceso de una causa, el juez debe destacar lo que es importante para la causa y lo que no debe influir en el resultado.</w:t>
        </w:r>
      </w:ins>
    </w:p>
    <w:p w:rsidR="00000000" w:rsidRDefault="00000000">
      <w:pPr>
        <w:rPr>
          <w:ins w:id="2957" w:author="Maillot" w:date="2003-02-21T10:59:00Z"/>
          <w:lang w:val="es-ES_tradnl"/>
        </w:rPr>
      </w:pPr>
    </w:p>
    <w:p w:rsidR="00000000" w:rsidRDefault="00000000">
      <w:pPr>
        <w:rPr>
          <w:ins w:id="2958" w:author="Maillot" w:date="2003-02-21T10:59:00Z"/>
          <w:lang w:val="es-ES_tradnl"/>
        </w:rPr>
      </w:pPr>
    </w:p>
    <w:p w:rsidR="00000000" w:rsidRDefault="00000000">
      <w:pPr>
        <w:keepNext/>
        <w:rPr>
          <w:ins w:id="2959" w:author="José Arturo Napolitano" w:date="2003-02-16T20:21:00Z"/>
          <w:del w:id="2960" w:author="Maillot" w:date="2003-02-21T10:59:00Z"/>
          <w:b/>
          <w:bCs/>
          <w:lang w:val="es-ES_tradnl"/>
          <w:rPrChange w:id="2961" w:author="Maillot" w:date="2003-02-21T14:00:00Z">
            <w:rPr>
              <w:ins w:id="2962" w:author="José Arturo Napolitano" w:date="2003-02-16T20:21:00Z"/>
              <w:del w:id="2963" w:author="Maillot" w:date="2003-02-21T10:59:00Z"/>
              <w:b/>
              <w:bCs/>
              <w:lang w:val="es-ES_tradnl"/>
            </w:rPr>
          </w:rPrChange>
        </w:rPr>
      </w:pPr>
      <w:ins w:id="2964" w:author="José Arturo Napolitano" w:date="2003-02-16T20:21:00Z">
        <w:r>
          <w:rPr>
            <w:b/>
            <w:bCs/>
            <w:lang w:val="es-ES_tradnl"/>
            <w:rPrChange w:id="2965" w:author="Maillot" w:date="2003-02-21T14:00:00Z">
              <w:rPr>
                <w:b/>
                <w:bCs/>
                <w:lang w:val="es-ES_tradnl"/>
              </w:rPr>
            </w:rPrChange>
          </w:rPr>
          <w:t>La policía</w:t>
        </w:r>
      </w:ins>
    </w:p>
    <w:p w:rsidR="00000000" w:rsidRDefault="00000000">
      <w:pPr>
        <w:keepNext/>
        <w:rPr>
          <w:ins w:id="2966" w:author="Maillot" w:date="2003-02-21T10:59:00Z"/>
          <w:b/>
          <w:bCs/>
          <w:lang w:val="es-ES_tradnl"/>
          <w:rPrChange w:id="2967" w:author="Maillot" w:date="2003-02-21T14:00:00Z">
            <w:rPr>
              <w:ins w:id="2968" w:author="Maillot" w:date="2003-02-21T10:59:00Z"/>
              <w:b/>
              <w:bCs/>
              <w:lang w:val="es-ES_tradnl"/>
            </w:rPr>
          </w:rPrChange>
        </w:rPr>
      </w:pPr>
    </w:p>
    <w:p w:rsidR="00000000" w:rsidRDefault="00000000">
      <w:pPr>
        <w:keepNext/>
        <w:rPr>
          <w:ins w:id="2969" w:author="Maillot" w:date="2003-02-21T10:59:00Z"/>
          <w:lang w:val="es-ES_tradnl"/>
        </w:rPr>
      </w:pPr>
    </w:p>
    <w:p w:rsidR="00000000" w:rsidRDefault="00000000">
      <w:pPr>
        <w:keepNext/>
        <w:rPr>
          <w:ins w:id="2970" w:author="José Arturo Napolitano" w:date="2003-02-16T20:21:00Z"/>
          <w:del w:id="2971" w:author="Maillot" w:date="2003-02-21T10:59:00Z"/>
          <w:lang w:val="es-ES_tradnl"/>
        </w:rPr>
      </w:pPr>
      <w:ins w:id="2972" w:author="José Arturo Napolitano" w:date="2003-02-16T20:21:00Z">
        <w:r>
          <w:rPr>
            <w:lang w:val="es-ES_tradnl"/>
          </w:rPr>
          <w:t>89.</w:t>
        </w:r>
        <w:r>
          <w:rPr>
            <w:lang w:val="es-ES_tradnl"/>
          </w:rPr>
          <w:tab/>
          <w:t>Véanse el párrafo 25 del 15</w:t>
        </w:r>
        <w:r>
          <w:rPr>
            <w:lang w:val="es-ES_tradnl"/>
          </w:rPr>
          <w:sym w:font="Symbol" w:char="F0B0"/>
        </w:r>
        <w:r>
          <w:rPr>
            <w:lang w:val="es-ES_tradnl"/>
          </w:rPr>
          <w:t xml:space="preserve"> informe de Noruega y el párrafo 55 de los informes 12° y 13° de Noruega. Se ha mantenido el programa educativo de la Escuela de Policía sobre comprensión multicultural, y se da un curso de una semana sobre compresión cultural y los derechos de los extranjeros organizado localmente en diversos lugares de Noruega. Es un curso introductorio para los agentes de policía que tienen la intención de seguir el curso más largo (de tres semanas) en la Escuela de Policía.</w:t>
        </w:r>
      </w:ins>
    </w:p>
    <w:p w:rsidR="00000000" w:rsidRDefault="00000000">
      <w:pPr>
        <w:rPr>
          <w:ins w:id="2973" w:author="Maillot" w:date="2003-02-21T10:59:00Z"/>
          <w:lang w:val="es-ES_tradnl"/>
        </w:rPr>
      </w:pPr>
    </w:p>
    <w:p w:rsidR="00000000" w:rsidRDefault="00000000">
      <w:pPr>
        <w:rPr>
          <w:ins w:id="2974" w:author="Maillot" w:date="2003-02-21T10:59:00Z"/>
          <w:lang w:val="es-ES_tradnl"/>
        </w:rPr>
      </w:pPr>
    </w:p>
    <w:p w:rsidR="00000000" w:rsidRDefault="00000000">
      <w:pPr>
        <w:rPr>
          <w:ins w:id="2975" w:author="José Arturo Napolitano" w:date="2003-02-16T20:21:00Z"/>
          <w:del w:id="2976" w:author="Maillot" w:date="2003-02-21T10:59:00Z"/>
          <w:lang w:val="es-ES_tradnl"/>
        </w:rPr>
      </w:pPr>
      <w:ins w:id="2977" w:author="José Arturo Napolitano" w:date="2003-02-16T20:21:00Z">
        <w:r>
          <w:rPr>
            <w:lang w:val="es-ES_tradnl"/>
          </w:rPr>
          <w:t>90.</w:t>
        </w:r>
        <w:r>
          <w:rPr>
            <w:lang w:val="es-ES_tradnl"/>
          </w:rPr>
          <w:tab/>
          <w:t>El plan de estudios básico de la Escuela dura tres años e incluye temas relacionados con el aumento de la comprensión de diferentes culturas, la lucha contra el racismo, la creación de confianza y la toma de conciencia. Además, los estudiantes pueden elegir un curso no obligatorio sobre un tema determinado.</w:t>
        </w:r>
      </w:ins>
    </w:p>
    <w:p w:rsidR="00000000" w:rsidRDefault="00000000">
      <w:pPr>
        <w:rPr>
          <w:ins w:id="2978" w:author="Maillot" w:date="2003-02-21T10:59:00Z"/>
          <w:lang w:val="es-ES_tradnl"/>
        </w:rPr>
      </w:pPr>
    </w:p>
    <w:p w:rsidR="00000000" w:rsidRDefault="00000000">
      <w:pPr>
        <w:rPr>
          <w:ins w:id="2979" w:author="Maillot" w:date="2003-02-21T10:59:00Z"/>
          <w:lang w:val="es-ES_tradnl"/>
        </w:rPr>
      </w:pPr>
    </w:p>
    <w:p w:rsidR="00000000" w:rsidRDefault="00000000">
      <w:pPr>
        <w:rPr>
          <w:ins w:id="2980" w:author="José Arturo Napolitano" w:date="2003-02-16T20:21:00Z"/>
          <w:del w:id="2981" w:author="Maillot" w:date="2003-02-21T10:59:00Z"/>
          <w:lang w:val="es-ES_tradnl"/>
        </w:rPr>
      </w:pPr>
      <w:ins w:id="2982" w:author="José Arturo Napolitano" w:date="2003-02-16T20:21:00Z">
        <w:r>
          <w:rPr>
            <w:lang w:val="es-ES_tradnl"/>
          </w:rPr>
          <w:t>91.</w:t>
        </w:r>
        <w:r>
          <w:rPr>
            <w:lang w:val="es-ES_tradnl"/>
          </w:rPr>
          <w:tab/>
          <w:t>La Escuela de Policía de Noruega también da un curso para los funcionarios encargados de hacer los arrestos policiales (que no son agentes de policía ni guardias carcelarios), que incluye una asignatura sobre la comprensión de culturas extranjeras.</w:t>
        </w:r>
      </w:ins>
    </w:p>
    <w:p w:rsidR="00000000" w:rsidRDefault="00000000">
      <w:pPr>
        <w:rPr>
          <w:ins w:id="2983" w:author="Maillot" w:date="2003-02-21T10:59:00Z"/>
          <w:lang w:val="es-ES_tradnl"/>
        </w:rPr>
      </w:pPr>
    </w:p>
    <w:p w:rsidR="00000000" w:rsidRDefault="00000000">
      <w:pPr>
        <w:rPr>
          <w:ins w:id="2984" w:author="Maillot" w:date="2003-02-21T10:59:00Z"/>
          <w:lang w:val="es-ES_tradnl"/>
        </w:rPr>
      </w:pPr>
    </w:p>
    <w:p w:rsidR="00000000" w:rsidRDefault="00000000">
      <w:pPr>
        <w:rPr>
          <w:ins w:id="2985" w:author="José Arturo Napolitano" w:date="2003-02-16T20:21:00Z"/>
          <w:del w:id="2986" w:author="Maillot" w:date="2003-02-21T10:59:00Z"/>
          <w:lang w:val="es-ES_tradnl"/>
        </w:rPr>
      </w:pPr>
      <w:ins w:id="2987" w:author="José Arturo Napolitano" w:date="2003-02-16T20:21:00Z">
        <w:r>
          <w:rPr>
            <w:lang w:val="es-ES_tradnl"/>
          </w:rPr>
          <w:t>92.</w:t>
        </w:r>
        <w:r>
          <w:rPr>
            <w:lang w:val="es-ES_tradnl"/>
          </w:rPr>
          <w:tab/>
          <w:t>La Escuela de Policía sigue tratando de atraer estudiantes con antecedentes de inmigración. En 1999 ingresaron en la Escuela 248 estudiantes, seis de los cuales tenían antecedentes de inmigración. En 2000 ingresaron 240, siete de los cuales los tenían. La Escuela espera que ingresen 240 estudiantes en 2001. Hay 35 solicitantes de ingreso que tienen antecedentes de inmigración y satisfacen los requisitos básicos de ingreso. De éstos, 22 han sido llamados a una entrevista. A pesar de que ha disminuido el número de estudiantes de los grupos de edad pertinentes, la Escuela ha logrado mantener el número de solicitantes y de estudiantes con antecedentes de inmigración.</w:t>
        </w:r>
      </w:ins>
    </w:p>
    <w:p w:rsidR="00000000" w:rsidRDefault="00000000">
      <w:pPr>
        <w:rPr>
          <w:ins w:id="2988" w:author="Maillot" w:date="2003-02-21T10:59:00Z"/>
          <w:lang w:val="es-ES_tradnl"/>
        </w:rPr>
      </w:pPr>
    </w:p>
    <w:p w:rsidR="00000000" w:rsidRDefault="00000000">
      <w:pPr>
        <w:rPr>
          <w:ins w:id="2989" w:author="Maillot" w:date="2003-02-21T10:59:00Z"/>
          <w:lang w:val="es-ES_tradnl"/>
        </w:rPr>
      </w:pPr>
    </w:p>
    <w:p w:rsidR="00000000" w:rsidRDefault="00000000">
      <w:pPr>
        <w:rPr>
          <w:ins w:id="2990" w:author="auboin" w:date="2003-03-03T09:26:00Z"/>
          <w:lang w:val="es-ES_tradnl"/>
        </w:rPr>
      </w:pPr>
      <w:ins w:id="2991" w:author="José Arturo Napolitano" w:date="2003-02-16T20:21:00Z">
        <w:r>
          <w:rPr>
            <w:lang w:val="es-ES_tradnl"/>
          </w:rPr>
          <w:t>93.</w:t>
        </w:r>
        <w:r>
          <w:rPr>
            <w:lang w:val="es-ES_tradnl"/>
          </w:rPr>
          <w:tab/>
          <w:t xml:space="preserve">El Ministerio de Justicia está considerando la posibilidad de aplicar un sistema de registro de la actividad de control policial, basado en la práctica de “parar y registrar” del Reino Unido. Esto significa que la persona que ha sido parada por la policía recibe un comprobante que indica que ha sido registrada. La intención es equilibrar el uso de estos registros, pero no puede usarse para prevenir </w:t>
        </w:r>
      </w:ins>
    </w:p>
    <w:p w:rsidR="00000000" w:rsidRDefault="00000000">
      <w:pPr>
        <w:rPr>
          <w:ins w:id="2992" w:author="José Arturo Napolitano" w:date="2003-02-16T20:21:00Z"/>
          <w:del w:id="2993" w:author="Maillot" w:date="2003-02-21T10:59:00Z"/>
          <w:lang w:val="es-ES_tradnl"/>
        </w:rPr>
      </w:pPr>
      <w:ins w:id="2994" w:author="auboin" w:date="2003-03-03T09:26:00Z">
        <w:r>
          <w:rPr>
            <w:lang w:val="es-ES_tradnl"/>
          </w:rPr>
          <w:br w:type="page"/>
        </w:r>
      </w:ins>
      <w:ins w:id="2995" w:author="José Arturo Napolitano" w:date="2003-02-16T20:21:00Z">
        <w:r>
          <w:rPr>
            <w:lang w:val="es-ES_tradnl"/>
          </w:rPr>
          <w:t>registros futuros. Además, el comprobante no puede usarse como prueba de que la policía ha hecho el registro en forma indebida. Si se aplicara este procedimiento, todos los que fueran registrados por la policía tendrían que recibir el comprobante, lo cual aumentaría considerablemente la carga de trabajo de la policía.</w:t>
        </w:r>
      </w:ins>
    </w:p>
    <w:p w:rsidR="00000000" w:rsidRDefault="00000000">
      <w:pPr>
        <w:rPr>
          <w:ins w:id="2996" w:author="Maillot" w:date="2003-02-21T10:59:00Z"/>
          <w:lang w:val="es-ES_tradnl"/>
        </w:rPr>
      </w:pPr>
    </w:p>
    <w:p w:rsidR="00000000" w:rsidRDefault="00000000">
      <w:pPr>
        <w:rPr>
          <w:ins w:id="2997" w:author="Maillot" w:date="2003-02-21T10:59:00Z"/>
          <w:lang w:val="es-ES_tradnl"/>
        </w:rPr>
      </w:pPr>
    </w:p>
    <w:p w:rsidR="00000000" w:rsidRDefault="00000000">
      <w:pPr>
        <w:rPr>
          <w:ins w:id="2998" w:author="José Arturo Napolitano" w:date="2003-02-16T20:21:00Z"/>
          <w:del w:id="2999" w:author="Maillot" w:date="2003-02-21T10:59:00Z"/>
          <w:lang w:val="es-ES_tradnl"/>
        </w:rPr>
      </w:pPr>
      <w:ins w:id="3000" w:author="José Arturo Napolitano" w:date="2003-02-16T20:21:00Z">
        <w:r>
          <w:rPr>
            <w:lang w:val="es-ES_tradnl"/>
          </w:rPr>
          <w:t>94.</w:t>
        </w:r>
        <w:r>
          <w:rPr>
            <w:lang w:val="es-ES_tradnl"/>
          </w:rPr>
          <w:tab/>
          <w:t xml:space="preserve">El Ministerio de Justicia ha nombrado un grupo de trabajo para formular un plan y proponer una estrategia de información y medidas para evitar que la policía practique el racismo </w:t>
        </w:r>
      </w:ins>
      <w:ins w:id="3001" w:author="José Arturo Napolitano" w:date="2003-02-19T12:20:00Z">
        <w:r>
          <w:rPr>
            <w:lang w:val="es-ES_tradnl"/>
          </w:rPr>
          <w:t>o</w:t>
        </w:r>
      </w:ins>
      <w:ins w:id="3002" w:author="José Arturo Napolitano" w:date="2003-02-16T20:21:00Z">
        <w:r>
          <w:rPr>
            <w:lang w:val="es-ES_tradnl"/>
          </w:rPr>
          <w:t xml:space="preserve"> la discriminación. El objeto es aumentar la comprensión y el conocimiento de la legislación sobre racismo y discriminación y de los convenios internacionales de derechos humanos, y mejorar la comprensión que los agentes de policía tienen de las sociedades multiculturales. Una de las razones de la creación de este grupo de trabajo es la crítica que hizo la Comisión Europea contra el Racismo y la Intolerancia</w:t>
        </w:r>
      </w:ins>
      <w:ins w:id="3003" w:author="José Arturo Napolitano" w:date="2003-02-19T12:21:00Z">
        <w:r>
          <w:rPr>
            <w:lang w:val="es-ES_tradnl"/>
          </w:rPr>
          <w:t xml:space="preserve"> en el informe de diciembre de 1999</w:t>
        </w:r>
      </w:ins>
      <w:ins w:id="3004" w:author="José Arturo Napolitano" w:date="2003-02-16T20:21:00Z">
        <w:r>
          <w:rPr>
            <w:lang w:val="es-ES_tradnl"/>
          </w:rPr>
          <w:t>, en el cual criticó a la policía noruega por no atender bien las necesidades de los nuevos grupos de la población. El</w:t>
        </w:r>
      </w:ins>
      <w:ins w:id="3005" w:author="Maillot" w:date="2003-02-24T09:08:00Z">
        <w:r>
          <w:rPr>
            <w:lang w:val="es-ES_tradnl"/>
          </w:rPr>
          <w:t> </w:t>
        </w:r>
      </w:ins>
      <w:ins w:id="3006" w:author="José Arturo Napolitano" w:date="2003-02-16T20:21:00Z">
        <w:del w:id="3007" w:author="Maillot" w:date="2003-02-24T09:08:00Z">
          <w:r>
            <w:rPr>
              <w:lang w:val="es-ES_tradnl"/>
            </w:rPr>
            <w:delText xml:space="preserve"> </w:delText>
          </w:r>
        </w:del>
        <w:r>
          <w:rPr>
            <w:lang w:val="es-ES_tradnl"/>
          </w:rPr>
          <w:t>Ministerio, la Escuela de Policía y los sindicatos de la policía están representados en el grupo de trabajo, que terminó su labor en octubre de 2001.</w:t>
        </w:r>
      </w:ins>
    </w:p>
    <w:p w:rsidR="00000000" w:rsidRDefault="00000000">
      <w:pPr>
        <w:rPr>
          <w:ins w:id="3008" w:author="Maillot" w:date="2003-02-21T10:59:00Z"/>
          <w:lang w:val="es-ES_tradnl"/>
        </w:rPr>
      </w:pPr>
    </w:p>
    <w:p w:rsidR="00000000" w:rsidRDefault="00000000">
      <w:pPr>
        <w:rPr>
          <w:ins w:id="3009" w:author="Maillot" w:date="2003-02-21T10:59:00Z"/>
          <w:lang w:val="es-ES_tradnl"/>
        </w:rPr>
      </w:pPr>
    </w:p>
    <w:p w:rsidR="00000000" w:rsidRDefault="00000000">
      <w:pPr>
        <w:keepNext/>
        <w:rPr>
          <w:ins w:id="3010" w:author="José Arturo Napolitano" w:date="2003-02-16T20:21:00Z"/>
          <w:del w:id="3011" w:author="Maillot" w:date="2003-02-21T10:59:00Z"/>
          <w:b/>
          <w:bCs/>
          <w:lang w:val="es-ES_tradnl"/>
          <w:rPrChange w:id="3012" w:author="Maillot" w:date="2003-02-21T14:01:00Z">
            <w:rPr>
              <w:ins w:id="3013" w:author="José Arturo Napolitano" w:date="2003-02-16T20:21:00Z"/>
              <w:del w:id="3014" w:author="Maillot" w:date="2003-02-21T10:59:00Z"/>
              <w:b/>
              <w:bCs/>
              <w:lang w:val="es-ES_tradnl"/>
            </w:rPr>
          </w:rPrChange>
        </w:rPr>
      </w:pPr>
      <w:ins w:id="3015" w:author="José Arturo Napolitano" w:date="2003-02-16T20:21:00Z">
        <w:r>
          <w:rPr>
            <w:b/>
            <w:bCs/>
            <w:lang w:val="es-ES_tradnl"/>
            <w:rPrChange w:id="3016" w:author="Maillot" w:date="2003-02-21T14:01:00Z">
              <w:rPr>
                <w:b/>
                <w:bCs/>
                <w:lang w:val="es-ES_tradnl"/>
              </w:rPr>
            </w:rPrChange>
          </w:rPr>
          <w:t>Guardias carcelarios y agentes de libertad vigilada</w:t>
        </w:r>
      </w:ins>
    </w:p>
    <w:p w:rsidR="00000000" w:rsidRDefault="00000000">
      <w:pPr>
        <w:keepNext/>
        <w:rPr>
          <w:ins w:id="3017" w:author="Maillot" w:date="2003-02-21T10:59:00Z"/>
          <w:b/>
          <w:bCs/>
          <w:lang w:val="es-ES_tradnl"/>
          <w:rPrChange w:id="3018" w:author="Maillot" w:date="2003-02-21T14:01:00Z">
            <w:rPr>
              <w:ins w:id="3019" w:author="Maillot" w:date="2003-02-21T10:59:00Z"/>
              <w:b/>
              <w:bCs/>
              <w:lang w:val="es-ES_tradnl"/>
            </w:rPr>
          </w:rPrChange>
        </w:rPr>
      </w:pPr>
    </w:p>
    <w:p w:rsidR="00000000" w:rsidRDefault="00000000">
      <w:pPr>
        <w:keepNext/>
        <w:rPr>
          <w:ins w:id="3020" w:author="Maillot" w:date="2003-02-21T10:59:00Z"/>
          <w:lang w:val="es-ES_tradnl"/>
        </w:rPr>
      </w:pPr>
    </w:p>
    <w:p w:rsidR="00000000" w:rsidRDefault="00000000">
      <w:pPr>
        <w:keepNext/>
        <w:rPr>
          <w:ins w:id="3021" w:author="José Arturo Napolitano" w:date="2003-02-16T20:21:00Z"/>
          <w:del w:id="3022" w:author="Maillot" w:date="2003-02-21T10:59:00Z"/>
          <w:lang w:val="es-ES_tradnl"/>
        </w:rPr>
      </w:pPr>
      <w:ins w:id="3023" w:author="José Arturo Napolitano" w:date="2003-02-16T20:21:00Z">
        <w:r>
          <w:rPr>
            <w:lang w:val="es-ES_tradnl"/>
          </w:rPr>
          <w:t>95.</w:t>
        </w:r>
        <w:r>
          <w:rPr>
            <w:lang w:val="es-ES_tradnl"/>
          </w:rPr>
          <w:tab/>
          <w:t>En el Centro de Educación de Guardias Carcelarios y Agentes de Libertad Vigilada</w:t>
        </w:r>
        <w:r>
          <w:rPr>
            <w:b/>
            <w:lang w:val="es-ES_tradnl"/>
          </w:rPr>
          <w:t xml:space="preserve"> </w:t>
        </w:r>
        <w:r>
          <w:rPr>
            <w:lang w:val="es-ES_tradnl"/>
          </w:rPr>
          <w:t>se enseñan ética y profesionalismo como asignaturas especiales. Los derechos humanos, la toma de conciencia, la discriminación, la persecución y el acoso son asignaturas especiales. Los estudiantes reciben formación en la comunicación transcultural en general y en relación con los presos en particular.</w:t>
        </w:r>
      </w:ins>
    </w:p>
    <w:p w:rsidR="00000000" w:rsidRDefault="00000000">
      <w:pPr>
        <w:rPr>
          <w:ins w:id="3024" w:author="Maillot" w:date="2003-02-21T10:59:00Z"/>
          <w:lang w:val="es-ES_tradnl"/>
        </w:rPr>
      </w:pPr>
    </w:p>
    <w:p w:rsidR="00000000" w:rsidRDefault="00000000">
      <w:pPr>
        <w:rPr>
          <w:ins w:id="3025" w:author="Maillot" w:date="2003-02-21T10:59:00Z"/>
          <w:lang w:val="es-ES_tradnl"/>
        </w:rPr>
      </w:pPr>
    </w:p>
    <w:p w:rsidR="00000000" w:rsidRDefault="00000000">
      <w:pPr>
        <w:rPr>
          <w:ins w:id="3026" w:author="José Arturo Napolitano" w:date="2003-02-16T20:21:00Z"/>
          <w:del w:id="3027" w:author="Maillot" w:date="2003-02-21T10:59:00Z"/>
          <w:lang w:val="es-ES_tradnl"/>
        </w:rPr>
      </w:pPr>
      <w:ins w:id="3028" w:author="José Arturo Napolitano" w:date="2003-02-16T20:21:00Z">
        <w:r>
          <w:rPr>
            <w:lang w:val="es-ES_tradnl"/>
          </w:rPr>
          <w:t>96.</w:t>
        </w:r>
        <w:r>
          <w:rPr>
            <w:lang w:val="es-ES_tradnl"/>
          </w:rPr>
          <w:tab/>
          <w:t>La comunicación transcultural está vinculada con la ética como asignatura. También se enseña</w:t>
        </w:r>
      </w:ins>
      <w:ins w:id="3029" w:author="José Arturo Napolitano" w:date="2003-02-19T12:23:00Z">
        <w:r>
          <w:rPr>
            <w:lang w:val="es-ES_tradnl"/>
          </w:rPr>
          <w:t xml:space="preserve"> el</w:t>
        </w:r>
      </w:ins>
      <w:ins w:id="3030" w:author="José Arturo Napolitano" w:date="2003-02-16T20:21:00Z">
        <w:r>
          <w:rPr>
            <w:lang w:val="es-ES_tradnl"/>
          </w:rPr>
          <w:t xml:space="preserve"> inglés, haciendo hincapié en la comunicación con los presos y en la explicación de sus derechos, deberes y oportunidades. La Dirección Central de Prisiones no ha recibido quejas de discriminación racial en los últimos años.</w:t>
        </w:r>
      </w:ins>
    </w:p>
    <w:p w:rsidR="00000000" w:rsidRDefault="00000000">
      <w:pPr>
        <w:rPr>
          <w:ins w:id="3031" w:author="Maillot" w:date="2003-02-21T10:59:00Z"/>
          <w:lang w:val="es-ES_tradnl"/>
        </w:rPr>
      </w:pPr>
    </w:p>
    <w:p w:rsidR="00000000" w:rsidRDefault="00000000">
      <w:pPr>
        <w:rPr>
          <w:ins w:id="3032" w:author="Maillot" w:date="2003-02-21T10:59:00Z"/>
          <w:lang w:val="es-ES_tradnl"/>
        </w:rPr>
      </w:pPr>
    </w:p>
    <w:p w:rsidR="00000000" w:rsidRDefault="00000000">
      <w:pPr>
        <w:keepNext/>
        <w:rPr>
          <w:ins w:id="3033" w:author="José Arturo Napolitano" w:date="2003-02-16T20:21:00Z"/>
          <w:del w:id="3034" w:author="Maillot" w:date="2003-02-21T10:59:00Z"/>
          <w:b/>
          <w:bCs/>
          <w:lang w:val="es-ES_tradnl"/>
          <w:rPrChange w:id="3035" w:author="Maillot" w:date="2003-02-21T14:01:00Z">
            <w:rPr>
              <w:ins w:id="3036" w:author="José Arturo Napolitano" w:date="2003-02-16T20:21:00Z"/>
              <w:del w:id="3037" w:author="Maillot" w:date="2003-02-21T10:59:00Z"/>
              <w:b/>
              <w:bCs/>
              <w:lang w:val="es-ES_tradnl"/>
            </w:rPr>
          </w:rPrChange>
        </w:rPr>
      </w:pPr>
      <w:ins w:id="3038" w:author="José Arturo Napolitano" w:date="2003-02-16T20:21:00Z">
        <w:r>
          <w:rPr>
            <w:b/>
            <w:bCs/>
            <w:lang w:val="es-ES_tradnl"/>
            <w:rPrChange w:id="3039" w:author="Maillot" w:date="2003-02-21T14:01:00Z">
              <w:rPr>
                <w:b/>
                <w:bCs/>
                <w:lang w:val="es-ES_tradnl"/>
              </w:rPr>
            </w:rPrChange>
          </w:rPr>
          <w:t>Dirección de Aduanas e Impuestos al Consumo</w:t>
        </w:r>
      </w:ins>
    </w:p>
    <w:p w:rsidR="00000000" w:rsidRDefault="00000000">
      <w:pPr>
        <w:keepNext/>
        <w:rPr>
          <w:ins w:id="3040" w:author="Maillot" w:date="2003-02-21T10:59:00Z"/>
          <w:b/>
          <w:bCs/>
          <w:lang w:val="es-ES_tradnl"/>
          <w:rPrChange w:id="3041" w:author="Maillot" w:date="2003-02-21T14:01:00Z">
            <w:rPr>
              <w:ins w:id="3042" w:author="Maillot" w:date="2003-02-21T10:59:00Z"/>
              <w:b/>
              <w:bCs/>
              <w:lang w:val="es-ES_tradnl"/>
            </w:rPr>
          </w:rPrChange>
        </w:rPr>
      </w:pPr>
    </w:p>
    <w:p w:rsidR="00000000" w:rsidRDefault="00000000">
      <w:pPr>
        <w:keepNext/>
        <w:rPr>
          <w:ins w:id="3043" w:author="Maillot" w:date="2003-02-21T10:59:00Z"/>
          <w:lang w:val="es-ES_tradnl"/>
        </w:rPr>
      </w:pPr>
    </w:p>
    <w:p w:rsidR="00000000" w:rsidRDefault="00000000">
      <w:pPr>
        <w:keepNext/>
        <w:rPr>
          <w:ins w:id="3044" w:author="José Arturo Napolitano" w:date="2003-02-16T20:21:00Z"/>
          <w:del w:id="3045" w:author="Maillot" w:date="2003-02-21T10:59:00Z"/>
          <w:lang w:val="es-ES_tradnl"/>
        </w:rPr>
      </w:pPr>
      <w:ins w:id="3046" w:author="José Arturo Napolitano" w:date="2003-02-16T20:21:00Z">
        <w:r>
          <w:rPr>
            <w:lang w:val="es-ES_tradnl"/>
          </w:rPr>
          <w:t>97.</w:t>
        </w:r>
        <w:r>
          <w:rPr>
            <w:lang w:val="es-ES_tradnl"/>
          </w:rPr>
          <w:tab/>
          <w:t>Véase el párrafo 26 del 15</w:t>
        </w:r>
        <w:r>
          <w:rPr>
            <w:lang w:val="es-ES_tradnl"/>
          </w:rPr>
          <w:sym w:font="Symbol" w:char="F0B0"/>
        </w:r>
        <w:r>
          <w:rPr>
            <w:lang w:val="es-ES_tradnl"/>
          </w:rPr>
          <w:t xml:space="preserve"> informe de Noruega. La Dirección de Aduanas e Impuestos al Consumo ha iniciado un proceso para mejorar la comprensión transcultural de los funcionarios de aduanas. Se ha incluido la comprensión transcultural como asignatura en el programa de estudios de la Escuela Nacional de Aduanas. Para que el control de aduanas sea correcto y ético, la Dirección también ha elaborado un programa de educación para los funcionarios de control de drogas. La Dirección indica que los resultados de los programas de formación son positivos. Los funcionarios consideran útil la formación y el número de denuncias de discriminación racial ha disminuido.</w:t>
        </w:r>
      </w:ins>
    </w:p>
    <w:p w:rsidR="00000000" w:rsidRDefault="00000000">
      <w:pPr>
        <w:rPr>
          <w:ins w:id="3047" w:author="Maillot" w:date="2003-02-21T10:59:00Z"/>
          <w:lang w:val="es-ES_tradnl"/>
        </w:rPr>
      </w:pPr>
    </w:p>
    <w:p w:rsidR="00000000" w:rsidRDefault="00000000">
      <w:pPr>
        <w:rPr>
          <w:ins w:id="3048" w:author="Maillot" w:date="2003-02-21T10:59:00Z"/>
          <w:lang w:val="es-ES_tradnl"/>
        </w:rPr>
      </w:pPr>
    </w:p>
    <w:p w:rsidR="00000000" w:rsidRDefault="00000000">
      <w:pPr>
        <w:keepNext/>
        <w:rPr>
          <w:ins w:id="3049" w:author="José Arturo Napolitano" w:date="2003-02-16T20:21:00Z"/>
          <w:del w:id="3050" w:author="Maillot" w:date="2003-02-21T10:59:00Z"/>
          <w:b/>
          <w:bCs/>
          <w:lang w:val="es-ES_tradnl"/>
          <w:rPrChange w:id="3051" w:author="Maillot" w:date="2003-02-21T14:01:00Z">
            <w:rPr>
              <w:ins w:id="3052" w:author="José Arturo Napolitano" w:date="2003-02-16T20:21:00Z"/>
              <w:del w:id="3053" w:author="Maillot" w:date="2003-02-21T10:59:00Z"/>
              <w:b/>
              <w:bCs/>
              <w:lang w:val="es-ES_tradnl"/>
            </w:rPr>
          </w:rPrChange>
        </w:rPr>
      </w:pPr>
      <w:ins w:id="3054" w:author="José Arturo Napolitano" w:date="2003-02-16T20:21:00Z">
        <w:r>
          <w:rPr>
            <w:b/>
            <w:bCs/>
            <w:lang w:val="es-ES_tradnl"/>
            <w:rPrChange w:id="3055" w:author="Maillot" w:date="2003-02-21T14:01:00Z">
              <w:rPr>
                <w:b/>
                <w:bCs/>
                <w:lang w:val="es-ES_tradnl"/>
              </w:rPr>
            </w:rPrChange>
          </w:rPr>
          <w:t>La nueva situación de seguridad</w:t>
        </w:r>
      </w:ins>
    </w:p>
    <w:p w:rsidR="00000000" w:rsidRDefault="00000000">
      <w:pPr>
        <w:keepNext/>
        <w:rPr>
          <w:ins w:id="3056" w:author="Maillot" w:date="2003-02-21T10:59:00Z"/>
          <w:b/>
          <w:bCs/>
          <w:lang w:val="es-ES_tradnl"/>
          <w:rPrChange w:id="3057" w:author="Maillot" w:date="2003-02-21T14:01:00Z">
            <w:rPr>
              <w:ins w:id="3058" w:author="Maillot" w:date="2003-02-21T10:59:00Z"/>
              <w:b/>
              <w:bCs/>
              <w:lang w:val="es-ES_tradnl"/>
            </w:rPr>
          </w:rPrChange>
        </w:rPr>
      </w:pPr>
    </w:p>
    <w:p w:rsidR="00000000" w:rsidRDefault="00000000">
      <w:pPr>
        <w:keepNext/>
        <w:rPr>
          <w:ins w:id="3059" w:author="Maillot" w:date="2003-02-21T10:59:00Z"/>
          <w:lang w:val="es-ES_tradnl"/>
        </w:rPr>
      </w:pPr>
    </w:p>
    <w:p w:rsidR="00000000" w:rsidRDefault="00000000">
      <w:pPr>
        <w:keepNext/>
        <w:rPr>
          <w:ins w:id="3060" w:author="auboin" w:date="2003-03-03T09:26:00Z"/>
          <w:lang w:val="es-ES_tradnl"/>
        </w:rPr>
      </w:pPr>
      <w:ins w:id="3061" w:author="José Arturo Napolitano" w:date="2003-02-16T20:21:00Z">
        <w:r>
          <w:rPr>
            <w:lang w:val="es-ES_tradnl"/>
          </w:rPr>
          <w:t>98.</w:t>
        </w:r>
        <w:r>
          <w:rPr>
            <w:lang w:val="es-ES_tradnl"/>
          </w:rPr>
          <w:tab/>
          <w:t xml:space="preserve">Los ataques terroristas cometidos en los Estados Unidos el 11 de septiembre de 2001 han tenido consecuencias para las medidas de seguridad y control en Noruega lo mismo que en muchos otros países. Noruega ha adoptado nuevas medidas de conformidad con las resoluciones de las Naciones Unidas. Se han introducido los cambios necesarios en la tramitación de solicitudes de asilo y de visado y en el control de las personas que entran en el país. En vista de la nueva situación de </w:t>
        </w:r>
      </w:ins>
    </w:p>
    <w:p w:rsidR="00000000" w:rsidRDefault="00000000">
      <w:pPr>
        <w:keepNext/>
        <w:rPr>
          <w:ins w:id="3062" w:author="José Arturo Napolitano" w:date="2003-02-16T20:21:00Z"/>
          <w:del w:id="3063" w:author="Maillot" w:date="2003-02-21T10:59:00Z"/>
          <w:lang w:val="es-ES_tradnl"/>
        </w:rPr>
      </w:pPr>
      <w:ins w:id="3064" w:author="auboin" w:date="2003-03-03T09:26:00Z">
        <w:r>
          <w:rPr>
            <w:lang w:val="es-ES_tradnl"/>
          </w:rPr>
          <w:br w:type="page"/>
        </w:r>
      </w:ins>
      <w:ins w:id="3065" w:author="José Arturo Napolitano" w:date="2003-02-16T20:21:00Z">
        <w:r>
          <w:rPr>
            <w:lang w:val="es-ES_tradnl"/>
          </w:rPr>
          <w:t>seguridad, que requiere procedimientos más estrictos con respecto a las solicitudes de visado y un control de fronteras más amplio, las autoridades y el Comité de Enlace entre los Inmigrantes y las Autoridades Noruegas (KIM) han establecido un grupo de trabajo para vigilar las consecuencias de la nueva situación de seguridad para las minorías. El</w:t>
        </w:r>
      </w:ins>
      <w:ins w:id="3066" w:author="Maillot" w:date="2003-02-24T09:08:00Z">
        <w:r>
          <w:rPr>
            <w:lang w:val="es-ES_tradnl"/>
          </w:rPr>
          <w:t> </w:t>
        </w:r>
      </w:ins>
      <w:ins w:id="3067" w:author="José Arturo Napolitano" w:date="2003-02-16T20:21:00Z">
        <w:del w:id="3068" w:author="Maillot" w:date="2003-02-24T09:08:00Z">
          <w:r>
            <w:rPr>
              <w:lang w:val="es-ES_tradnl"/>
            </w:rPr>
            <w:delText xml:space="preserve"> </w:delText>
          </w:r>
        </w:del>
        <w:r>
          <w:rPr>
            <w:lang w:val="es-ES_tradnl"/>
          </w:rPr>
          <w:t>Gobierno también ha entablado un diálogo con representantes de los grupos afectados.</w:t>
        </w:r>
      </w:ins>
    </w:p>
    <w:p w:rsidR="00000000" w:rsidRDefault="00000000">
      <w:pPr>
        <w:rPr>
          <w:ins w:id="3069" w:author="Maillot" w:date="2003-02-21T10:59:00Z"/>
          <w:lang w:val="es-ES_tradnl"/>
        </w:rPr>
      </w:pPr>
    </w:p>
    <w:p w:rsidR="00000000" w:rsidRDefault="00000000">
      <w:pPr>
        <w:rPr>
          <w:ins w:id="3070" w:author="Maillot" w:date="2003-02-21T10:59:00Z"/>
          <w:lang w:val="es-ES_tradnl"/>
        </w:rPr>
      </w:pPr>
    </w:p>
    <w:p w:rsidR="00000000" w:rsidRDefault="00000000">
      <w:pPr>
        <w:keepNext/>
        <w:rPr>
          <w:ins w:id="3071" w:author="José Arturo Napolitano" w:date="2003-02-16T20:21:00Z"/>
          <w:del w:id="3072" w:author="Maillot" w:date="2003-02-21T10:59:00Z"/>
          <w:b/>
          <w:bCs/>
          <w:lang w:val="es-ES_tradnl"/>
          <w:rPrChange w:id="3073" w:author="Maillot" w:date="2003-02-21T14:02:00Z">
            <w:rPr>
              <w:ins w:id="3074" w:author="José Arturo Napolitano" w:date="2003-02-16T20:21:00Z"/>
              <w:del w:id="3075" w:author="Maillot" w:date="2003-02-21T10:59:00Z"/>
              <w:b/>
              <w:bCs/>
              <w:lang w:val="es-ES_tradnl"/>
            </w:rPr>
          </w:rPrChange>
        </w:rPr>
      </w:pPr>
      <w:ins w:id="3076" w:author="José Arturo Napolitano" w:date="2003-02-16T20:21:00Z">
        <w:r>
          <w:rPr>
            <w:b/>
            <w:bCs/>
            <w:lang w:val="es-ES_tradnl"/>
            <w:rPrChange w:id="3077" w:author="Maillot" w:date="2003-02-21T14:02:00Z">
              <w:rPr>
                <w:b/>
                <w:bCs/>
                <w:lang w:val="es-ES_tradnl"/>
              </w:rPr>
            </w:rPrChange>
          </w:rPr>
          <w:t>Garantías judiciales e interpretación</w:t>
        </w:r>
      </w:ins>
    </w:p>
    <w:p w:rsidR="00000000" w:rsidRDefault="00000000">
      <w:pPr>
        <w:keepNext/>
        <w:rPr>
          <w:ins w:id="3078" w:author="Maillot" w:date="2003-02-21T10:59:00Z"/>
          <w:b/>
          <w:bCs/>
          <w:lang w:val="es-ES_tradnl"/>
          <w:rPrChange w:id="3079" w:author="Maillot" w:date="2003-02-21T14:02:00Z">
            <w:rPr>
              <w:ins w:id="3080" w:author="Maillot" w:date="2003-02-21T10:59:00Z"/>
              <w:b/>
              <w:bCs/>
              <w:lang w:val="es-ES_tradnl"/>
            </w:rPr>
          </w:rPrChange>
        </w:rPr>
      </w:pPr>
    </w:p>
    <w:p w:rsidR="00000000" w:rsidRDefault="00000000">
      <w:pPr>
        <w:keepNext/>
        <w:rPr>
          <w:ins w:id="3081" w:author="Maillot" w:date="2003-02-21T10:59:00Z"/>
          <w:lang w:val="es-ES_tradnl"/>
        </w:rPr>
      </w:pPr>
    </w:p>
    <w:p w:rsidR="00000000" w:rsidRDefault="00000000">
      <w:pPr>
        <w:keepNext/>
        <w:rPr>
          <w:ins w:id="3082" w:author="José Arturo Napolitano" w:date="2003-02-16T20:21:00Z"/>
          <w:del w:id="3083" w:author="Maillot" w:date="2003-02-21T10:59:00Z"/>
          <w:lang w:val="es-ES_tradnl"/>
        </w:rPr>
      </w:pPr>
      <w:ins w:id="3084" w:author="José Arturo Napolitano" w:date="2003-02-16T20:21:00Z">
        <w:r>
          <w:rPr>
            <w:lang w:val="es-ES_tradnl"/>
          </w:rPr>
          <w:t>99.</w:t>
        </w:r>
        <w:r>
          <w:rPr>
            <w:lang w:val="es-ES_tradnl"/>
          </w:rPr>
          <w:tab/>
          <w:t>La función del intérprete se menciona en la Ley de tribunales de 1915. Según esta Ley los</w:t>
        </w:r>
        <w:del w:id="3085" w:author="Maillot" w:date="2003-02-24T09:35:00Z">
          <w:r>
            <w:rPr>
              <w:lang w:val="es-ES_tradnl"/>
            </w:rPr>
            <w:delText xml:space="preserve"> </w:delText>
          </w:r>
        </w:del>
      </w:ins>
      <w:ins w:id="3086" w:author="Maillot" w:date="2003-02-24T09:35:00Z">
        <w:r>
          <w:rPr>
            <w:lang w:val="es-ES_tradnl"/>
          </w:rPr>
          <w:t> </w:t>
        </w:r>
      </w:ins>
      <w:ins w:id="3087" w:author="José Arturo Napolitano" w:date="2003-02-16T20:21:00Z">
        <w:r>
          <w:rPr>
            <w:lang w:val="es-ES_tradnl"/>
          </w:rPr>
          <w:t xml:space="preserve">servicios de un intérprete son necesarios cuando </w:t>
        </w:r>
      </w:ins>
      <w:ins w:id="3088" w:author="José Arturo Napolitano" w:date="2003-02-19T12:23:00Z">
        <w:r>
          <w:rPr>
            <w:lang w:val="es-ES_tradnl"/>
          </w:rPr>
          <w:t xml:space="preserve">participa </w:t>
        </w:r>
      </w:ins>
      <w:ins w:id="3089" w:author="José Arturo Napolitano" w:date="2003-02-16T20:21:00Z">
        <w:r>
          <w:rPr>
            <w:lang w:val="es-ES_tradnl"/>
          </w:rPr>
          <w:t xml:space="preserve">en un procedimiento judicial una persona que no habla el noruego. La interpretación se menciona específicamente sólo en otras dos leyes noruegas, a saber, la Ley sobre los saamis (1987) y la Ley de inmigración (1988). La Ley de administración pública de 1967, por ejemplo, no menciona la interpretación, pero dice que es deber del funcionario público mantener al interesado informado del asunto </w:t>
        </w:r>
      </w:ins>
      <w:ins w:id="3090" w:author="José Arturo Napolitano" w:date="2003-02-19T12:23:00Z">
        <w:r>
          <w:rPr>
            <w:lang w:val="es-ES_tradnl"/>
          </w:rPr>
          <w:t>que le concierna</w:t>
        </w:r>
      </w:ins>
      <w:ins w:id="3091" w:author="José Arturo Napolitano" w:date="2003-02-16T20:21:00Z">
        <w:r>
          <w:rPr>
            <w:lang w:val="es-ES_tradnl"/>
          </w:rPr>
          <w:t xml:space="preserve"> y reunir información suficiente antes de tomar una decisión. Por tanto, indirectamente el énfasis en la obligación del funcionario público de informar implica que tiene el deber de usar los servicios de un intérprete cuando sea necesario. El principio de que el funcionario público tiene el deber de buscar y comunicar información antes de cerrar un caso se subraya además in varias leyes especiales sobre impuestos, servicios médicos, dentistas, etc.</w:t>
        </w:r>
      </w:ins>
    </w:p>
    <w:p w:rsidR="00000000" w:rsidRDefault="00000000">
      <w:pPr>
        <w:rPr>
          <w:ins w:id="3092" w:author="Maillot" w:date="2003-02-21T10:59:00Z"/>
          <w:lang w:val="es-ES_tradnl"/>
        </w:rPr>
      </w:pPr>
    </w:p>
    <w:p w:rsidR="00000000" w:rsidRDefault="00000000">
      <w:pPr>
        <w:rPr>
          <w:ins w:id="3093" w:author="Maillot" w:date="2003-02-21T10:59:00Z"/>
          <w:lang w:val="es-ES_tradnl"/>
        </w:rPr>
      </w:pPr>
    </w:p>
    <w:p w:rsidR="00000000" w:rsidRDefault="00000000">
      <w:pPr>
        <w:rPr>
          <w:ins w:id="3094" w:author="José Arturo Napolitano" w:date="2003-02-16T20:21:00Z"/>
          <w:del w:id="3095" w:author="Maillot" w:date="2003-02-21T10:59:00Z"/>
          <w:lang w:val="es-ES_tradnl"/>
        </w:rPr>
      </w:pPr>
      <w:ins w:id="3096" w:author="José Arturo Napolitano" w:date="2003-02-16T20:21:00Z">
        <w:r>
          <w:rPr>
            <w:lang w:val="es-ES_tradnl"/>
          </w:rPr>
          <w:t>100.</w:t>
        </w:r>
        <w:r>
          <w:rPr>
            <w:lang w:val="es-ES_tradnl"/>
          </w:rPr>
          <w:tab/>
          <w:t>La mención expresa de la interpretación es rara en la legislación noruega, pero los principios citados constituyen indirectamente una base legislativa para la prestación de servicios de interpretación. Esto se dice explícitamente en documentos recientes del Gobierno. Por ejemplo, el Informe No. 17 al Storting (1996-1997), sobre la inmigración y una Noruega multicultural, destaca la comunicación como elemento esencial para la igualdad de oportunidades.</w:t>
        </w:r>
      </w:ins>
    </w:p>
    <w:p w:rsidR="00000000" w:rsidRDefault="00000000">
      <w:pPr>
        <w:rPr>
          <w:ins w:id="3097" w:author="Maillot" w:date="2003-02-21T10:59:00Z"/>
          <w:lang w:val="es-ES_tradnl"/>
        </w:rPr>
      </w:pPr>
    </w:p>
    <w:p w:rsidR="00000000" w:rsidRDefault="00000000">
      <w:pPr>
        <w:rPr>
          <w:ins w:id="3098" w:author="Maillot" w:date="2003-02-21T10:59:00Z"/>
          <w:lang w:val="es-ES_tradnl"/>
        </w:rPr>
      </w:pPr>
    </w:p>
    <w:p w:rsidR="00000000" w:rsidRDefault="00000000">
      <w:pPr>
        <w:rPr>
          <w:ins w:id="3099" w:author="José Arturo Napolitano" w:date="2003-02-16T20:21:00Z"/>
          <w:del w:id="3100" w:author="Maillot" w:date="2003-02-21T10:59:00Z"/>
          <w:lang w:val="es-ES_tradnl"/>
        </w:rPr>
      </w:pPr>
      <w:ins w:id="3101" w:author="José Arturo Napolitano" w:date="2003-02-16T20:21:00Z">
        <w:r>
          <w:rPr>
            <w:lang w:val="es-ES_tradnl"/>
          </w:rPr>
          <w:t>101.</w:t>
        </w:r>
        <w:r>
          <w:rPr>
            <w:lang w:val="es-ES_tradnl"/>
          </w:rPr>
          <w:tab/>
          <w:t>A pesar de esto, sabemos por informes recientes que las dificultades de idioma crean una amenaza para las garantías judiciales. El uso de intérpretes y traductores competentes es indispensable para que los hablantes no nativos gocen de la protección jurídica a que tienen derecho. El Tribunal de la Ciudad de Oslo en particular, que oye muchos asuntos relacionados con personas que no hablan el noruego, ha tratado de mejorar los servicios de interpretación. En noviembre de 2000 introdujo un nuevo procedimiento de control de calidad para garantizar que los intérpretes que aparecen ante el tribunal tengan las calificaciones necesarias. A más largo plazo, el registro  de intérpretes calificados estará a disposición de todos los tribunales de Noruega. El Ministerio de Justicia ha contribuido a financiar esta labor.</w:t>
        </w:r>
      </w:ins>
    </w:p>
    <w:p w:rsidR="00000000" w:rsidRDefault="00000000">
      <w:pPr>
        <w:rPr>
          <w:ins w:id="3102" w:author="Maillot" w:date="2003-02-21T10:59:00Z"/>
          <w:lang w:val="es-ES_tradnl"/>
        </w:rPr>
      </w:pPr>
    </w:p>
    <w:p w:rsidR="00000000" w:rsidRDefault="00000000">
      <w:pPr>
        <w:rPr>
          <w:ins w:id="3103" w:author="Maillot" w:date="2003-02-21T10:59:00Z"/>
          <w:lang w:val="es-ES_tradnl"/>
        </w:rPr>
      </w:pPr>
    </w:p>
    <w:p w:rsidR="00000000" w:rsidRDefault="00000000">
      <w:pPr>
        <w:rPr>
          <w:ins w:id="3104" w:author="José Arturo Napolitano" w:date="2003-02-16T20:21:00Z"/>
          <w:del w:id="3105" w:author="Maillot" w:date="2003-02-21T10:59:00Z"/>
          <w:lang w:val="es-ES_tradnl"/>
        </w:rPr>
      </w:pPr>
      <w:ins w:id="3106" w:author="José Arturo Napolitano" w:date="2003-02-16T20:21:00Z">
        <w:r>
          <w:rPr>
            <w:lang w:val="es-ES_tradnl"/>
          </w:rPr>
          <w:t>102.</w:t>
        </w:r>
        <w:r>
          <w:rPr>
            <w:lang w:val="es-ES_tradnl"/>
          </w:rPr>
          <w:tab/>
          <w:t>La relación entre las garantías judiciales y la necesidad de servicios de interpretación es evidente en la sala del tribunal. Los informes de otros servicios públicos también indican conciencia de esta relación. Sin embargo, hay que destacar que la falta de intérpretes calificados es un problema.</w:t>
        </w:r>
      </w:ins>
    </w:p>
    <w:p w:rsidR="00000000" w:rsidRDefault="00000000">
      <w:pPr>
        <w:rPr>
          <w:ins w:id="3107" w:author="Maillot" w:date="2003-02-21T10:59:00Z"/>
          <w:lang w:val="es-ES_tradnl"/>
        </w:rPr>
      </w:pPr>
    </w:p>
    <w:p w:rsidR="00000000" w:rsidRDefault="00000000">
      <w:pPr>
        <w:rPr>
          <w:ins w:id="3108" w:author="Maillot" w:date="2003-02-21T10:59:00Z"/>
          <w:lang w:val="es-ES_tradnl"/>
        </w:rPr>
      </w:pPr>
    </w:p>
    <w:p w:rsidR="00000000" w:rsidRDefault="00000000">
      <w:pPr>
        <w:rPr>
          <w:ins w:id="3109" w:author="auboin" w:date="2003-03-03T09:26:00Z"/>
          <w:lang w:val="es-ES_tradnl"/>
        </w:rPr>
      </w:pPr>
      <w:ins w:id="3110" w:author="José Arturo Napolitano" w:date="2003-02-16T20:21:00Z">
        <w:r>
          <w:rPr>
            <w:lang w:val="es-ES_tradnl"/>
          </w:rPr>
          <w:t>103.</w:t>
        </w:r>
        <w:r>
          <w:rPr>
            <w:lang w:val="es-ES_tradnl"/>
          </w:rPr>
          <w:tab/>
          <w:t>Véase el párrafo 78 del 15</w:t>
        </w:r>
        <w:r>
          <w:rPr>
            <w:lang w:val="es-ES_tradnl"/>
          </w:rPr>
          <w:sym w:font="Symbol" w:char="F0B0"/>
        </w:r>
        <w:r>
          <w:rPr>
            <w:lang w:val="es-ES_tradnl"/>
          </w:rPr>
          <w:t xml:space="preserve"> informe de Noruega. El problema de aportar intérpretes se plantea en muchas situaciones judiciales. Por ejemplo, un informe publicado en 2000 sobre la comunicación en tribunales y en audiencias policiales refiere casos en que el noruego del acusado o el testigo era tan imperfecto que no permitía la comunicación, pero el proceso siguió adelante porque la obtención de un </w:t>
        </w:r>
      </w:ins>
    </w:p>
    <w:p w:rsidR="00000000" w:rsidRDefault="00000000">
      <w:pPr>
        <w:rPr>
          <w:ins w:id="3111" w:author="José Arturo Napolitano" w:date="2003-02-16T20:21:00Z"/>
          <w:del w:id="3112" w:author="Maillot" w:date="2003-02-21T10:59:00Z"/>
          <w:lang w:val="es-ES_tradnl"/>
        </w:rPr>
      </w:pPr>
      <w:ins w:id="3113" w:author="auboin" w:date="2003-03-03T09:26:00Z">
        <w:r>
          <w:rPr>
            <w:lang w:val="es-ES_tradnl"/>
          </w:rPr>
          <w:br w:type="page"/>
        </w:r>
      </w:ins>
      <w:ins w:id="3114" w:author="José Arturo Napolitano" w:date="2003-02-16T20:21:00Z">
        <w:r>
          <w:rPr>
            <w:lang w:val="es-ES_tradnl"/>
          </w:rPr>
          <w:t>intérprete habría requerido aplazar el proceso. La calidad de la interpretación también fue muy deficiente en los ocho casos estudiados. Los jueces y funcionarios públicos encargados no pueden evaluar la calidad de la interpretación o pasan por alto el problema en aras de la economía y la eficiencia.</w:t>
        </w:r>
      </w:ins>
    </w:p>
    <w:p w:rsidR="00000000" w:rsidRDefault="00000000">
      <w:pPr>
        <w:rPr>
          <w:ins w:id="3115" w:author="Maillot" w:date="2003-02-21T10:59:00Z"/>
          <w:lang w:val="es-ES_tradnl"/>
        </w:rPr>
      </w:pPr>
    </w:p>
    <w:p w:rsidR="00000000" w:rsidRDefault="00000000">
      <w:pPr>
        <w:rPr>
          <w:ins w:id="3116" w:author="Maillot" w:date="2003-02-21T10:59:00Z"/>
          <w:lang w:val="es-ES_tradnl"/>
        </w:rPr>
      </w:pPr>
    </w:p>
    <w:p w:rsidR="00000000" w:rsidRDefault="00000000">
      <w:pPr>
        <w:rPr>
          <w:ins w:id="3117" w:author="José Arturo Napolitano" w:date="2003-02-16T20:21:00Z"/>
          <w:del w:id="3118" w:author="Maillot" w:date="2003-02-21T10:59:00Z"/>
          <w:lang w:val="es-ES_tradnl"/>
        </w:rPr>
      </w:pPr>
      <w:ins w:id="3119" w:author="José Arturo Napolitano" w:date="2003-02-16T20:21:00Z">
        <w:r>
          <w:rPr>
            <w:lang w:val="es-ES_tradnl"/>
          </w:rPr>
          <w:t>104.</w:t>
        </w:r>
        <w:r>
          <w:rPr>
            <w:lang w:val="es-ES_tradnl"/>
          </w:rPr>
          <w:tab/>
          <w:t xml:space="preserve">Una de las tareas prioritarias de la Dirección de Inmigración en materia de interpretación es informar a los funcionarios públicos y </w:t>
        </w:r>
      </w:ins>
      <w:ins w:id="3120" w:author="José Arturo Napolitano" w:date="2003-02-19T12:24:00Z">
        <w:r>
          <w:rPr>
            <w:lang w:val="es-ES_tradnl"/>
          </w:rPr>
          <w:t xml:space="preserve">a los </w:t>
        </w:r>
      </w:ins>
      <w:ins w:id="3121" w:author="José Arturo Napolitano" w:date="2003-02-16T20:21:00Z">
        <w:r>
          <w:rPr>
            <w:lang w:val="es-ES_tradnl"/>
          </w:rPr>
          <w:t>profesionales de que son “corresponsables” del problema de idioma cuando se comunican con un cliente que no habla bien el noruego. Por tanto, tienen el deber según la ley de prestar servicios lingüísticos adecuados. La Dirección también ha iniciado un proyecto destinado a evaluar la aplicación de la tecnología moderna a la interpretación.</w:t>
        </w:r>
      </w:ins>
    </w:p>
    <w:p w:rsidR="00000000" w:rsidRDefault="00000000">
      <w:pPr>
        <w:rPr>
          <w:ins w:id="3122" w:author="Maillot" w:date="2003-02-21T10:59:00Z"/>
          <w:lang w:val="es-ES_tradnl"/>
        </w:rPr>
      </w:pPr>
    </w:p>
    <w:p w:rsidR="00000000" w:rsidRDefault="00000000">
      <w:pPr>
        <w:rPr>
          <w:ins w:id="3123" w:author="Maillot" w:date="2003-02-21T10:59:00Z"/>
          <w:lang w:val="es-ES_tradnl"/>
        </w:rPr>
      </w:pPr>
    </w:p>
    <w:p w:rsidR="00000000" w:rsidRDefault="00000000">
      <w:pPr>
        <w:keepNext/>
        <w:rPr>
          <w:ins w:id="3124" w:author="José Arturo Napolitano" w:date="2003-02-16T20:21:00Z"/>
          <w:del w:id="3125" w:author="Maillot" w:date="2003-02-21T10:59:00Z"/>
          <w:b/>
          <w:bCs/>
          <w:lang w:val="es-ES_tradnl"/>
          <w:rPrChange w:id="3126" w:author="Maillot" w:date="2003-02-21T14:03:00Z">
            <w:rPr>
              <w:ins w:id="3127" w:author="José Arturo Napolitano" w:date="2003-02-16T20:21:00Z"/>
              <w:del w:id="3128" w:author="Maillot" w:date="2003-02-21T10:59:00Z"/>
              <w:b/>
              <w:bCs/>
              <w:lang w:val="es-ES_tradnl"/>
            </w:rPr>
          </w:rPrChange>
        </w:rPr>
      </w:pPr>
      <w:ins w:id="3129" w:author="José Arturo Napolitano" w:date="2003-02-16T20:21:00Z">
        <w:r>
          <w:rPr>
            <w:b/>
            <w:bCs/>
            <w:lang w:val="es-ES_tradnl"/>
            <w:rPrChange w:id="3130" w:author="Maillot" w:date="2003-02-21T14:03:00Z">
              <w:rPr>
                <w:b/>
                <w:bCs/>
                <w:lang w:val="es-ES_tradnl"/>
              </w:rPr>
            </w:rPrChange>
          </w:rPr>
          <w:t>Medidas para investigar delitos de motivación racial</w:t>
        </w:r>
      </w:ins>
    </w:p>
    <w:p w:rsidR="00000000" w:rsidRDefault="00000000">
      <w:pPr>
        <w:keepNext/>
        <w:rPr>
          <w:ins w:id="3131" w:author="Maillot" w:date="2003-02-21T10:59:00Z"/>
          <w:b/>
          <w:bCs/>
          <w:lang w:val="es-ES_tradnl"/>
          <w:rPrChange w:id="3132" w:author="Maillot" w:date="2003-02-21T14:03:00Z">
            <w:rPr>
              <w:ins w:id="3133" w:author="Maillot" w:date="2003-02-21T10:59:00Z"/>
              <w:b/>
              <w:bCs/>
              <w:lang w:val="es-ES_tradnl"/>
            </w:rPr>
          </w:rPrChange>
        </w:rPr>
      </w:pPr>
    </w:p>
    <w:p w:rsidR="00000000" w:rsidRDefault="00000000">
      <w:pPr>
        <w:keepNext/>
        <w:rPr>
          <w:ins w:id="3134" w:author="Maillot" w:date="2003-02-21T10:59:00Z"/>
          <w:lang w:val="es-ES_tradnl"/>
        </w:rPr>
      </w:pPr>
    </w:p>
    <w:p w:rsidR="00000000" w:rsidRDefault="00000000">
      <w:pPr>
        <w:keepNext/>
        <w:rPr>
          <w:ins w:id="3135" w:author="José Arturo Napolitano" w:date="2003-02-16T20:21:00Z"/>
          <w:del w:id="3136" w:author="Maillot" w:date="2003-02-21T10:59:00Z"/>
          <w:lang w:val="es-ES_tradnl"/>
        </w:rPr>
      </w:pPr>
      <w:ins w:id="3137" w:author="José Arturo Napolitano" w:date="2003-02-16T20:21:00Z">
        <w:r>
          <w:rPr>
            <w:lang w:val="es-ES_tradnl"/>
          </w:rPr>
          <w:t>105.</w:t>
        </w:r>
        <w:r>
          <w:rPr>
            <w:lang w:val="es-ES_tradnl"/>
          </w:rPr>
          <w:tab/>
          <w:t>En una circular de fecha 23 de enero de 2001, el Fiscal General ordenó a la policía y a los fiscales que dieran prioridad a los delitos de motivación racial. Estos delitos debían investigarse a fondo y castigarse severa y sistemáticamente.</w:t>
        </w:r>
      </w:ins>
    </w:p>
    <w:p w:rsidR="00000000" w:rsidRDefault="00000000">
      <w:pPr>
        <w:rPr>
          <w:ins w:id="3138" w:author="Maillot" w:date="2003-02-21T10:59:00Z"/>
          <w:lang w:val="es-ES_tradnl"/>
        </w:rPr>
      </w:pPr>
    </w:p>
    <w:p w:rsidR="00000000" w:rsidRDefault="00000000">
      <w:pPr>
        <w:rPr>
          <w:ins w:id="3139" w:author="Maillot" w:date="2003-02-21T10:59:00Z"/>
          <w:lang w:val="es-ES_tradnl"/>
        </w:rPr>
      </w:pPr>
    </w:p>
    <w:p w:rsidR="00000000" w:rsidRDefault="00000000">
      <w:pPr>
        <w:keepNext/>
        <w:rPr>
          <w:ins w:id="3140" w:author="José Arturo Napolitano" w:date="2003-02-16T20:21:00Z"/>
          <w:del w:id="3141" w:author="Maillot" w:date="2003-02-21T10:59:00Z"/>
          <w:b/>
          <w:bCs/>
          <w:lang w:val="es-ES_tradnl"/>
          <w:rPrChange w:id="3142" w:author="Maillot" w:date="2003-02-21T14:03:00Z">
            <w:rPr>
              <w:ins w:id="3143" w:author="José Arturo Napolitano" w:date="2003-02-16T20:21:00Z"/>
              <w:del w:id="3144" w:author="Maillot" w:date="2003-02-21T10:59:00Z"/>
              <w:b/>
              <w:bCs/>
              <w:lang w:val="es-ES_tradnl"/>
            </w:rPr>
          </w:rPrChange>
        </w:rPr>
      </w:pPr>
      <w:ins w:id="3145" w:author="José Arturo Napolitano" w:date="2003-02-16T20:21:00Z">
        <w:r>
          <w:rPr>
            <w:b/>
            <w:bCs/>
            <w:lang w:val="es-ES_tradnl"/>
            <w:rPrChange w:id="3146" w:author="Maillot" w:date="2003-02-21T14:03:00Z">
              <w:rPr>
                <w:b/>
                <w:bCs/>
                <w:lang w:val="es-ES_tradnl"/>
              </w:rPr>
            </w:rPrChange>
          </w:rPr>
          <w:t>Nuevo tribunal de Tana</w:t>
        </w:r>
      </w:ins>
    </w:p>
    <w:p w:rsidR="00000000" w:rsidRDefault="00000000">
      <w:pPr>
        <w:keepNext/>
        <w:rPr>
          <w:ins w:id="3147" w:author="Maillot" w:date="2003-02-21T10:59:00Z"/>
          <w:b/>
          <w:bCs/>
          <w:lang w:val="es-ES_tradnl"/>
          <w:rPrChange w:id="3148" w:author="Maillot" w:date="2003-02-21T14:03:00Z">
            <w:rPr>
              <w:ins w:id="3149" w:author="Maillot" w:date="2003-02-21T10:59:00Z"/>
              <w:b/>
              <w:bCs/>
              <w:lang w:val="es-ES_tradnl"/>
            </w:rPr>
          </w:rPrChange>
        </w:rPr>
      </w:pPr>
    </w:p>
    <w:p w:rsidR="00000000" w:rsidRDefault="00000000">
      <w:pPr>
        <w:keepNext/>
        <w:rPr>
          <w:ins w:id="3150" w:author="Maillot" w:date="2003-02-21T10:59:00Z"/>
          <w:lang w:val="es-ES_tradnl"/>
        </w:rPr>
      </w:pPr>
    </w:p>
    <w:p w:rsidR="00000000" w:rsidRDefault="00000000">
      <w:pPr>
        <w:keepNext/>
        <w:rPr>
          <w:ins w:id="3151" w:author="José Arturo Napolitano" w:date="2003-02-16T20:21:00Z"/>
          <w:del w:id="3152" w:author="Maillot" w:date="2003-02-21T10:59:00Z"/>
          <w:lang w:val="es-ES_tradnl"/>
        </w:rPr>
      </w:pPr>
      <w:ins w:id="3153" w:author="José Arturo Napolitano" w:date="2003-02-16T20:21:00Z">
        <w:r>
          <w:rPr>
            <w:lang w:val="es-ES_tradnl"/>
          </w:rPr>
          <w:t>106.</w:t>
        </w:r>
        <w:r>
          <w:rPr>
            <w:lang w:val="es-ES_tradnl"/>
          </w:rPr>
          <w:tab/>
          <w:t>En el Informe No. 23 al Storting (2000-2001) el Gobierno de Noruega propone la cr</w:t>
        </w:r>
      </w:ins>
      <w:ins w:id="3154" w:author="Maillot" w:date="2003-02-21T14:03:00Z">
        <w:r>
          <w:rPr>
            <w:lang w:val="es-ES_tradnl"/>
          </w:rPr>
          <w:t>e</w:t>
        </w:r>
      </w:ins>
      <w:ins w:id="3155" w:author="José Arturo Napolitano" w:date="2003-02-16T20:21:00Z">
        <w:r>
          <w:rPr>
            <w:lang w:val="es-ES_tradnl"/>
          </w:rPr>
          <w:t>ación de un nuevo tribunal de justicia en Tana para aumentar el acceso y la confianza del pueblo saami en los tribunales. El tribunal de Tana será un tribunal noruego ordinario y prestará servicios a todos los habitantes de la zona.</w:t>
        </w:r>
      </w:ins>
    </w:p>
    <w:p w:rsidR="00000000" w:rsidRDefault="00000000">
      <w:pPr>
        <w:rPr>
          <w:ins w:id="3156" w:author="Maillot" w:date="2003-02-21T10:59:00Z"/>
          <w:lang w:val="es-ES_tradnl"/>
        </w:rPr>
      </w:pPr>
    </w:p>
    <w:p w:rsidR="00000000" w:rsidRDefault="00000000">
      <w:pPr>
        <w:rPr>
          <w:ins w:id="3157" w:author="Maillot" w:date="2003-02-21T10:59:00Z"/>
          <w:lang w:val="es-ES_tradnl"/>
        </w:rPr>
      </w:pPr>
    </w:p>
    <w:p w:rsidR="00000000" w:rsidRDefault="00000000">
      <w:pPr>
        <w:keepNext/>
        <w:rPr>
          <w:ins w:id="3158" w:author="José Arturo Napolitano" w:date="2003-02-16T20:21:00Z"/>
          <w:del w:id="3159" w:author="Maillot" w:date="2003-02-21T10:59:00Z"/>
          <w:b/>
          <w:bCs/>
          <w:lang w:val="es-ES_tradnl"/>
          <w:rPrChange w:id="3160" w:author="Maillot" w:date="2003-02-21T14:04:00Z">
            <w:rPr>
              <w:ins w:id="3161" w:author="José Arturo Napolitano" w:date="2003-02-16T20:21:00Z"/>
              <w:del w:id="3162" w:author="Maillot" w:date="2003-02-21T10:59:00Z"/>
              <w:b/>
              <w:bCs/>
              <w:lang w:val="es-ES_tradnl"/>
            </w:rPr>
          </w:rPrChange>
        </w:rPr>
      </w:pPr>
      <w:ins w:id="3163" w:author="José Arturo Napolitano" w:date="2003-02-16T20:21:00Z">
        <w:r>
          <w:rPr>
            <w:b/>
            <w:bCs/>
            <w:lang w:val="es-ES_tradnl"/>
            <w:rPrChange w:id="3164" w:author="Maillot" w:date="2003-02-21T14:04:00Z">
              <w:rPr>
                <w:b/>
                <w:bCs/>
                <w:lang w:val="es-ES_tradnl"/>
              </w:rPr>
            </w:rPrChange>
          </w:rPr>
          <w:t>Información en saami</w:t>
        </w:r>
      </w:ins>
    </w:p>
    <w:p w:rsidR="00000000" w:rsidRDefault="00000000">
      <w:pPr>
        <w:keepNext/>
        <w:rPr>
          <w:ins w:id="3165" w:author="Maillot" w:date="2003-02-21T10:59:00Z"/>
          <w:b/>
          <w:bCs/>
          <w:lang w:val="es-ES_tradnl"/>
          <w:rPrChange w:id="3166" w:author="Maillot" w:date="2003-02-21T14:04:00Z">
            <w:rPr>
              <w:ins w:id="3167" w:author="Maillot" w:date="2003-02-21T10:59:00Z"/>
              <w:b/>
              <w:bCs/>
              <w:lang w:val="es-ES_tradnl"/>
            </w:rPr>
          </w:rPrChange>
        </w:rPr>
      </w:pPr>
    </w:p>
    <w:p w:rsidR="00000000" w:rsidRDefault="00000000">
      <w:pPr>
        <w:keepNext/>
        <w:rPr>
          <w:ins w:id="3168" w:author="Maillot" w:date="2003-02-21T10:59:00Z"/>
          <w:lang w:val="es-ES_tradnl"/>
        </w:rPr>
      </w:pPr>
    </w:p>
    <w:p w:rsidR="00000000" w:rsidRDefault="00000000">
      <w:pPr>
        <w:keepNext/>
        <w:rPr>
          <w:ins w:id="3169" w:author="José Arturo Napolitano" w:date="2003-02-16T20:21:00Z"/>
          <w:del w:id="3170" w:author="Maillot" w:date="2003-02-21T10:59:00Z"/>
          <w:lang w:val="es-ES_tradnl"/>
        </w:rPr>
      </w:pPr>
      <w:ins w:id="3171" w:author="José Arturo Napolitano" w:date="2003-02-16T20:21:00Z">
        <w:r>
          <w:rPr>
            <w:lang w:val="es-ES_tradnl"/>
          </w:rPr>
          <w:t>107.</w:t>
        </w:r>
        <w:r>
          <w:rPr>
            <w:lang w:val="es-ES_tradnl"/>
          </w:rPr>
          <w:tab/>
          <w:t>Según el artículo 3-2 de la Ley sobre los saamis, la información jurídica dirigida específicamente al pueblo saami debe presentarse en saami y en noruego. Los anuncios públicos dirigidos a la población de la zona administrativa de lengua saami (seis municipalidades de los dos condados más septentrionales de Noruega) deben publicarse en ambos idiomas. El Ministerio de Gobierno Local y Desarrollo Regional ha financiado un proyecto de investigación para evaluar las necesidades de información en saami. El Ministerio también ha hecho una encuesta sobre los efectos de la información de las autoridades del gobierno central dirigida a los saamis y sobre los saamis. La encuesta indica que no hay procedimientos generales de traducción de la información pública del noruego al saami. Los resultados de la encuesta y del proyecto de investigación se usarán en la labor del Gobierno encaminada a mejorar los procedimientos de información en saami.</w:t>
        </w:r>
      </w:ins>
    </w:p>
    <w:p w:rsidR="00000000" w:rsidRDefault="00000000">
      <w:pPr>
        <w:rPr>
          <w:ins w:id="3172" w:author="Maillot" w:date="2003-02-21T10:59:00Z"/>
          <w:lang w:val="es-ES_tradnl"/>
        </w:rPr>
      </w:pPr>
    </w:p>
    <w:p w:rsidR="00000000" w:rsidRDefault="00000000">
      <w:pPr>
        <w:rPr>
          <w:ins w:id="3173" w:author="Maillot" w:date="2003-02-21T10:59:00Z"/>
          <w:lang w:val="es-ES_tradnl"/>
        </w:rPr>
      </w:pPr>
    </w:p>
    <w:p w:rsidR="00000000" w:rsidRDefault="00000000">
      <w:pPr>
        <w:rPr>
          <w:ins w:id="3174" w:author="José Arturo Napolitano" w:date="2003-02-16T20:21:00Z"/>
          <w:del w:id="3175" w:author="Maillot" w:date="2003-02-21T10:59:00Z"/>
          <w:lang w:val="es-ES_tradnl"/>
        </w:rPr>
      </w:pPr>
      <w:ins w:id="3176" w:author="José Arturo Napolitano" w:date="2003-02-16T20:21:00Z">
        <w:r>
          <w:rPr>
            <w:lang w:val="es-ES_tradnl"/>
          </w:rPr>
          <w:t>108.</w:t>
        </w:r>
        <w:r>
          <w:rPr>
            <w:lang w:val="es-ES_tradnl"/>
          </w:rPr>
          <w:tab/>
          <w:t>Lo que sigue se refiere al apartado b) del párrafo 1.</w:t>
        </w:r>
      </w:ins>
    </w:p>
    <w:p w:rsidR="00000000" w:rsidRDefault="00000000">
      <w:pPr>
        <w:rPr>
          <w:ins w:id="3177" w:author="Maillot" w:date="2003-02-21T10:59:00Z"/>
          <w:lang w:val="es-ES_tradnl"/>
        </w:rPr>
      </w:pPr>
    </w:p>
    <w:p w:rsidR="00000000" w:rsidRDefault="00000000">
      <w:pPr>
        <w:rPr>
          <w:ins w:id="3178" w:author="Maillot" w:date="2003-02-21T10:59:00Z"/>
          <w:lang w:val="es-ES_tradnl"/>
        </w:rPr>
      </w:pPr>
    </w:p>
    <w:p w:rsidR="00000000" w:rsidRDefault="00000000">
      <w:pPr>
        <w:rPr>
          <w:ins w:id="3179" w:author="José Arturo Napolitano" w:date="2003-02-16T20:21:00Z"/>
          <w:del w:id="3180" w:author="Maillot" w:date="2003-02-21T10:59:00Z"/>
          <w:lang w:val="es-ES_tradnl"/>
        </w:rPr>
      </w:pPr>
      <w:ins w:id="3181" w:author="José Arturo Napolitano" w:date="2003-02-16T20:21:00Z">
        <w:r>
          <w:rPr>
            <w:lang w:val="es-ES_tradnl"/>
          </w:rPr>
          <w:t>109.</w:t>
        </w:r>
        <w:r>
          <w:rPr>
            <w:lang w:val="es-ES_tradnl"/>
          </w:rPr>
          <w:tab/>
          <w:t>Véanse el párrafo 139 de los informes 12° y 13° de Noruega y los párrafos 76 y 77 del presente informe. El motivo racial es una de varias circunstancias agravantes en casos de violencia, amenaza o vandalismo, pero las estadísticas no indican cuántas denuncias se refieren a delitos de motivación racial.</w:t>
        </w:r>
      </w:ins>
    </w:p>
    <w:p w:rsidR="00000000" w:rsidRDefault="00000000">
      <w:pPr>
        <w:rPr>
          <w:ins w:id="3182" w:author="Maillot" w:date="2003-02-21T10:59:00Z"/>
          <w:lang w:val="es-ES_tradnl"/>
        </w:rPr>
      </w:pPr>
    </w:p>
    <w:p w:rsidR="00000000" w:rsidRDefault="00000000">
      <w:pPr>
        <w:rPr>
          <w:ins w:id="3183" w:author="Maillot" w:date="2003-02-21T10:59:00Z"/>
          <w:lang w:val="es-ES_tradnl"/>
        </w:rPr>
      </w:pPr>
    </w:p>
    <w:p w:rsidR="00000000" w:rsidRDefault="00000000">
      <w:pPr>
        <w:rPr>
          <w:ins w:id="3184" w:author="José Arturo Napolitano" w:date="2003-02-16T20:21:00Z"/>
          <w:del w:id="3185" w:author="Maillot" w:date="2003-02-21T10:59:00Z"/>
          <w:lang w:val="es-ES_tradnl"/>
        </w:rPr>
      </w:pPr>
      <w:ins w:id="3186" w:author="José Arturo Napolitano" w:date="2003-02-16T20:21:00Z">
        <w:r>
          <w:rPr>
            <w:lang w:val="es-ES_tradnl"/>
          </w:rPr>
          <w:t>110.</w:t>
        </w:r>
        <w:r>
          <w:rPr>
            <w:lang w:val="es-ES_tradnl"/>
          </w:rPr>
          <w:tab/>
          <w:t>Se han investigado dos casos en que se cree que el odio racial condujo a la muerte u homicidio de un adolescente. La primera muerte ocurrió en abril de 1999 en una pequeña población rural del oeste del país. Al parecer un muchacho que había sido adoptado en la India desde su nacimiento y criado en Noruega se tiró al río Sogndal para escapar del acoso y burlas raciales de los jóvenes del lugar. Después lo encontraron ahogado en el río. Dos adolescentes fueron condenados a uno y a tres años de prisión por perseguir al muchacho por el color de la piel y el origen étnico y por someterlo a violencia y amenazas raciales. Sin embargo, los acusados fueron absueltos de los cargos presentados en relación con el apartado a) del artículo 135 del Código Penal, que prescribe penas para quien amenace, insulte o exponga a una persona o un grupo de personas al odio, la persecución o el desprecio por razón de su religión, raza, color u origen nacional o étnico con declaraciones orales o de otro tipo. Tanto el fiscal como los adolescentes condenados han apelado de la sentencia. Se adjunta la sentencia (apéndice No. 6).</w:t>
        </w:r>
      </w:ins>
    </w:p>
    <w:p w:rsidR="00000000" w:rsidRDefault="00000000">
      <w:pPr>
        <w:rPr>
          <w:ins w:id="3187" w:author="Maillot" w:date="2003-02-21T10:59:00Z"/>
          <w:lang w:val="es-ES_tradnl"/>
        </w:rPr>
      </w:pPr>
    </w:p>
    <w:p w:rsidR="00000000" w:rsidRDefault="00000000">
      <w:pPr>
        <w:rPr>
          <w:ins w:id="3188" w:author="Maillot" w:date="2003-02-21T10:59:00Z"/>
          <w:lang w:val="es-ES_tradnl"/>
        </w:rPr>
      </w:pPr>
    </w:p>
    <w:p w:rsidR="00000000" w:rsidRDefault="00000000">
      <w:pPr>
        <w:rPr>
          <w:ins w:id="3189" w:author="José Arturo Napolitano" w:date="2003-02-16T20:21:00Z"/>
          <w:del w:id="3190" w:author="Maillot" w:date="2003-02-21T10:59:00Z"/>
          <w:lang w:val="es-ES_tradnl"/>
        </w:rPr>
      </w:pPr>
      <w:ins w:id="3191" w:author="José Arturo Napolitano" w:date="2003-02-16T20:21:00Z">
        <w:r>
          <w:rPr>
            <w:lang w:val="es-ES_tradnl"/>
          </w:rPr>
          <w:t>111.</w:t>
        </w:r>
        <w:r>
          <w:rPr>
            <w:lang w:val="es-ES_tradnl"/>
          </w:rPr>
          <w:tab/>
          <w:t>El segundo incidente fue la muerte de un noruego africano de 15 años en Holmlia (Oslo) en enero de 2001. Al parecer el muchacho fue perseguido y muerto a puñaladas por una pandilla neonazi. Dos miembros de la pandilla han sido inculpados por homicidio. El juicio ante el Tribunal de la Ciudad de Oslo está previsto para diciembre de 2001.</w:t>
        </w:r>
      </w:ins>
    </w:p>
    <w:p w:rsidR="00000000" w:rsidRDefault="00000000">
      <w:pPr>
        <w:rPr>
          <w:ins w:id="3192" w:author="Maillot" w:date="2003-02-21T10:59:00Z"/>
          <w:lang w:val="es-ES_tradnl"/>
        </w:rPr>
      </w:pPr>
    </w:p>
    <w:p w:rsidR="00000000" w:rsidRDefault="00000000">
      <w:pPr>
        <w:rPr>
          <w:ins w:id="3193" w:author="Maillot" w:date="2003-02-21T10:59:00Z"/>
          <w:lang w:val="es-ES_tradnl"/>
        </w:rPr>
      </w:pPr>
    </w:p>
    <w:p w:rsidR="00000000" w:rsidRDefault="00000000">
      <w:pPr>
        <w:rPr>
          <w:ins w:id="3194" w:author="José Arturo Napolitano" w:date="2003-02-16T20:21:00Z"/>
          <w:del w:id="3195" w:author="Maillot" w:date="2003-02-21T10:59:00Z"/>
          <w:lang w:val="es-ES_tradnl"/>
        </w:rPr>
      </w:pPr>
      <w:ins w:id="3196" w:author="José Arturo Napolitano" w:date="2003-02-16T20:21:00Z">
        <w:r>
          <w:rPr>
            <w:lang w:val="es-ES_tradnl"/>
          </w:rPr>
          <w:t>112.</w:t>
        </w:r>
        <w:r>
          <w:rPr>
            <w:lang w:val="es-ES_tradnl"/>
          </w:rPr>
          <w:tab/>
          <w:t>En un discurso pronunciado poco después de la muerte del joven de 15 años, el Primer Ministro de Noruega instó a tomar más conciencia del “racismo cotidiano”. Desde entonces las ONG y otros grupos voluntarios han organizado muchos actos conmemorativos. La reacción del público parece indicar una nueva conciencia de las injusticias sufridas por inmigrantes y minorías étnicas.</w:t>
        </w:r>
      </w:ins>
    </w:p>
    <w:p w:rsidR="00000000" w:rsidRDefault="00000000">
      <w:pPr>
        <w:rPr>
          <w:ins w:id="3197" w:author="Maillot" w:date="2003-02-21T10:59:00Z"/>
          <w:lang w:val="es-ES_tradnl"/>
        </w:rPr>
      </w:pPr>
    </w:p>
    <w:p w:rsidR="00000000" w:rsidRDefault="00000000">
      <w:pPr>
        <w:rPr>
          <w:ins w:id="3198" w:author="Maillot" w:date="2003-02-21T10:59:00Z"/>
          <w:lang w:val="es-ES_tradnl"/>
        </w:rPr>
      </w:pPr>
    </w:p>
    <w:p w:rsidR="00000000" w:rsidRDefault="00000000">
      <w:pPr>
        <w:rPr>
          <w:ins w:id="3199" w:author="José Arturo Napolitano" w:date="2003-02-16T20:21:00Z"/>
          <w:del w:id="3200" w:author="Maillot" w:date="2003-02-21T10:59:00Z"/>
          <w:lang w:val="es-ES_tradnl"/>
        </w:rPr>
      </w:pPr>
      <w:ins w:id="3201" w:author="José Arturo Napolitano" w:date="2003-02-16T20:21:00Z">
        <w:r>
          <w:rPr>
            <w:lang w:val="es-ES_tradnl"/>
          </w:rPr>
          <w:t>113.</w:t>
        </w:r>
        <w:r>
          <w:rPr>
            <w:lang w:val="es-ES_tradnl"/>
          </w:rPr>
          <w:tab/>
          <w:t>La Dirección de Inmigración ha financiado investigaciones para documentar y analizar los métodos y enfoques que se han usado para hacer frente a los actos de violencia de motivación racial. La Dirección ha encargado varios estudios al Instituto Noruego de Investigación Urbana y Regional (NIBR). En 1999 la Dirección financió la publicación de un libro para los investigadores que trabajan en este campo, que contiene información sistemática sobre la forma de manejar la violencia, el racismo y las pandillas juveniles. En 2000 la Dirección dio fondos a los mismos autores para publicar un libro en inglés sobre métodos y enfoques de manejo de las pandillas juveniles violentas y los delitos provocados por el odio. La Dirección también ha apoyado el proyecto “Pandillas urbanas” para documentar mejor la naturaleza de las pandillas urbanas de Noruega y la magnitud del problema.</w:t>
        </w:r>
      </w:ins>
    </w:p>
    <w:p w:rsidR="00000000" w:rsidRDefault="00000000">
      <w:pPr>
        <w:rPr>
          <w:ins w:id="3202" w:author="Maillot" w:date="2003-02-21T10:59:00Z"/>
          <w:lang w:val="es-ES_tradnl"/>
        </w:rPr>
      </w:pPr>
    </w:p>
    <w:p w:rsidR="00000000" w:rsidRDefault="00000000">
      <w:pPr>
        <w:rPr>
          <w:ins w:id="3203" w:author="Maillot" w:date="2003-02-21T10:59:00Z"/>
          <w:lang w:val="es-ES_tradnl"/>
        </w:rPr>
      </w:pPr>
    </w:p>
    <w:p w:rsidR="00000000" w:rsidRDefault="00000000">
      <w:pPr>
        <w:rPr>
          <w:ins w:id="3204" w:author="José Arturo Napolitano" w:date="2003-02-16T20:21:00Z"/>
          <w:del w:id="3205" w:author="Maillot" w:date="2003-02-21T10:59:00Z"/>
          <w:lang w:val="es-ES_tradnl"/>
        </w:rPr>
      </w:pPr>
      <w:ins w:id="3206" w:author="José Arturo Napolitano" w:date="2003-02-16T20:21:00Z">
        <w:r>
          <w:rPr>
            <w:lang w:val="es-ES_tradnl"/>
          </w:rPr>
          <w:t>114.</w:t>
        </w:r>
        <w:r>
          <w:rPr>
            <w:lang w:val="es-ES_tradnl"/>
          </w:rPr>
          <w:tab/>
          <w:t>Lo que sigue se refiere al apartado c) del párrafo 1. Véase el párrafo 80 del 15º informe de Noruega.</w:t>
        </w:r>
      </w:ins>
    </w:p>
    <w:p w:rsidR="00000000" w:rsidRDefault="00000000">
      <w:pPr>
        <w:rPr>
          <w:ins w:id="3207" w:author="Maillot" w:date="2003-02-21T10:59:00Z"/>
          <w:lang w:val="es-ES_tradnl"/>
        </w:rPr>
      </w:pPr>
    </w:p>
    <w:p w:rsidR="00000000" w:rsidRDefault="00000000">
      <w:pPr>
        <w:rPr>
          <w:ins w:id="3208" w:author="Maillot" w:date="2003-02-21T10:59:00Z"/>
          <w:lang w:val="es-ES_tradnl"/>
        </w:rPr>
      </w:pPr>
    </w:p>
    <w:p w:rsidR="00000000" w:rsidRDefault="00000000">
      <w:pPr>
        <w:keepNext/>
        <w:rPr>
          <w:ins w:id="3209" w:author="José Arturo Napolitano" w:date="2003-02-16T20:21:00Z"/>
          <w:del w:id="3210" w:author="Maillot" w:date="2003-02-21T10:59:00Z"/>
          <w:b/>
          <w:bCs/>
          <w:lang w:val="es-ES_tradnl"/>
          <w:rPrChange w:id="3211" w:author="Maillot" w:date="2003-02-21T14:04:00Z">
            <w:rPr>
              <w:ins w:id="3212" w:author="José Arturo Napolitano" w:date="2003-02-16T20:21:00Z"/>
              <w:del w:id="3213" w:author="Maillot" w:date="2003-02-21T10:59:00Z"/>
              <w:b/>
              <w:bCs/>
              <w:lang w:val="es-ES_tradnl"/>
            </w:rPr>
          </w:rPrChange>
        </w:rPr>
      </w:pPr>
      <w:ins w:id="3214" w:author="José Arturo Napolitano" w:date="2003-02-16T20:21:00Z">
        <w:r>
          <w:rPr>
            <w:b/>
            <w:bCs/>
            <w:lang w:val="es-ES_tradnl"/>
            <w:rPrChange w:id="3215" w:author="Maillot" w:date="2003-02-21T14:04:00Z">
              <w:rPr>
                <w:b/>
                <w:bCs/>
                <w:lang w:val="es-ES_tradnl"/>
              </w:rPr>
            </w:rPrChange>
          </w:rPr>
          <w:t>Participación en elecciones locales</w:t>
        </w:r>
      </w:ins>
    </w:p>
    <w:p w:rsidR="00000000" w:rsidRDefault="00000000">
      <w:pPr>
        <w:keepNext/>
        <w:rPr>
          <w:ins w:id="3216" w:author="Maillot" w:date="2003-02-21T10:59:00Z"/>
          <w:b/>
          <w:bCs/>
          <w:lang w:val="es-ES_tradnl"/>
          <w:rPrChange w:id="3217" w:author="Maillot" w:date="2003-02-21T14:04:00Z">
            <w:rPr>
              <w:ins w:id="3218" w:author="Maillot" w:date="2003-02-21T10:59:00Z"/>
              <w:b/>
              <w:bCs/>
              <w:lang w:val="es-ES_tradnl"/>
            </w:rPr>
          </w:rPrChange>
        </w:rPr>
      </w:pPr>
    </w:p>
    <w:p w:rsidR="00000000" w:rsidRDefault="00000000">
      <w:pPr>
        <w:keepNext/>
        <w:rPr>
          <w:ins w:id="3219" w:author="Maillot" w:date="2003-02-21T10:59:00Z"/>
          <w:lang w:val="es-ES_tradnl"/>
        </w:rPr>
      </w:pPr>
    </w:p>
    <w:p w:rsidR="00000000" w:rsidRDefault="00000000">
      <w:pPr>
        <w:keepNext/>
        <w:rPr>
          <w:ins w:id="3220" w:author="José Arturo Napolitano" w:date="2003-02-16T20:21:00Z"/>
          <w:del w:id="3221" w:author="Maillot" w:date="2003-02-21T10:59:00Z"/>
          <w:lang w:val="es-ES_tradnl"/>
        </w:rPr>
      </w:pPr>
      <w:ins w:id="3222" w:author="José Arturo Napolitano" w:date="2003-02-16T20:21:00Z">
        <w:r>
          <w:rPr>
            <w:lang w:val="es-ES_tradnl"/>
          </w:rPr>
          <w:t>115.</w:t>
        </w:r>
        <w:r>
          <w:rPr>
            <w:lang w:val="es-ES_tradnl"/>
          </w:rPr>
          <w:tab/>
          <w:t xml:space="preserve">Desde 1999 los nacionales de los demás países nórdicos tienen el derecho de voto si </w:t>
        </w:r>
      </w:ins>
      <w:ins w:id="3223" w:author="José Arturo Napolitano" w:date="2003-02-19T12:25:00Z">
        <w:r>
          <w:rPr>
            <w:lang w:val="es-ES_tradnl"/>
          </w:rPr>
          <w:t>están establecidos en</w:t>
        </w:r>
      </w:ins>
      <w:ins w:id="3224" w:author="José Arturo Napolitano" w:date="2003-02-16T20:21:00Z">
        <w:r>
          <w:rPr>
            <w:lang w:val="es-ES_tradnl"/>
          </w:rPr>
          <w:t xml:space="preserve"> Noruega el 31 de marzo del año de la elección local. Los demás extranjeros deben haber residido en Noruega más de tres años para tener el derecho de votar en las elecciones locales. En 1999 43% de los extranjeros con derecho de voto votaron, frente a 39% en 1995. En el período previo a las elecciones locales de 1999, la estrategia del Gobierno incluyó una campaña de información para aumentar la participación de los extranjeros y de los noruegos con antecedentes de inmigración en las elecciones locales. La información sobre el derecho de voto y la forma de votar se publicó en varios idiomas. El Gobierno también financia proyectos dirigidos por organizaciones de inmigrantes encaminados a aumentar la participación de esos grupos en las elecciones. Como en 1995, los debates políticos que precedieron a las elecciones de 1999 se concentraron en la política de inmigración e integración.</w:t>
        </w:r>
      </w:ins>
    </w:p>
    <w:p w:rsidR="00000000" w:rsidRDefault="00000000">
      <w:pPr>
        <w:rPr>
          <w:ins w:id="3225" w:author="Maillot" w:date="2003-02-21T10:59:00Z"/>
          <w:lang w:val="es-ES_tradnl"/>
        </w:rPr>
      </w:pPr>
    </w:p>
    <w:p w:rsidR="00000000" w:rsidRDefault="00000000">
      <w:pPr>
        <w:rPr>
          <w:ins w:id="3226" w:author="Maillot" w:date="2003-02-21T10:59:00Z"/>
          <w:lang w:val="es-ES_tradnl"/>
        </w:rPr>
      </w:pPr>
    </w:p>
    <w:p w:rsidR="00000000" w:rsidRDefault="00000000">
      <w:pPr>
        <w:rPr>
          <w:ins w:id="3227" w:author="José Arturo Napolitano" w:date="2003-02-16T20:21:00Z"/>
          <w:del w:id="3228" w:author="Maillot" w:date="2003-02-21T10:59:00Z"/>
          <w:lang w:val="es-ES_tradnl"/>
        </w:rPr>
      </w:pPr>
      <w:ins w:id="3229" w:author="José Arturo Napolitano" w:date="2003-02-16T20:21:00Z">
        <w:r>
          <w:rPr>
            <w:lang w:val="es-ES_tradnl"/>
          </w:rPr>
          <w:t>116.</w:t>
        </w:r>
        <w:r>
          <w:rPr>
            <w:lang w:val="es-ES_tradnl"/>
          </w:rPr>
          <w:tab/>
          <w:t>La información que sigue se refiere al inciso iii) del apartado d) del párrafo 1 del artículo</w:t>
        </w:r>
      </w:ins>
      <w:ins w:id="3230" w:author="Maillot" w:date="2003-02-24T09:36:00Z">
        <w:r>
          <w:rPr>
            <w:lang w:val="es-ES_tradnl"/>
          </w:rPr>
          <w:t> </w:t>
        </w:r>
      </w:ins>
      <w:ins w:id="3231" w:author="José Arturo Napolitano" w:date="2003-02-16T20:21:00Z">
        <w:del w:id="3232" w:author="Maillot" w:date="2003-02-24T09:36:00Z">
          <w:r>
            <w:rPr>
              <w:lang w:val="es-ES_tradnl"/>
            </w:rPr>
            <w:delText xml:space="preserve"> </w:delText>
          </w:r>
        </w:del>
        <w:r>
          <w:rPr>
            <w:lang w:val="es-ES_tradnl"/>
          </w:rPr>
          <w:t>5.</w:t>
        </w:r>
      </w:ins>
    </w:p>
    <w:p w:rsidR="00000000" w:rsidRDefault="00000000">
      <w:pPr>
        <w:rPr>
          <w:ins w:id="3233" w:author="Maillot" w:date="2003-02-21T10:59:00Z"/>
          <w:lang w:val="es-ES_tradnl"/>
        </w:rPr>
      </w:pPr>
    </w:p>
    <w:p w:rsidR="00000000" w:rsidRDefault="00000000">
      <w:pPr>
        <w:rPr>
          <w:ins w:id="3234" w:author="Maillot" w:date="2003-02-21T10:59:00Z"/>
          <w:lang w:val="es-ES_tradnl"/>
        </w:rPr>
      </w:pPr>
    </w:p>
    <w:p w:rsidR="00000000" w:rsidRDefault="00000000">
      <w:pPr>
        <w:keepNext/>
        <w:rPr>
          <w:ins w:id="3235" w:author="José Arturo Napolitano" w:date="2003-02-16T20:21:00Z"/>
          <w:del w:id="3236" w:author="Maillot" w:date="2003-02-21T10:59:00Z"/>
          <w:b/>
          <w:bCs/>
          <w:lang w:val="es-ES_tradnl"/>
          <w:rPrChange w:id="3237" w:author="Maillot" w:date="2003-02-21T14:04:00Z">
            <w:rPr>
              <w:ins w:id="3238" w:author="José Arturo Napolitano" w:date="2003-02-16T20:21:00Z"/>
              <w:del w:id="3239" w:author="Maillot" w:date="2003-02-21T10:59:00Z"/>
              <w:b/>
              <w:bCs/>
              <w:lang w:val="es-ES_tradnl"/>
            </w:rPr>
          </w:rPrChange>
        </w:rPr>
      </w:pPr>
      <w:ins w:id="3240" w:author="José Arturo Napolitano" w:date="2003-02-16T20:21:00Z">
        <w:r>
          <w:rPr>
            <w:b/>
            <w:bCs/>
            <w:lang w:val="es-ES_tradnl"/>
            <w:rPrChange w:id="3241" w:author="Maillot" w:date="2003-02-21T14:04:00Z">
              <w:rPr>
                <w:b/>
                <w:bCs/>
                <w:lang w:val="es-ES_tradnl"/>
              </w:rPr>
            </w:rPrChange>
          </w:rPr>
          <w:t xml:space="preserve">Proyecto de nueva </w:t>
        </w:r>
      </w:ins>
      <w:ins w:id="3242" w:author="José Arturo Napolitano" w:date="2003-02-19T12:26:00Z">
        <w:r>
          <w:rPr>
            <w:b/>
            <w:bCs/>
            <w:lang w:val="es-ES_tradnl"/>
            <w:rPrChange w:id="3243" w:author="Maillot" w:date="2003-02-21T14:04:00Z">
              <w:rPr>
                <w:b/>
                <w:bCs/>
                <w:lang w:val="es-ES_tradnl"/>
              </w:rPr>
            </w:rPrChange>
          </w:rPr>
          <w:t>l</w:t>
        </w:r>
      </w:ins>
      <w:ins w:id="3244" w:author="José Arturo Napolitano" w:date="2003-02-16T20:21:00Z">
        <w:r>
          <w:rPr>
            <w:b/>
            <w:bCs/>
            <w:lang w:val="es-ES_tradnl"/>
            <w:rPrChange w:id="3245" w:author="Maillot" w:date="2003-02-21T14:04:00Z">
              <w:rPr>
                <w:b/>
                <w:bCs/>
                <w:lang w:val="es-ES_tradnl"/>
              </w:rPr>
            </w:rPrChange>
          </w:rPr>
          <w:t>ey de nacionalidad</w:t>
        </w:r>
      </w:ins>
    </w:p>
    <w:p w:rsidR="00000000" w:rsidRDefault="00000000">
      <w:pPr>
        <w:keepNext/>
        <w:rPr>
          <w:ins w:id="3246" w:author="Maillot" w:date="2003-02-21T10:59:00Z"/>
          <w:b/>
          <w:bCs/>
          <w:lang w:val="es-ES_tradnl"/>
          <w:rPrChange w:id="3247" w:author="Maillot" w:date="2003-02-21T14:04:00Z">
            <w:rPr>
              <w:ins w:id="3248" w:author="Maillot" w:date="2003-02-21T10:59:00Z"/>
              <w:b/>
              <w:bCs/>
              <w:lang w:val="es-ES_tradnl"/>
            </w:rPr>
          </w:rPrChange>
        </w:rPr>
      </w:pPr>
    </w:p>
    <w:p w:rsidR="00000000" w:rsidRDefault="00000000">
      <w:pPr>
        <w:keepNext/>
        <w:rPr>
          <w:ins w:id="3249" w:author="Maillot" w:date="2003-02-21T10:59:00Z"/>
          <w:lang w:val="es-ES_tradnl"/>
        </w:rPr>
      </w:pPr>
    </w:p>
    <w:p w:rsidR="00000000" w:rsidRDefault="00000000">
      <w:pPr>
        <w:keepNext/>
        <w:rPr>
          <w:ins w:id="3250" w:author="José Arturo Napolitano" w:date="2003-02-16T20:21:00Z"/>
          <w:del w:id="3251" w:author="Maillot" w:date="2003-02-21T10:59:00Z"/>
          <w:lang w:val="es-ES_tradnl"/>
        </w:rPr>
      </w:pPr>
      <w:ins w:id="3252" w:author="José Arturo Napolitano" w:date="2003-02-16T20:21:00Z">
        <w:r>
          <w:rPr>
            <w:lang w:val="es-ES_tradnl"/>
          </w:rPr>
          <w:t>117.</w:t>
        </w:r>
        <w:r>
          <w:rPr>
            <w:lang w:val="es-ES_tradnl"/>
          </w:rPr>
          <w:tab/>
          <w:t>Una comisión nombrada por el Gobierno ha evaluado la legislación relativa a la nacionalidad noruega. Se presentará al Storting un proyecto de nueva ley de nacionalidad; el debate está previsto para la primavera de 2003.</w:t>
        </w:r>
      </w:ins>
    </w:p>
    <w:p w:rsidR="00000000" w:rsidRDefault="00000000">
      <w:pPr>
        <w:rPr>
          <w:ins w:id="3253" w:author="Maillot" w:date="2003-02-21T10:59:00Z"/>
          <w:lang w:val="es-ES_tradnl"/>
        </w:rPr>
      </w:pPr>
    </w:p>
    <w:p w:rsidR="00000000" w:rsidRDefault="00000000">
      <w:pPr>
        <w:rPr>
          <w:ins w:id="3254" w:author="Maillot" w:date="2003-02-21T10:59:00Z"/>
          <w:lang w:val="es-ES_tradnl"/>
        </w:rPr>
      </w:pPr>
    </w:p>
    <w:p w:rsidR="00000000" w:rsidRDefault="00000000">
      <w:pPr>
        <w:rPr>
          <w:ins w:id="3255" w:author="José Arturo Napolitano" w:date="2003-02-16T20:21:00Z"/>
          <w:del w:id="3256" w:author="Maillot" w:date="2003-02-21T10:59:00Z"/>
          <w:lang w:val="es-ES_tradnl"/>
        </w:rPr>
      </w:pPr>
      <w:ins w:id="3257" w:author="José Arturo Napolitano" w:date="2003-02-16T20:21:00Z">
        <w:r>
          <w:rPr>
            <w:lang w:val="es-ES_tradnl"/>
          </w:rPr>
          <w:t>118.</w:t>
        </w:r>
        <w:r>
          <w:rPr>
            <w:lang w:val="es-ES_tradnl"/>
          </w:rPr>
          <w:tab/>
          <w:t>Las siguientes son las principales cuestiones que trata el proyecto de nueva ley de nacionalidad preparado por la comisión:</w:t>
        </w:r>
      </w:ins>
    </w:p>
    <w:p w:rsidR="00000000" w:rsidRDefault="00000000">
      <w:pPr>
        <w:rPr>
          <w:ins w:id="3258" w:author="Maillot" w:date="2003-02-21T10:59:00Z"/>
          <w:lang w:val="es-ES_tradnl"/>
        </w:rPr>
      </w:pPr>
    </w:p>
    <w:p w:rsidR="00000000" w:rsidRDefault="00000000">
      <w:pPr>
        <w:rPr>
          <w:ins w:id="3259" w:author="Maillot" w:date="2003-02-21T10:59:00Z"/>
          <w:lang w:val="es-ES_tradnl"/>
        </w:rPr>
      </w:pPr>
    </w:p>
    <w:p w:rsidR="00000000" w:rsidRDefault="00000000">
      <w:pPr>
        <w:rPr>
          <w:ins w:id="3260" w:author="José Arturo Napolitano" w:date="2003-02-16T20:21:00Z"/>
          <w:del w:id="3261" w:author="Maillot" w:date="2003-02-21T10:59:00Z"/>
          <w:lang w:val="es-ES_tradnl"/>
        </w:rPr>
      </w:pPr>
      <w:ins w:id="3262" w:author="José Arturo Napolitano" w:date="2003-02-16T20:21:00Z">
        <w:r>
          <w:rPr>
            <w:lang w:val="es-ES_tradnl"/>
          </w:rPr>
          <w:tab/>
          <w:t>a)</w:t>
        </w:r>
        <w:r>
          <w:rPr>
            <w:lang w:val="es-ES_tradnl"/>
          </w:rPr>
          <w:tab/>
          <w:t>igualdad jurídica de los hijos, hayan nacido dentro o fuera del matrimonio;</w:t>
        </w:r>
      </w:ins>
    </w:p>
    <w:p w:rsidR="00000000" w:rsidRDefault="00000000">
      <w:pPr>
        <w:rPr>
          <w:ins w:id="3263" w:author="Maillot" w:date="2003-02-21T10:59:00Z"/>
          <w:lang w:val="es-ES_tradnl"/>
        </w:rPr>
      </w:pPr>
    </w:p>
    <w:p w:rsidR="00000000" w:rsidRDefault="00000000">
      <w:pPr>
        <w:rPr>
          <w:ins w:id="3264" w:author="Maillot" w:date="2003-02-21T10:59:00Z"/>
          <w:lang w:val="es-ES_tradnl"/>
        </w:rPr>
      </w:pPr>
    </w:p>
    <w:p w:rsidR="00000000" w:rsidRDefault="00000000">
      <w:pPr>
        <w:rPr>
          <w:ins w:id="3265" w:author="José Arturo Napolitano" w:date="2003-02-16T20:21:00Z"/>
          <w:del w:id="3266" w:author="Maillot" w:date="2003-02-21T10:59:00Z"/>
          <w:lang w:val="es-ES_tradnl"/>
        </w:rPr>
      </w:pPr>
      <w:ins w:id="3267" w:author="José Arturo Napolitano" w:date="2003-02-16T20:21:00Z">
        <w:r>
          <w:rPr>
            <w:lang w:val="es-ES_tradnl"/>
          </w:rPr>
          <w:tab/>
          <w:t>b)</w:t>
        </w:r>
        <w:r>
          <w:rPr>
            <w:lang w:val="es-ES_tradnl"/>
          </w:rPr>
          <w:tab/>
          <w:t>como hasta ahora, no habrá requisito de conocimiento del noruego ni de situación financiera para obtener la nacionalidad, pero se mantendrá el requisito de buena conducta;</w:t>
        </w:r>
      </w:ins>
    </w:p>
    <w:p w:rsidR="00000000" w:rsidRDefault="00000000">
      <w:pPr>
        <w:rPr>
          <w:ins w:id="3268" w:author="Maillot" w:date="2003-02-21T10:59:00Z"/>
          <w:lang w:val="es-ES_tradnl"/>
        </w:rPr>
      </w:pPr>
    </w:p>
    <w:p w:rsidR="00000000" w:rsidRDefault="00000000">
      <w:pPr>
        <w:rPr>
          <w:ins w:id="3269" w:author="Maillot" w:date="2003-02-21T10:59:00Z"/>
          <w:lang w:val="es-ES_tradnl"/>
        </w:rPr>
      </w:pPr>
    </w:p>
    <w:p w:rsidR="00000000" w:rsidRDefault="00000000">
      <w:pPr>
        <w:rPr>
          <w:ins w:id="3270" w:author="José Arturo Napolitano" w:date="2003-02-16T20:21:00Z"/>
          <w:del w:id="3271" w:author="Maillot" w:date="2003-02-21T10:59:00Z"/>
          <w:lang w:val="es-ES_tradnl"/>
        </w:rPr>
      </w:pPr>
      <w:ins w:id="3272" w:author="José Arturo Napolitano" w:date="2003-02-16T20:21:00Z">
        <w:r>
          <w:rPr>
            <w:lang w:val="es-ES_tradnl"/>
          </w:rPr>
          <w:tab/>
          <w:t>c)</w:t>
        </w:r>
        <w:r>
          <w:rPr>
            <w:lang w:val="es-ES_tradnl"/>
          </w:rPr>
          <w:tab/>
          <w:t xml:space="preserve">debe reconocerse el principio de la doble nacionalidad. Los extranjeros no deben tener que renunciar a su nacionalidad anterior para adquirir la noruega, ni los noruegos perder la nacionalidad noruega si adquieren otra. </w:t>
        </w:r>
      </w:ins>
    </w:p>
    <w:p w:rsidR="00000000" w:rsidRDefault="00000000">
      <w:pPr>
        <w:rPr>
          <w:ins w:id="3273" w:author="Maillot" w:date="2003-02-21T10:59:00Z"/>
          <w:lang w:val="es-ES_tradnl"/>
        </w:rPr>
      </w:pPr>
    </w:p>
    <w:p w:rsidR="00000000" w:rsidRDefault="00000000">
      <w:pPr>
        <w:rPr>
          <w:ins w:id="3274" w:author="Maillot" w:date="2003-02-21T10:59:00Z"/>
          <w:lang w:val="es-ES_tradnl"/>
        </w:rPr>
      </w:pPr>
    </w:p>
    <w:p w:rsidR="00000000" w:rsidRDefault="00000000">
      <w:pPr>
        <w:rPr>
          <w:ins w:id="3275" w:author="José Arturo Napolitano" w:date="2003-02-16T20:21:00Z"/>
          <w:del w:id="3276" w:author="Maillot" w:date="2003-02-21T10:59:00Z"/>
          <w:lang w:val="es-ES_tradnl"/>
        </w:rPr>
      </w:pPr>
      <w:ins w:id="3277" w:author="José Arturo Napolitano" w:date="2003-02-16T20:21:00Z">
        <w:r>
          <w:rPr>
            <w:lang w:val="es-ES_tradnl"/>
          </w:rPr>
          <w:t>119.</w:t>
        </w:r>
        <w:r>
          <w:rPr>
            <w:lang w:val="es-ES_tradnl"/>
          </w:rPr>
          <w:tab/>
          <w:t>Lo que sigue se refiere al inciso iv) del apartado d) del párrafo 1 del artículo 5.</w:t>
        </w:r>
      </w:ins>
    </w:p>
    <w:p w:rsidR="00000000" w:rsidRDefault="00000000">
      <w:pPr>
        <w:rPr>
          <w:ins w:id="3278" w:author="Maillot" w:date="2003-02-21T10:59:00Z"/>
          <w:lang w:val="es-ES_tradnl"/>
        </w:rPr>
      </w:pPr>
    </w:p>
    <w:p w:rsidR="00000000" w:rsidRDefault="00000000">
      <w:pPr>
        <w:rPr>
          <w:ins w:id="3279" w:author="Maillot" w:date="2003-02-21T10:59:00Z"/>
          <w:lang w:val="es-ES_tradnl"/>
        </w:rPr>
      </w:pPr>
    </w:p>
    <w:p w:rsidR="00000000" w:rsidRDefault="00000000">
      <w:pPr>
        <w:keepNext/>
        <w:rPr>
          <w:ins w:id="3280" w:author="José Arturo Napolitano" w:date="2003-02-16T20:21:00Z"/>
          <w:del w:id="3281" w:author="Maillot" w:date="2003-02-21T10:59:00Z"/>
          <w:b/>
          <w:bCs/>
          <w:lang w:val="es-ES_tradnl"/>
          <w:rPrChange w:id="3282" w:author="Maillot" w:date="2003-02-21T14:04:00Z">
            <w:rPr>
              <w:ins w:id="3283" w:author="José Arturo Napolitano" w:date="2003-02-16T20:21:00Z"/>
              <w:del w:id="3284" w:author="Maillot" w:date="2003-02-21T10:59:00Z"/>
              <w:b/>
              <w:bCs/>
              <w:lang w:val="es-ES_tradnl"/>
            </w:rPr>
          </w:rPrChange>
        </w:rPr>
      </w:pPr>
      <w:ins w:id="3285" w:author="José Arturo Napolitano" w:date="2003-02-16T20:21:00Z">
        <w:r>
          <w:rPr>
            <w:b/>
            <w:bCs/>
            <w:lang w:val="es-ES_tradnl"/>
            <w:rPrChange w:id="3286" w:author="Maillot" w:date="2003-02-21T14:04:00Z">
              <w:rPr>
                <w:b/>
                <w:bCs/>
                <w:lang w:val="es-ES_tradnl"/>
              </w:rPr>
            </w:rPrChange>
          </w:rPr>
          <w:t>Plan de acción contra los matrimonios forzados</w:t>
        </w:r>
      </w:ins>
    </w:p>
    <w:p w:rsidR="00000000" w:rsidRDefault="00000000">
      <w:pPr>
        <w:keepNext/>
        <w:rPr>
          <w:ins w:id="3287" w:author="Maillot" w:date="2003-02-21T10:59:00Z"/>
          <w:b/>
          <w:bCs/>
          <w:lang w:val="es-ES_tradnl"/>
          <w:rPrChange w:id="3288" w:author="Maillot" w:date="2003-02-21T14:04:00Z">
            <w:rPr>
              <w:ins w:id="3289" w:author="Maillot" w:date="2003-02-21T10:59:00Z"/>
              <w:b/>
              <w:bCs/>
              <w:lang w:val="es-ES_tradnl"/>
            </w:rPr>
          </w:rPrChange>
        </w:rPr>
      </w:pPr>
    </w:p>
    <w:p w:rsidR="00000000" w:rsidRDefault="00000000">
      <w:pPr>
        <w:keepNext/>
        <w:rPr>
          <w:ins w:id="3290" w:author="Maillot" w:date="2003-02-21T10:59:00Z"/>
          <w:lang w:val="es-ES_tradnl"/>
        </w:rPr>
      </w:pPr>
    </w:p>
    <w:p w:rsidR="00000000" w:rsidRDefault="00000000">
      <w:pPr>
        <w:keepNext/>
        <w:rPr>
          <w:ins w:id="3291" w:author="José Arturo Napolitano" w:date="2003-02-16T20:21:00Z"/>
          <w:del w:id="3292" w:author="Maillot" w:date="2003-02-21T10:59:00Z"/>
          <w:lang w:val="es-ES_tradnl"/>
        </w:rPr>
      </w:pPr>
      <w:ins w:id="3293" w:author="José Arturo Napolitano" w:date="2003-02-16T20:21:00Z">
        <w:r>
          <w:rPr>
            <w:lang w:val="es-ES_tradnl"/>
          </w:rPr>
          <w:t>120.</w:t>
        </w:r>
        <w:r>
          <w:rPr>
            <w:lang w:val="es-ES_tradnl"/>
          </w:rPr>
          <w:tab/>
          <w:t xml:space="preserve">Ha habido varios casos de mujeres y varones jóvenes pertenecientes a minorías étnicas que fueron llevados al país de sus padres y casados contra su voluntad. Los jóvenes habían pasado toda o la mayor parte de su vida en Noruega. Según la legislación noruega y los convenios internacionales, la sociedad tiene el derecho y el deber de proteger a los jóvenes cuyos padres quieren obligarlos a comprometerse o a casarse contra su voluntad. En respuesta a este problema el Ministerio del Niño y la Familia presentó en 1998 un plan de acción contra el matrimonio forzado. Este plan de tres años se elaboró en estrecha colaboración con varios ministerios, órganos públicos, grupos minoritarios y organizaciones no gubernamentales. Los principales objetivos del plan son impedir que se obligue a las mujeres y los varones jóvenes a contraer matrimonio y mejorar la asistencia </w:t>
        </w:r>
      </w:ins>
      <w:ins w:id="3294" w:author="José Arturo Napolitano" w:date="2003-02-19T12:26:00Z">
        <w:r>
          <w:rPr>
            <w:lang w:val="es-ES_tradnl"/>
          </w:rPr>
          <w:t xml:space="preserve">que </w:t>
        </w:r>
      </w:ins>
      <w:ins w:id="3295" w:author="José Arturo Napolitano" w:date="2003-02-16T20:21:00Z">
        <w:r>
          <w:rPr>
            <w:lang w:val="es-ES_tradnl"/>
          </w:rPr>
          <w:t>se presta a los jóvenes que son o han sido obligados a contraer matrimonio. Un elemento importante del plan de acción es la prevención mediante la información, la solución de conflictos, la mediación y la capacitación.</w:t>
        </w:r>
      </w:ins>
    </w:p>
    <w:p w:rsidR="00000000" w:rsidRDefault="00000000">
      <w:pPr>
        <w:rPr>
          <w:ins w:id="3296" w:author="Maillot" w:date="2003-02-21T10:59:00Z"/>
          <w:lang w:val="es-ES_tradnl"/>
        </w:rPr>
      </w:pPr>
    </w:p>
    <w:p w:rsidR="00000000" w:rsidRDefault="00000000">
      <w:pPr>
        <w:rPr>
          <w:ins w:id="3297" w:author="Maillot" w:date="2003-02-21T10:59:00Z"/>
          <w:lang w:val="es-ES_tradnl"/>
        </w:rPr>
      </w:pPr>
    </w:p>
    <w:p w:rsidR="00000000" w:rsidRDefault="00000000">
      <w:pPr>
        <w:rPr>
          <w:ins w:id="3298" w:author="José Arturo Napolitano" w:date="2003-02-16T20:21:00Z"/>
          <w:del w:id="3299" w:author="Maillot" w:date="2003-02-21T10:59:00Z"/>
          <w:lang w:val="es-ES_tradnl"/>
        </w:rPr>
      </w:pPr>
      <w:ins w:id="3300" w:author="José Arturo Napolitano" w:date="2003-02-16T20:21:00Z">
        <w:r>
          <w:rPr>
            <w:lang w:val="es-ES_tradnl"/>
          </w:rPr>
          <w:t>121.</w:t>
        </w:r>
        <w:r>
          <w:rPr>
            <w:lang w:val="es-ES_tradnl"/>
          </w:rPr>
          <w:tab/>
          <w:t>La información siguiente se refiere al inciso vii) del apartado d) del párrafo 1 del artículo</w:t>
        </w:r>
      </w:ins>
      <w:ins w:id="3301" w:author="Maillot" w:date="2003-02-24T09:36:00Z">
        <w:r>
          <w:rPr>
            <w:lang w:val="es-ES_tradnl"/>
          </w:rPr>
          <w:t> </w:t>
        </w:r>
      </w:ins>
      <w:ins w:id="3302" w:author="José Arturo Napolitano" w:date="2003-02-16T20:21:00Z">
        <w:del w:id="3303" w:author="Maillot" w:date="2003-02-24T09:36:00Z">
          <w:r>
            <w:rPr>
              <w:lang w:val="es-ES_tradnl"/>
            </w:rPr>
            <w:delText xml:space="preserve"> </w:delText>
          </w:r>
        </w:del>
        <w:r>
          <w:rPr>
            <w:lang w:val="es-ES_tradnl"/>
          </w:rPr>
          <w:t>5.</w:t>
        </w:r>
      </w:ins>
    </w:p>
    <w:p w:rsidR="00000000" w:rsidRDefault="00000000">
      <w:pPr>
        <w:rPr>
          <w:ins w:id="3304" w:author="Maillot" w:date="2003-02-21T10:59:00Z"/>
          <w:lang w:val="es-ES_tradnl"/>
        </w:rPr>
      </w:pPr>
    </w:p>
    <w:p w:rsidR="00000000" w:rsidRDefault="00000000">
      <w:pPr>
        <w:rPr>
          <w:ins w:id="3305" w:author="Maillot" w:date="2003-02-21T10:59:00Z"/>
          <w:lang w:val="es-ES_tradnl"/>
        </w:rPr>
      </w:pPr>
    </w:p>
    <w:p w:rsidR="00000000" w:rsidRDefault="00000000">
      <w:pPr>
        <w:keepNext/>
        <w:rPr>
          <w:ins w:id="3306" w:author="José Arturo Napolitano" w:date="2003-02-16T20:21:00Z"/>
          <w:del w:id="3307" w:author="Maillot" w:date="2003-02-21T10:59:00Z"/>
          <w:b/>
          <w:bCs/>
          <w:lang w:val="es-ES_tradnl"/>
          <w:rPrChange w:id="3308" w:author="Maillot" w:date="2003-02-21T14:04:00Z">
            <w:rPr>
              <w:ins w:id="3309" w:author="José Arturo Napolitano" w:date="2003-02-16T20:21:00Z"/>
              <w:del w:id="3310" w:author="Maillot" w:date="2003-02-21T10:59:00Z"/>
              <w:b/>
              <w:bCs/>
              <w:lang w:val="es-ES_tradnl"/>
            </w:rPr>
          </w:rPrChange>
        </w:rPr>
      </w:pPr>
      <w:ins w:id="3311" w:author="auboin" w:date="2003-03-03T09:26:00Z">
        <w:r>
          <w:rPr>
            <w:b/>
            <w:bCs/>
            <w:lang w:val="es-ES_tradnl"/>
          </w:rPr>
          <w:br w:type="page"/>
        </w:r>
      </w:ins>
      <w:ins w:id="3312" w:author="José Arturo Napolitano" w:date="2003-02-16T20:21:00Z">
        <w:r>
          <w:rPr>
            <w:b/>
            <w:bCs/>
            <w:lang w:val="es-ES_tradnl"/>
            <w:rPrChange w:id="3313" w:author="Maillot" w:date="2003-02-21T14:04:00Z">
              <w:rPr>
                <w:b/>
                <w:bCs/>
                <w:lang w:val="es-ES_tradnl"/>
              </w:rPr>
            </w:rPrChange>
          </w:rPr>
          <w:t>Educación y religión</w:t>
        </w:r>
      </w:ins>
    </w:p>
    <w:p w:rsidR="00000000" w:rsidRDefault="00000000">
      <w:pPr>
        <w:keepNext/>
        <w:rPr>
          <w:ins w:id="3314" w:author="Maillot" w:date="2003-02-21T10:59:00Z"/>
          <w:b/>
          <w:bCs/>
          <w:lang w:val="es-ES_tradnl"/>
          <w:rPrChange w:id="3315" w:author="Maillot" w:date="2003-02-21T14:04:00Z">
            <w:rPr>
              <w:ins w:id="3316" w:author="Maillot" w:date="2003-02-21T10:59:00Z"/>
              <w:b/>
              <w:bCs/>
              <w:lang w:val="es-ES_tradnl"/>
            </w:rPr>
          </w:rPrChange>
        </w:rPr>
      </w:pPr>
    </w:p>
    <w:p w:rsidR="00000000" w:rsidRDefault="00000000">
      <w:pPr>
        <w:keepNext/>
        <w:rPr>
          <w:ins w:id="3317" w:author="Maillot" w:date="2003-02-21T10:59:00Z"/>
          <w:lang w:val="es-ES_tradnl"/>
        </w:rPr>
      </w:pPr>
    </w:p>
    <w:p w:rsidR="00000000" w:rsidRDefault="00000000">
      <w:pPr>
        <w:keepNext/>
        <w:rPr>
          <w:ins w:id="3318" w:author="José Arturo Napolitano" w:date="2003-02-16T20:21:00Z"/>
          <w:del w:id="3319" w:author="Maillot" w:date="2003-02-21T10:59:00Z"/>
          <w:lang w:val="es-ES_tradnl"/>
        </w:rPr>
      </w:pPr>
      <w:ins w:id="3320" w:author="José Arturo Napolitano" w:date="2003-02-16T20:21:00Z">
        <w:r>
          <w:rPr>
            <w:lang w:val="es-ES_tradnl"/>
          </w:rPr>
          <w:t>122.</w:t>
        </w:r>
        <w:r>
          <w:rPr>
            <w:lang w:val="es-ES_tradnl"/>
          </w:rPr>
          <w:tab/>
          <w:t>Véanse los párrafos 82 a 84 del 15º informe de Noruega.</w:t>
        </w:r>
      </w:ins>
    </w:p>
    <w:p w:rsidR="00000000" w:rsidRDefault="00000000">
      <w:pPr>
        <w:rPr>
          <w:ins w:id="3321" w:author="Maillot" w:date="2003-02-21T10:59:00Z"/>
          <w:lang w:val="es-ES_tradnl"/>
        </w:rPr>
      </w:pPr>
    </w:p>
    <w:p w:rsidR="00000000" w:rsidRDefault="00000000">
      <w:pPr>
        <w:pStyle w:val="Header"/>
        <w:tabs>
          <w:tab w:val="clear" w:pos="4153"/>
          <w:tab w:val="clear" w:pos="8306"/>
        </w:tabs>
        <w:rPr>
          <w:ins w:id="3322" w:author="Maillot" w:date="2003-02-21T10:59:00Z"/>
          <w:lang w:val="es-ES_tradnl"/>
        </w:rPr>
      </w:pPr>
    </w:p>
    <w:p w:rsidR="00000000" w:rsidRDefault="00000000">
      <w:pPr>
        <w:keepNext/>
        <w:rPr>
          <w:ins w:id="3323" w:author="José Arturo Napolitano" w:date="2003-02-16T20:21:00Z"/>
          <w:del w:id="3324" w:author="Maillot" w:date="2003-02-21T10:59:00Z"/>
          <w:b/>
          <w:bCs/>
          <w:lang w:val="es-ES_tradnl"/>
          <w:rPrChange w:id="3325" w:author="Maillot" w:date="2003-02-21T14:05:00Z">
            <w:rPr>
              <w:ins w:id="3326" w:author="José Arturo Napolitano" w:date="2003-02-16T20:21:00Z"/>
              <w:del w:id="3327" w:author="Maillot" w:date="2003-02-21T10:59:00Z"/>
              <w:b/>
              <w:bCs/>
              <w:lang w:val="es-ES_tradnl"/>
            </w:rPr>
          </w:rPrChange>
        </w:rPr>
      </w:pPr>
      <w:ins w:id="3328" w:author="José Arturo Napolitano" w:date="2003-02-16T20:21:00Z">
        <w:r>
          <w:rPr>
            <w:b/>
            <w:bCs/>
            <w:lang w:val="es-ES_tradnl"/>
            <w:rPrChange w:id="3329" w:author="Maillot" w:date="2003-02-21T14:05:00Z">
              <w:rPr>
                <w:b/>
                <w:bCs/>
                <w:lang w:val="es-ES_tradnl"/>
              </w:rPr>
            </w:rPrChange>
          </w:rPr>
          <w:t xml:space="preserve">Evaluación de la asignatura “Nociones de cristianismo y educación religiosa y moral” </w:t>
        </w:r>
      </w:ins>
    </w:p>
    <w:p w:rsidR="00000000" w:rsidRDefault="00000000">
      <w:pPr>
        <w:keepNext/>
        <w:rPr>
          <w:ins w:id="3330" w:author="Maillot" w:date="2003-02-21T10:59:00Z"/>
          <w:b/>
          <w:bCs/>
          <w:lang w:val="es-ES_tradnl"/>
          <w:rPrChange w:id="3331" w:author="Maillot" w:date="2003-02-21T14:05:00Z">
            <w:rPr>
              <w:ins w:id="3332" w:author="Maillot" w:date="2003-02-21T10:59:00Z"/>
              <w:b/>
              <w:bCs/>
              <w:lang w:val="es-ES_tradnl"/>
            </w:rPr>
          </w:rPrChange>
        </w:rPr>
      </w:pPr>
    </w:p>
    <w:p w:rsidR="00000000" w:rsidRDefault="00000000">
      <w:pPr>
        <w:keepNext/>
        <w:rPr>
          <w:ins w:id="3333" w:author="Maillot" w:date="2003-02-21T10:59:00Z"/>
          <w:lang w:val="es-ES_tradnl"/>
        </w:rPr>
      </w:pPr>
    </w:p>
    <w:p w:rsidR="00000000" w:rsidRDefault="00000000">
      <w:pPr>
        <w:keepNext/>
        <w:rPr>
          <w:ins w:id="3334" w:author="José Arturo Napolitano" w:date="2003-02-16T20:21:00Z"/>
          <w:del w:id="3335" w:author="Maillot" w:date="2003-02-21T10:59:00Z"/>
          <w:lang w:val="es-ES_tradnl"/>
        </w:rPr>
      </w:pPr>
      <w:ins w:id="3336" w:author="José Arturo Napolitano" w:date="2003-02-16T20:21:00Z">
        <w:r>
          <w:rPr>
            <w:lang w:val="es-ES_tradnl"/>
          </w:rPr>
          <w:t>123.</w:t>
        </w:r>
        <w:r>
          <w:rPr>
            <w:lang w:val="es-ES_tradnl"/>
          </w:rPr>
          <w:tab/>
          <w:t>El Storting pidió al Ministerio de Educación, Ciencia y Culto que hiciera una evaluación de la asignatura “Nociones de cristianismo y educación religiosa y moral” y del derecho de exención parcial dentro de los tres años siguientes a su introducción (1997/1998). La evaluación, que fue hecha por tres instituciones de investigación independientes, se presentó en octubre de 2000 y se centra en:</w:t>
        </w:r>
      </w:ins>
    </w:p>
    <w:p w:rsidR="00000000" w:rsidRDefault="00000000">
      <w:pPr>
        <w:rPr>
          <w:ins w:id="3337" w:author="Maillot" w:date="2003-02-21T10:59:00Z"/>
          <w:lang w:val="es-ES_tradnl"/>
        </w:rPr>
      </w:pPr>
    </w:p>
    <w:p w:rsidR="00000000" w:rsidRDefault="00000000">
      <w:pPr>
        <w:rPr>
          <w:ins w:id="3338" w:author="Maillot" w:date="2003-02-21T10:59:00Z"/>
          <w:lang w:val="es-ES_tradnl"/>
        </w:rPr>
      </w:pPr>
    </w:p>
    <w:p w:rsidR="00000000" w:rsidRDefault="00000000">
      <w:pPr>
        <w:rPr>
          <w:ins w:id="3339" w:author="José Arturo Napolitano" w:date="2003-02-16T20:21:00Z"/>
          <w:del w:id="3340" w:author="Maillot" w:date="2003-02-21T10:59:00Z"/>
          <w:lang w:val="es-ES_tradnl"/>
        </w:rPr>
      </w:pPr>
      <w:ins w:id="3341" w:author="José Arturo Napolitano" w:date="2003-02-16T20:21:00Z">
        <w:r>
          <w:rPr>
            <w:lang w:val="es-ES_tradnl"/>
          </w:rPr>
          <w:tab/>
          <w:t>a)</w:t>
        </w:r>
        <w:r>
          <w:rPr>
            <w:lang w:val="es-ES_tradnl"/>
          </w:rPr>
          <w:tab/>
          <w:t>cómo se ha dado la enseñanza;</w:t>
        </w:r>
      </w:ins>
    </w:p>
    <w:p w:rsidR="00000000" w:rsidRDefault="00000000">
      <w:pPr>
        <w:rPr>
          <w:ins w:id="3342" w:author="Maillot" w:date="2003-02-21T10:59:00Z"/>
          <w:lang w:val="es-ES_tradnl"/>
        </w:rPr>
      </w:pPr>
    </w:p>
    <w:p w:rsidR="00000000" w:rsidRDefault="00000000">
      <w:pPr>
        <w:rPr>
          <w:ins w:id="3343" w:author="Maillot" w:date="2003-02-21T10:59:00Z"/>
          <w:lang w:val="es-ES_tradnl"/>
        </w:rPr>
      </w:pPr>
    </w:p>
    <w:p w:rsidR="00000000" w:rsidRDefault="00000000">
      <w:pPr>
        <w:rPr>
          <w:ins w:id="3344" w:author="José Arturo Napolitano" w:date="2003-02-16T20:21:00Z"/>
          <w:del w:id="3345" w:author="Maillot" w:date="2003-02-21T10:59:00Z"/>
          <w:lang w:val="es-ES_tradnl"/>
        </w:rPr>
      </w:pPr>
      <w:ins w:id="3346" w:author="José Arturo Napolitano" w:date="2003-02-16T20:21:00Z">
        <w:r>
          <w:rPr>
            <w:lang w:val="es-ES_tradnl"/>
          </w:rPr>
          <w:tab/>
          <w:t>b)</w:t>
        </w:r>
        <w:r>
          <w:rPr>
            <w:lang w:val="es-ES_tradnl"/>
          </w:rPr>
          <w:tab/>
          <w:t>cómo se ha aplicado la regla de la exención parcial;</w:t>
        </w:r>
      </w:ins>
    </w:p>
    <w:p w:rsidR="00000000" w:rsidRDefault="00000000">
      <w:pPr>
        <w:rPr>
          <w:ins w:id="3347" w:author="Maillot" w:date="2003-02-21T10:59:00Z"/>
          <w:lang w:val="es-ES_tradnl"/>
        </w:rPr>
      </w:pPr>
    </w:p>
    <w:p w:rsidR="00000000" w:rsidRDefault="00000000">
      <w:pPr>
        <w:rPr>
          <w:ins w:id="3348" w:author="Maillot" w:date="2003-02-21T10:59:00Z"/>
          <w:lang w:val="es-ES_tradnl"/>
        </w:rPr>
      </w:pPr>
    </w:p>
    <w:p w:rsidR="00000000" w:rsidRDefault="00000000">
      <w:pPr>
        <w:rPr>
          <w:ins w:id="3349" w:author="José Arturo Napolitano" w:date="2003-02-16T20:21:00Z"/>
          <w:del w:id="3350" w:author="Maillot" w:date="2003-02-21T10:59:00Z"/>
          <w:lang w:val="es-ES_tradnl"/>
        </w:rPr>
      </w:pPr>
      <w:ins w:id="3351" w:author="José Arturo Napolitano" w:date="2003-02-16T20:21:00Z">
        <w:r>
          <w:rPr>
            <w:lang w:val="es-ES_tradnl"/>
          </w:rPr>
          <w:tab/>
          <w:t>c)</w:t>
        </w:r>
        <w:r>
          <w:rPr>
            <w:lang w:val="es-ES_tradnl"/>
          </w:rPr>
          <w:tab/>
          <w:t>cómo se ha permitido a los padres ejercer el derecho de educar a sus hijos según sus creencias religiosas.</w:t>
        </w:r>
      </w:ins>
    </w:p>
    <w:p w:rsidR="00000000" w:rsidRDefault="00000000">
      <w:pPr>
        <w:rPr>
          <w:ins w:id="3352" w:author="Maillot" w:date="2003-02-21T10:59:00Z"/>
          <w:lang w:val="es-ES_tradnl"/>
        </w:rPr>
      </w:pPr>
    </w:p>
    <w:p w:rsidR="00000000" w:rsidRDefault="00000000">
      <w:pPr>
        <w:rPr>
          <w:ins w:id="3353" w:author="Maillot" w:date="2003-02-21T10:59:00Z"/>
          <w:lang w:val="es-ES_tradnl"/>
        </w:rPr>
      </w:pPr>
    </w:p>
    <w:p w:rsidR="00000000" w:rsidRDefault="00000000">
      <w:pPr>
        <w:rPr>
          <w:ins w:id="3354" w:author="José Arturo Napolitano" w:date="2003-02-16T20:21:00Z"/>
          <w:del w:id="3355" w:author="Maillot" w:date="2003-02-21T10:59:00Z"/>
          <w:lang w:val="es-ES_tradnl"/>
        </w:rPr>
      </w:pPr>
      <w:ins w:id="3356" w:author="José Arturo Napolitano" w:date="2003-02-16T20:21:00Z">
        <w:r>
          <w:rPr>
            <w:lang w:val="es-ES_tradnl"/>
          </w:rPr>
          <w:t>124.</w:t>
        </w:r>
        <w:r>
          <w:rPr>
            <w:lang w:val="es-ES_tradnl"/>
          </w:rPr>
          <w:tab/>
          <w:t>Según el informe, padres, alumnos y maestros están en general satisfechos con la asignatura, pero la evaluación ha revelado grandes variaciones locales en cuanto al contenido y a la medida en que se concede la exención parcial. El informe se presentó a las comunidades religiosas pertinentes, a la Asociación Humanista de Noruega, a asociaciones de maestros y a otras entidades para que dieran su opinión. Las observaciones indican que la mayoría favorece, en principio, la idea de una asignatura escolar común de este tipo, que dé a todos los alumnos una base común para el conocimiento, el diálogo, el respeto y la tolerancia, cualesquiera que sean sus antecedentes religiosos, sociales o culturales. De hecho, la mayoría de los padres aprueban que se enseñe</w:t>
        </w:r>
      </w:ins>
      <w:ins w:id="3357" w:author="José Arturo Napolitano" w:date="2003-02-19T12:27:00Z">
        <w:r>
          <w:rPr>
            <w:lang w:val="es-ES_tradnl"/>
          </w:rPr>
          <w:t>n</w:t>
        </w:r>
      </w:ins>
      <w:ins w:id="3358" w:author="José Arturo Napolitano" w:date="2003-02-16T20:21:00Z">
        <w:r>
          <w:rPr>
            <w:lang w:val="es-ES_tradnl"/>
          </w:rPr>
          <w:t xml:space="preserve"> a sus hijos el respeto y la comprensión de diferentes religiones y creencias. La gran mayoría de los padres, cualquiera que sea su creencia religiosa, también consideran que la asignatura funciona bien para sus hijos. En cuanto a los alumnos, parecen ser más los que tienen una actitud favorable hacia ella que los que tienen una actitud desfavorable, y la mayoría de los maestros dicen que tratan de enseñar las diversas religiones de manera objetiva.</w:t>
        </w:r>
      </w:ins>
    </w:p>
    <w:p w:rsidR="00000000" w:rsidRDefault="00000000">
      <w:pPr>
        <w:rPr>
          <w:ins w:id="3359" w:author="Maillot" w:date="2003-02-21T10:59:00Z"/>
          <w:lang w:val="es-ES_tradnl"/>
        </w:rPr>
      </w:pPr>
    </w:p>
    <w:p w:rsidR="00000000" w:rsidRDefault="00000000">
      <w:pPr>
        <w:rPr>
          <w:ins w:id="3360" w:author="Maillot" w:date="2003-02-21T10:59:00Z"/>
          <w:lang w:val="es-ES_tradnl"/>
        </w:rPr>
      </w:pPr>
    </w:p>
    <w:p w:rsidR="00000000" w:rsidRDefault="00000000">
      <w:pPr>
        <w:rPr>
          <w:ins w:id="3361" w:author="José Arturo Napolitano" w:date="2003-02-16T20:21:00Z"/>
          <w:del w:id="3362" w:author="Maillot" w:date="2003-02-21T10:59:00Z"/>
          <w:lang w:val="es-ES_tradnl"/>
        </w:rPr>
      </w:pPr>
      <w:ins w:id="3363" w:author="José Arturo Napolitano" w:date="2003-02-16T20:21:00Z">
        <w:r>
          <w:rPr>
            <w:lang w:val="es-ES_tradnl"/>
          </w:rPr>
          <w:t>125.</w:t>
        </w:r>
        <w:r>
          <w:rPr>
            <w:lang w:val="es-ES_tradnl"/>
          </w:rPr>
          <w:tab/>
          <w:t>La exención parcial de la asignatura se ha concedido a un 5% de los alumnos. Sin embargo, hay muchas diferencias locales en la forma en que las escuelas tratan las solicitudes de exención, y algunos padres se han quejado de insuficiencia de información sobre la asignatura y sobre las reglas de exención. Por razones obvias, hay más quejas de los padres de religiones minoritarias o no creyentes que de los padres que pertenecen a la iglesia del Estado.</w:t>
        </w:r>
      </w:ins>
    </w:p>
    <w:p w:rsidR="00000000" w:rsidRDefault="00000000">
      <w:pPr>
        <w:rPr>
          <w:ins w:id="3364" w:author="Maillot" w:date="2003-02-21T10:59:00Z"/>
          <w:lang w:val="es-ES_tradnl"/>
        </w:rPr>
      </w:pPr>
    </w:p>
    <w:p w:rsidR="00000000" w:rsidRDefault="00000000">
      <w:pPr>
        <w:rPr>
          <w:ins w:id="3365" w:author="Maillot" w:date="2003-02-21T10:59:00Z"/>
          <w:lang w:val="es-ES_tradnl"/>
        </w:rPr>
      </w:pPr>
    </w:p>
    <w:p w:rsidR="00000000" w:rsidRDefault="00000000">
      <w:pPr>
        <w:rPr>
          <w:ins w:id="3366" w:author="José Arturo Napolitano" w:date="2003-02-16T20:21:00Z"/>
          <w:del w:id="3367" w:author="Maillot" w:date="2003-02-21T10:59:00Z"/>
          <w:lang w:val="es-ES_tradnl"/>
        </w:rPr>
      </w:pPr>
      <w:ins w:id="3368" w:author="José Arturo Napolitano" w:date="2003-02-16T20:21:00Z">
        <w:r>
          <w:rPr>
            <w:lang w:val="es-ES_tradnl"/>
          </w:rPr>
          <w:t>126.</w:t>
        </w:r>
        <w:r>
          <w:rPr>
            <w:lang w:val="es-ES_tradnl"/>
          </w:rPr>
          <w:tab/>
          <w:t>El Ministerio de Educación, Ciencia y Culto ha examinado el informe y tenido en cuenta las observaciones y recomendaciones de las comunidades religiosas y de la Asociación Humanista sobre las modificaciones de la asignatura que consideran necesarias. En marzo de 2001 el Gobierno presentó propuestas de modificación al Storting en el Informe No. 32 (2000-2001). El Storting aprobó la mayoría de las propuestas en junio de 2001, incluida la propuesta de modificar el programa de la asignatura. Por tanto se ha creado con este fin una comisión que incluye representantes de grupos religiosos minoritarios. Como medida complementaria del debate del Storting, también se elaborarán directrices para los profesores de la asignatura y se simplificarán las reglas de exención, para evitar variaciones locales y prácticas discriminatorias. La exención parcial de actividades de carácter religioso (cantar himnos, rezar, etc.) en adelante se concederá automáticamente a todos los que la soliciten. Finalmente, la mayoría del Storting aceptó modificar ligeramente el nombre de la asignatura, aunque no adoptó el nombre que había propuesto el Gobierno (“Fe y creencias”). El nombre actual de la asignatura (“Nociones de cristianismo y educación religiosa y moral”) y el programa de la asignatura se han criticado por dar demasiada importancia al cristianismo. A partir del próximo año lectivo se dará un trato más igual a las diversas religiones y la asignatura se llamará “Kristendoms-, religions- og livssynskunnskap” (“Cristianismo, religión y ética”).</w:t>
        </w:r>
      </w:ins>
    </w:p>
    <w:p w:rsidR="00000000" w:rsidRDefault="00000000">
      <w:pPr>
        <w:rPr>
          <w:ins w:id="3369" w:author="Maillot" w:date="2003-02-21T10:59:00Z"/>
          <w:lang w:val="es-ES_tradnl"/>
        </w:rPr>
      </w:pPr>
    </w:p>
    <w:p w:rsidR="00000000" w:rsidRDefault="00000000">
      <w:pPr>
        <w:rPr>
          <w:ins w:id="3370" w:author="Maillot" w:date="2003-02-21T10:59:00Z"/>
          <w:lang w:val="es-ES_tradnl"/>
        </w:rPr>
      </w:pPr>
    </w:p>
    <w:p w:rsidR="00000000" w:rsidRDefault="00000000">
      <w:pPr>
        <w:rPr>
          <w:ins w:id="3371" w:author="José Arturo Napolitano" w:date="2003-02-16T20:21:00Z"/>
          <w:del w:id="3372" w:author="Maillot" w:date="2003-02-21T10:59:00Z"/>
          <w:lang w:val="es-ES_tradnl"/>
        </w:rPr>
      </w:pPr>
      <w:ins w:id="3373" w:author="José Arturo Napolitano" w:date="2003-02-16T20:21:00Z">
        <w:r>
          <w:rPr>
            <w:lang w:val="es-ES_tradnl"/>
          </w:rPr>
          <w:t>127.</w:t>
        </w:r>
        <w:r>
          <w:rPr>
            <w:lang w:val="es-ES_tradnl"/>
          </w:rPr>
          <w:tab/>
          <w:t>Tanto el Consejo Islámico de Noruega como la Asociación Humanista de Noruega han formulado cargos contra el Estado noruego ante el Tribunal de la Ciudad de Oslo y reclamado la exención de toda la asignatura para los alumnos cuyos padres son miembros de esas organizaciones. También han afirmado que las decisiones por las cuales se han denegado ciertas solicitudes de exención son inválidas. La Asociación Humanista de Noruega perdió el juicio en el Tribunal de la Ciudad de Oslo en abril de 1999 y en el Tribunal de Apelaciones de Borgarting en octubre de 2000. Los padres apelaron del fallo, limitado a la cuestión de las solicitudes rechazadas, ante el Tribunal Supremo. El Tribunal Supremo rechazó la apelación por unanimidad el 22 de agosto de 2001. El Tribunal sostuvo que las disposiciones legislativas relativas a la exención parcial de la asignatura no pueden considerarse contrarias a las obligaciones de Noruega conforme al derecho internacional en materia de libertad religiosa y derechos de los padres. El Consejo Islámico perdió el juicio contra el Estado en noviembre de 1999. El Consejo apeló del fallo, pero después retiró la apelación.</w:t>
        </w:r>
      </w:ins>
    </w:p>
    <w:p w:rsidR="00000000" w:rsidRDefault="00000000">
      <w:pPr>
        <w:rPr>
          <w:ins w:id="3374" w:author="Maillot" w:date="2003-02-21T10:59:00Z"/>
          <w:lang w:val="es-ES_tradnl"/>
        </w:rPr>
      </w:pPr>
    </w:p>
    <w:p w:rsidR="00000000" w:rsidRDefault="00000000">
      <w:pPr>
        <w:rPr>
          <w:ins w:id="3375" w:author="Maillot" w:date="2003-02-21T10:59:00Z"/>
          <w:lang w:val="es-ES_tradnl"/>
        </w:rPr>
      </w:pPr>
    </w:p>
    <w:p w:rsidR="00000000" w:rsidRDefault="00000000">
      <w:pPr>
        <w:keepNext/>
        <w:rPr>
          <w:ins w:id="3376" w:author="José Arturo Napolitano" w:date="2003-02-16T20:21:00Z"/>
          <w:del w:id="3377" w:author="Maillot" w:date="2003-02-21T10:59:00Z"/>
          <w:b/>
          <w:bCs/>
          <w:lang w:val="es-ES_tradnl"/>
          <w:rPrChange w:id="3378" w:author="Maillot" w:date="2003-02-21T14:05:00Z">
            <w:rPr>
              <w:ins w:id="3379" w:author="José Arturo Napolitano" w:date="2003-02-16T20:21:00Z"/>
              <w:del w:id="3380" w:author="Maillot" w:date="2003-02-21T10:59:00Z"/>
              <w:b/>
              <w:bCs/>
              <w:lang w:val="es-ES_tradnl"/>
            </w:rPr>
          </w:rPrChange>
        </w:rPr>
      </w:pPr>
      <w:ins w:id="3381" w:author="José Arturo Napolitano" w:date="2003-02-16T20:21:00Z">
        <w:r>
          <w:rPr>
            <w:b/>
            <w:bCs/>
            <w:lang w:val="es-ES_tradnl"/>
            <w:rPrChange w:id="3382" w:author="Maillot" w:date="2003-02-21T14:05:00Z">
              <w:rPr>
                <w:b/>
                <w:bCs/>
                <w:lang w:val="es-ES_tradnl"/>
              </w:rPr>
            </w:rPrChange>
          </w:rPr>
          <w:t>Grupo de asesoramiento y orientación sobre asuntos religiosos relativos a la familia y la mujer</w:t>
        </w:r>
      </w:ins>
    </w:p>
    <w:p w:rsidR="00000000" w:rsidRDefault="00000000">
      <w:pPr>
        <w:keepNext/>
        <w:rPr>
          <w:ins w:id="3383" w:author="Maillot" w:date="2003-02-21T10:59:00Z"/>
          <w:b/>
          <w:bCs/>
          <w:lang w:val="es-ES_tradnl"/>
          <w:rPrChange w:id="3384" w:author="Maillot" w:date="2003-02-21T14:05:00Z">
            <w:rPr>
              <w:ins w:id="3385" w:author="Maillot" w:date="2003-02-21T10:59:00Z"/>
              <w:b/>
              <w:bCs/>
              <w:lang w:val="es-ES_tradnl"/>
            </w:rPr>
          </w:rPrChange>
        </w:rPr>
      </w:pPr>
    </w:p>
    <w:p w:rsidR="00000000" w:rsidRDefault="00000000">
      <w:pPr>
        <w:keepNext/>
        <w:rPr>
          <w:ins w:id="3386" w:author="Maillot" w:date="2003-02-21T10:59:00Z"/>
          <w:lang w:val="es-ES_tradnl"/>
        </w:rPr>
      </w:pPr>
    </w:p>
    <w:p w:rsidR="00000000" w:rsidRDefault="00000000">
      <w:pPr>
        <w:keepNext/>
        <w:rPr>
          <w:ins w:id="3387" w:author="José Arturo Napolitano" w:date="2003-02-16T20:21:00Z"/>
          <w:del w:id="3388" w:author="Maillot" w:date="2003-02-21T10:59:00Z"/>
          <w:lang w:val="es-ES_tradnl"/>
        </w:rPr>
      </w:pPr>
      <w:ins w:id="3389" w:author="José Arturo Napolitano" w:date="2003-02-16T20:21:00Z">
        <w:r>
          <w:rPr>
            <w:lang w:val="es-ES_tradnl"/>
          </w:rPr>
          <w:t>128.</w:t>
        </w:r>
        <w:r>
          <w:rPr>
            <w:lang w:val="es-ES_tradnl"/>
          </w:rPr>
          <w:tab/>
          <w:t>Este proyecto fue ejecutado por una ONG llamada Centro Mira de Recursos para Mujeres Inmigrantes y Refugiadas (MiRA). El MiRA formó un grupo de expertos para estudiar la relación entre la ley islámica (shariah) y la ley noruega y determinar los puntos de conflicto. El grupo de expertos también funciona como centro de información y da asesoramiento y orientación a las mujeres musulmanas de Noruega. El grupo, que está formado por expertos de diferentes profesiones, también tiene por objeto orientar e influir en las autoridades noruegas en los asuntos relacionados con las mujeres y el islam. El objetivo del proyecto es proteger los derechos de la mujer musulmana en Noruega. El grupo publicó un informe en marzo de 2001.</w:t>
        </w:r>
      </w:ins>
    </w:p>
    <w:p w:rsidR="00000000" w:rsidRDefault="00000000">
      <w:pPr>
        <w:rPr>
          <w:ins w:id="3390" w:author="Maillot" w:date="2003-02-21T10:59:00Z"/>
          <w:lang w:val="es-ES_tradnl"/>
        </w:rPr>
      </w:pPr>
    </w:p>
    <w:p w:rsidR="00000000" w:rsidRDefault="00000000">
      <w:pPr>
        <w:rPr>
          <w:ins w:id="3391" w:author="Maillot" w:date="2003-02-21T10:59:00Z"/>
          <w:lang w:val="es-ES_tradnl"/>
        </w:rPr>
      </w:pPr>
    </w:p>
    <w:p w:rsidR="00000000" w:rsidRDefault="00000000">
      <w:pPr>
        <w:rPr>
          <w:ins w:id="3392" w:author="José Arturo Napolitano" w:date="2003-02-16T20:21:00Z"/>
          <w:del w:id="3393" w:author="Maillot" w:date="2003-02-21T10:59:00Z"/>
          <w:lang w:val="es-ES_tradnl"/>
        </w:rPr>
      </w:pPr>
      <w:ins w:id="3394" w:author="José Arturo Napolitano" w:date="2003-02-16T20:21:00Z">
        <w:r>
          <w:rPr>
            <w:lang w:val="es-ES_tradnl"/>
          </w:rPr>
          <w:t>129.</w:t>
        </w:r>
        <w:r>
          <w:rPr>
            <w:lang w:val="es-ES_tradnl"/>
          </w:rPr>
          <w:tab/>
          <w:t>Con respecto al inciso i) del apartado e) del párrafo 1 del artículo 5, véanse los párrafos</w:t>
        </w:r>
        <w:del w:id="3395" w:author="Maillot" w:date="2003-02-21T14:06:00Z">
          <w:r>
            <w:rPr>
              <w:lang w:val="es-ES_tradnl"/>
            </w:rPr>
            <w:delText xml:space="preserve"> </w:delText>
          </w:r>
        </w:del>
      </w:ins>
      <w:ins w:id="3396" w:author="Maillot" w:date="2003-02-21T14:06:00Z">
        <w:r>
          <w:rPr>
            <w:lang w:val="es-ES_tradnl"/>
          </w:rPr>
          <w:t> </w:t>
        </w:r>
      </w:ins>
      <w:ins w:id="3397" w:author="José Arturo Napolitano" w:date="2003-02-16T20:21:00Z">
        <w:r>
          <w:rPr>
            <w:lang w:val="es-ES_tradnl"/>
          </w:rPr>
          <w:t>87 a 99 del 15º  informe periódico de Noruega.</w:t>
        </w:r>
      </w:ins>
    </w:p>
    <w:p w:rsidR="00000000" w:rsidRDefault="00000000">
      <w:pPr>
        <w:rPr>
          <w:ins w:id="3398" w:author="Maillot" w:date="2003-02-21T10:59:00Z"/>
          <w:lang w:val="es-ES_tradnl"/>
        </w:rPr>
      </w:pPr>
    </w:p>
    <w:p w:rsidR="00000000" w:rsidRDefault="00000000">
      <w:pPr>
        <w:rPr>
          <w:ins w:id="3399" w:author="Maillot" w:date="2003-02-21T10:59:00Z"/>
          <w:lang w:val="es-ES_tradnl"/>
        </w:rPr>
      </w:pPr>
    </w:p>
    <w:p w:rsidR="00000000" w:rsidRDefault="00000000">
      <w:pPr>
        <w:rPr>
          <w:ins w:id="3400" w:author="José Arturo Napolitano" w:date="2003-02-16T20:21:00Z"/>
          <w:del w:id="3401" w:author="Maillot" w:date="2003-02-21T10:59:00Z"/>
          <w:lang w:val="es-ES_tradnl"/>
        </w:rPr>
      </w:pPr>
      <w:ins w:id="3402" w:author="José Arturo Napolitano" w:date="2003-02-16T20:21:00Z">
        <w:r>
          <w:rPr>
            <w:lang w:val="es-ES_tradnl"/>
          </w:rPr>
          <w:t>130.</w:t>
        </w:r>
        <w:r>
          <w:rPr>
            <w:lang w:val="es-ES_tradnl"/>
          </w:rPr>
          <w:tab/>
          <w:t>Véanse los párrafos 70 y 225. No hay estadísticas relativas a la disposición del apartado</w:t>
        </w:r>
      </w:ins>
      <w:ins w:id="3403" w:author="Maillot" w:date="2003-02-21T14:06:00Z">
        <w:r>
          <w:rPr>
            <w:lang w:val="es-ES_tradnl"/>
          </w:rPr>
          <w:t> </w:t>
        </w:r>
      </w:ins>
      <w:ins w:id="3404" w:author="José Arturo Napolitano" w:date="2003-02-16T20:21:00Z">
        <w:del w:id="3405" w:author="Maillot" w:date="2003-02-21T14:06:00Z">
          <w:r>
            <w:rPr>
              <w:lang w:val="es-ES_tradnl"/>
            </w:rPr>
            <w:delText xml:space="preserve"> </w:delText>
          </w:r>
        </w:del>
        <w:r>
          <w:rPr>
            <w:lang w:val="es-ES_tradnl"/>
          </w:rPr>
          <w:t>a) del artículo 55 de la Ley sobre el ambiente de trabajo, porque no es una disposición de derecho penal y por tanto los asuntos que entran en su ámbito no se incluyen en el registro policial de asuntos penales.</w:t>
        </w:r>
      </w:ins>
    </w:p>
    <w:p w:rsidR="00000000" w:rsidRDefault="00000000">
      <w:pPr>
        <w:rPr>
          <w:ins w:id="3406" w:author="Maillot" w:date="2003-02-21T10:59:00Z"/>
          <w:lang w:val="es-ES_tradnl"/>
        </w:rPr>
      </w:pPr>
    </w:p>
    <w:p w:rsidR="00000000" w:rsidRDefault="00000000">
      <w:pPr>
        <w:rPr>
          <w:ins w:id="3407" w:author="Maillot" w:date="2003-02-21T10:59:00Z"/>
          <w:lang w:val="es-ES_tradnl"/>
        </w:rPr>
      </w:pPr>
    </w:p>
    <w:p w:rsidR="00000000" w:rsidRDefault="00000000">
      <w:pPr>
        <w:keepNext/>
        <w:rPr>
          <w:ins w:id="3408" w:author="José Arturo Napolitano" w:date="2003-02-16T20:21:00Z"/>
          <w:del w:id="3409" w:author="Maillot" w:date="2003-02-21T10:59:00Z"/>
          <w:b/>
          <w:bCs/>
          <w:lang w:val="es-ES_tradnl"/>
          <w:rPrChange w:id="3410" w:author="Maillot" w:date="2003-02-21T14:06:00Z">
            <w:rPr>
              <w:ins w:id="3411" w:author="José Arturo Napolitano" w:date="2003-02-16T20:21:00Z"/>
              <w:del w:id="3412" w:author="Maillot" w:date="2003-02-21T10:59:00Z"/>
              <w:b/>
              <w:bCs/>
              <w:lang w:val="es-ES_tradnl"/>
            </w:rPr>
          </w:rPrChange>
        </w:rPr>
      </w:pPr>
      <w:ins w:id="3413" w:author="auboin" w:date="2003-03-03T09:26:00Z">
        <w:r>
          <w:rPr>
            <w:b/>
            <w:bCs/>
            <w:lang w:val="es-ES_tradnl"/>
          </w:rPr>
          <w:br w:type="page"/>
        </w:r>
      </w:ins>
      <w:ins w:id="3414" w:author="José Arturo Napolitano" w:date="2003-02-16T20:21:00Z">
        <w:r>
          <w:rPr>
            <w:b/>
            <w:bCs/>
            <w:lang w:val="es-ES_tradnl"/>
            <w:rPrChange w:id="3415" w:author="Maillot" w:date="2003-02-21T14:06:00Z">
              <w:rPr>
                <w:b/>
                <w:bCs/>
                <w:lang w:val="es-ES_tradnl"/>
              </w:rPr>
            </w:rPrChange>
          </w:rPr>
          <w:t>Reforma de la Ley sobre el ambiente de trabajo</w:t>
        </w:r>
      </w:ins>
    </w:p>
    <w:p w:rsidR="00000000" w:rsidRDefault="00000000">
      <w:pPr>
        <w:keepNext/>
        <w:rPr>
          <w:ins w:id="3416" w:author="Maillot" w:date="2003-02-21T10:59:00Z"/>
          <w:b/>
          <w:bCs/>
          <w:lang w:val="es-ES_tradnl"/>
          <w:rPrChange w:id="3417" w:author="Maillot" w:date="2003-02-21T14:06:00Z">
            <w:rPr>
              <w:ins w:id="3418" w:author="Maillot" w:date="2003-02-21T10:59:00Z"/>
              <w:b/>
              <w:bCs/>
              <w:lang w:val="es-ES_tradnl"/>
            </w:rPr>
          </w:rPrChange>
        </w:rPr>
      </w:pPr>
    </w:p>
    <w:p w:rsidR="00000000" w:rsidRDefault="00000000">
      <w:pPr>
        <w:keepNext/>
        <w:rPr>
          <w:ins w:id="3419" w:author="Maillot" w:date="2003-02-21T10:59:00Z"/>
          <w:lang w:val="es-ES_tradnl"/>
        </w:rPr>
      </w:pPr>
    </w:p>
    <w:p w:rsidR="00000000" w:rsidRDefault="00000000">
      <w:pPr>
        <w:keepNext/>
        <w:rPr>
          <w:ins w:id="3420" w:author="José Arturo Napolitano" w:date="2003-02-16T20:21:00Z"/>
          <w:del w:id="3421" w:author="Maillot" w:date="2003-02-21T10:59:00Z"/>
          <w:lang w:val="es-ES_tradnl"/>
        </w:rPr>
      </w:pPr>
      <w:ins w:id="3422" w:author="José Arturo Napolitano" w:date="2003-02-16T20:21:00Z">
        <w:r>
          <w:rPr>
            <w:lang w:val="es-ES_tradnl"/>
          </w:rPr>
          <w:t>131.</w:t>
        </w:r>
        <w:r>
          <w:rPr>
            <w:lang w:val="es-ES_tradnl"/>
          </w:rPr>
          <w:tab/>
          <w:t>El apartado a) del artículo 55 de la Ley de 4 de febrero de 1977 relativa a la protección del trabajador y al ambiente de trabajo (Ley sobre el ambiente de trabajo) fue reformada por una ley de 4 de mayo de 2001. Se consideró necesario fortalecer los derechos de la persona que afirma haber sufrido discriminación al solicitar trabajo. La ley reformada entró en vigor el 1</w:t>
        </w:r>
        <w:r>
          <w:rPr>
            <w:lang w:val="es-ES_tradnl"/>
          </w:rPr>
          <w:sym w:font="Symbol" w:char="F0B0"/>
        </w:r>
        <w:r>
          <w:rPr>
            <w:lang w:val="es-ES_tradnl"/>
          </w:rPr>
          <w:t xml:space="preserve"> de julio de 2001.</w:t>
        </w:r>
      </w:ins>
    </w:p>
    <w:p w:rsidR="00000000" w:rsidRDefault="00000000">
      <w:pPr>
        <w:rPr>
          <w:ins w:id="3423" w:author="Maillot" w:date="2003-02-21T10:59:00Z"/>
          <w:lang w:val="es-ES_tradnl"/>
        </w:rPr>
      </w:pPr>
    </w:p>
    <w:p w:rsidR="00000000" w:rsidRDefault="00000000">
      <w:pPr>
        <w:rPr>
          <w:ins w:id="3424" w:author="Maillot" w:date="2003-02-21T10:59:00Z"/>
          <w:lang w:val="es-ES_tradnl"/>
        </w:rPr>
      </w:pPr>
    </w:p>
    <w:p w:rsidR="00000000" w:rsidRDefault="00000000">
      <w:pPr>
        <w:rPr>
          <w:ins w:id="3425" w:author="José Arturo Napolitano" w:date="2003-02-16T20:21:00Z"/>
          <w:del w:id="3426" w:author="Maillot" w:date="2003-02-21T10:59:00Z"/>
          <w:lang w:val="es-ES_tradnl"/>
        </w:rPr>
      </w:pPr>
      <w:ins w:id="3427" w:author="José Arturo Napolitano" w:date="2003-02-16T20:21:00Z">
        <w:r>
          <w:rPr>
            <w:lang w:val="es-ES_tradnl"/>
          </w:rPr>
          <w:t xml:space="preserve">132. </w:t>
        </w:r>
        <w:r>
          <w:rPr>
            <w:lang w:val="es-ES_tradnl"/>
          </w:rPr>
          <w:tab/>
          <w:t>Según el apartado a) del artículo 55 de la ley reformada, la persona que cree haber sido objeto de discriminación por razones de raza, color, origen nacional o étnico o varias otras razones tiene el derecho de recibir información por escrito sobre las calificaciones formales de la persona contratada. Además, cuando la persona que se considera objeto de discriminación establece hechos sobre la base de los cuales se puede presumir que ha habido discriminación, directa o indirecta, incumbe al empleador probar que no se ha infringido el principio del trato igual. Por último, la persona que ha sufrido discriminación puede presentar una demanda de daños y perjuicios contra el empleador.</w:t>
        </w:r>
      </w:ins>
    </w:p>
    <w:p w:rsidR="00000000" w:rsidRDefault="00000000">
      <w:pPr>
        <w:rPr>
          <w:ins w:id="3428" w:author="Maillot" w:date="2003-02-21T10:59:00Z"/>
          <w:lang w:val="es-ES_tradnl"/>
        </w:rPr>
      </w:pPr>
    </w:p>
    <w:p w:rsidR="00000000" w:rsidRDefault="00000000">
      <w:pPr>
        <w:rPr>
          <w:ins w:id="3429" w:author="Maillot" w:date="2003-02-21T10:59:00Z"/>
          <w:lang w:val="es-ES_tradnl"/>
        </w:rPr>
      </w:pPr>
    </w:p>
    <w:p w:rsidR="00000000" w:rsidRDefault="00000000">
      <w:pPr>
        <w:keepNext/>
        <w:rPr>
          <w:ins w:id="3430" w:author="José Arturo Napolitano" w:date="2003-02-16T20:21:00Z"/>
          <w:del w:id="3431" w:author="Maillot" w:date="2003-02-21T10:59:00Z"/>
          <w:b/>
          <w:bCs/>
          <w:lang w:val="es-ES_tradnl"/>
          <w:rPrChange w:id="3432" w:author="Maillot" w:date="2003-02-21T14:06:00Z">
            <w:rPr>
              <w:ins w:id="3433" w:author="José Arturo Napolitano" w:date="2003-02-16T20:21:00Z"/>
              <w:del w:id="3434" w:author="Maillot" w:date="2003-02-21T10:59:00Z"/>
              <w:b/>
              <w:bCs/>
              <w:lang w:val="es-ES_tradnl"/>
            </w:rPr>
          </w:rPrChange>
        </w:rPr>
      </w:pPr>
      <w:ins w:id="3435" w:author="José Arturo Napolitano" w:date="2003-02-16T20:21:00Z">
        <w:r>
          <w:rPr>
            <w:b/>
            <w:bCs/>
            <w:lang w:val="es-ES_tradnl"/>
            <w:rPrChange w:id="3436" w:author="Maillot" w:date="2003-02-21T14:06:00Z">
              <w:rPr>
                <w:b/>
                <w:bCs/>
                <w:lang w:val="es-ES_tradnl"/>
              </w:rPr>
            </w:rPrChange>
          </w:rPr>
          <w:t>La situación de los inmigrantes y refugiados en el mercado de trabajo</w:t>
        </w:r>
      </w:ins>
    </w:p>
    <w:p w:rsidR="00000000" w:rsidRDefault="00000000">
      <w:pPr>
        <w:keepNext/>
        <w:rPr>
          <w:ins w:id="3437" w:author="Maillot" w:date="2003-02-21T10:59:00Z"/>
          <w:b/>
          <w:bCs/>
          <w:lang w:val="es-ES_tradnl"/>
          <w:rPrChange w:id="3438" w:author="Maillot" w:date="2003-02-21T14:06:00Z">
            <w:rPr>
              <w:ins w:id="3439" w:author="Maillot" w:date="2003-02-21T10:59:00Z"/>
              <w:b/>
              <w:bCs/>
              <w:lang w:val="es-ES_tradnl"/>
            </w:rPr>
          </w:rPrChange>
        </w:rPr>
      </w:pPr>
    </w:p>
    <w:p w:rsidR="00000000" w:rsidRDefault="00000000">
      <w:pPr>
        <w:keepNext/>
        <w:rPr>
          <w:ins w:id="3440" w:author="Maillot" w:date="2003-02-21T10:59:00Z"/>
          <w:lang w:val="es-ES_tradnl"/>
        </w:rPr>
      </w:pPr>
    </w:p>
    <w:p w:rsidR="00000000" w:rsidRDefault="00000000">
      <w:pPr>
        <w:keepNext/>
        <w:rPr>
          <w:ins w:id="3441" w:author="José Arturo Napolitano" w:date="2003-02-16T20:21:00Z"/>
          <w:del w:id="3442" w:author="Maillot" w:date="2003-02-21T10:59:00Z"/>
          <w:lang w:val="es-ES_tradnl"/>
        </w:rPr>
      </w:pPr>
      <w:ins w:id="3443" w:author="José Arturo Napolitano" w:date="2003-02-16T20:21:00Z">
        <w:r>
          <w:rPr>
            <w:lang w:val="es-ES_tradnl"/>
          </w:rPr>
          <w:t>133.</w:t>
        </w:r>
        <w:r>
          <w:rPr>
            <w:lang w:val="es-ES_tradnl"/>
          </w:rPr>
          <w:tab/>
          <w:t>En general, los inmigrantes encuentran más dificultades en el mercado de trabajo que las personas étnicamente noruegas. La tasa de desempleo es más alta en los inmigrantes que en los noruegos y los primeros tienen períodos de desempleo más largos. Además, los inmigrantes están sobrerrepresentados en las ocupaciones de bajo prestigio y a menudo tienen trabajos que no corresponden a su educación ni a sus calificaciones. Los inmigrantes jóvenes tienen más dificultades para encontrar su primer empleo al fin de su formación o educación que los demás jóvenes. Todo esto vale especialmente para los inmigrantes no occidentales.</w:t>
        </w:r>
      </w:ins>
    </w:p>
    <w:p w:rsidR="00000000" w:rsidRDefault="00000000">
      <w:pPr>
        <w:rPr>
          <w:ins w:id="3444" w:author="Maillot" w:date="2003-02-21T10:59:00Z"/>
          <w:lang w:val="es-ES_tradnl"/>
        </w:rPr>
      </w:pPr>
    </w:p>
    <w:p w:rsidR="00000000" w:rsidRDefault="00000000">
      <w:pPr>
        <w:rPr>
          <w:ins w:id="3445" w:author="Maillot" w:date="2003-02-21T10:59:00Z"/>
          <w:lang w:val="es-ES_tradnl"/>
        </w:rPr>
      </w:pPr>
    </w:p>
    <w:p w:rsidR="00000000" w:rsidRDefault="00000000">
      <w:pPr>
        <w:rPr>
          <w:ins w:id="3446" w:author="José Arturo Napolitano" w:date="2003-02-16T20:21:00Z"/>
          <w:del w:id="3447" w:author="Maillot" w:date="2003-02-21T10:59:00Z"/>
          <w:lang w:val="es-ES_tradnl"/>
        </w:rPr>
      </w:pPr>
      <w:ins w:id="3448" w:author="José Arturo Napolitano" w:date="2003-02-16T20:21:00Z">
        <w:r>
          <w:rPr>
            <w:lang w:val="es-ES_tradnl"/>
          </w:rPr>
          <w:t>134.</w:t>
        </w:r>
        <w:r>
          <w:rPr>
            <w:lang w:val="es-ES_tradnl"/>
          </w:rPr>
          <w:tab/>
          <w:t>La tasa media de desempleo de los noruegos étnicos en el primer trimestre de 2001 era 2,8%; la de los inmigrantes 7,3%. En 2000 la tasa de empleados de los inmigrantes era 50,9% frente a 61,1% en la población total</w:t>
        </w:r>
        <w:r>
          <w:rPr>
            <w:rStyle w:val="FootnoteReference"/>
            <w:sz w:val="24"/>
            <w:lang w:val="es-ES_tradnl"/>
          </w:rPr>
          <w:footnoteReference w:customMarkFollows="1" w:id="1"/>
          <w:t>*</w:t>
        </w:r>
        <w:r>
          <w:rPr>
            <w:lang w:val="es-ES_tradnl"/>
          </w:rPr>
          <w:t xml:space="preserve">. La participación en medidas de fomento del empleo es mucho más común entre los inmigrantes que entre los noruegos étnicos. El 32% de los participantes son inmigrantes desempleados inscritos, y el 16% de los desempleados inscritos son inmigrantes. La tendencia del mercado de trabajo de 1993 a 2001 ha tenido un efecto positivo en la tasa de empleados y en la de desempleo. La tasa de empleados de los inmigrantes ha aumentado 10 puntos porcentuales, de 41% en 1993 a 51% en 2000. En el mismo período la tasa de empleados de la población total aumentó ocho puntos porcentuales. </w:t>
        </w:r>
      </w:ins>
    </w:p>
    <w:p w:rsidR="00000000" w:rsidRDefault="00000000">
      <w:pPr>
        <w:rPr>
          <w:ins w:id="3451" w:author="Maillot" w:date="2003-02-21T10:59:00Z"/>
          <w:lang w:val="es-ES_tradnl"/>
        </w:rPr>
      </w:pPr>
    </w:p>
    <w:p w:rsidR="00000000" w:rsidRDefault="00000000">
      <w:pPr>
        <w:rPr>
          <w:ins w:id="3452" w:author="Maillot" w:date="2003-02-21T10:59:00Z"/>
          <w:lang w:val="es-ES_tradnl"/>
        </w:rPr>
      </w:pPr>
    </w:p>
    <w:p w:rsidR="00000000" w:rsidRDefault="00000000">
      <w:pPr>
        <w:pStyle w:val="BodyText"/>
        <w:keepNext w:val="0"/>
        <w:rPr>
          <w:ins w:id="3453" w:author="José Arturo Napolitano" w:date="2003-02-16T20:21:00Z"/>
          <w:del w:id="3454" w:author="Maillot" w:date="2003-02-21T10:59:00Z"/>
        </w:rPr>
      </w:pPr>
      <w:ins w:id="3455" w:author="José Arturo Napolitano" w:date="2003-02-16T20:21:00Z">
        <w:r>
          <w:t>135.</w:t>
        </w:r>
        <w:r>
          <w:tab/>
          <w:t>La probabilidad de que un inmigrante encuentre trabajo varía significativamente entre los</w:t>
        </w:r>
      </w:ins>
      <w:ins w:id="3456" w:author="Maillot" w:date="2003-02-21T14:08:00Z">
        <w:r>
          <w:t> </w:t>
        </w:r>
      </w:ins>
      <w:ins w:id="3457" w:author="José Arturo Napolitano" w:date="2003-02-16T20:21:00Z">
        <w:del w:id="3458" w:author="Maillot" w:date="2003-02-21T14:08:00Z">
          <w:r>
            <w:delText xml:space="preserve"> </w:delText>
          </w:r>
        </w:del>
        <w:r>
          <w:t>diversos grupos de inmigrantes y según el tiempo de residencia en Noruega. La participación en el mercado de trabajo es especialmente baja entre los inmigrantes recientes.</w:t>
        </w:r>
      </w:ins>
    </w:p>
    <w:p w:rsidR="00000000" w:rsidRDefault="00000000">
      <w:pPr>
        <w:rPr>
          <w:ins w:id="3459" w:author="Maillot" w:date="2003-02-21T10:59:00Z"/>
          <w:lang w:val="es-ES_tradnl"/>
        </w:rPr>
      </w:pPr>
    </w:p>
    <w:p w:rsidR="00000000" w:rsidRDefault="00000000">
      <w:pPr>
        <w:rPr>
          <w:ins w:id="3460" w:author="Maillot" w:date="2003-02-21T10:59:00Z"/>
          <w:lang w:val="es-ES_tradnl"/>
        </w:rPr>
      </w:pPr>
    </w:p>
    <w:p w:rsidR="00000000" w:rsidRDefault="00000000">
      <w:pPr>
        <w:rPr>
          <w:ins w:id="3461" w:author="José Arturo Napolitano" w:date="2003-02-16T20:21:00Z"/>
          <w:del w:id="3462" w:author="Maillot" w:date="2003-02-21T10:59:00Z"/>
          <w:lang w:val="es-ES_tradnl"/>
        </w:rPr>
      </w:pPr>
      <w:ins w:id="3463" w:author="José Arturo Napolitano" w:date="2003-02-16T20:21:00Z">
        <w:r>
          <w:rPr>
            <w:lang w:val="es-ES_tradnl"/>
          </w:rPr>
          <w:t>136.</w:t>
        </w:r>
        <w:r>
          <w:rPr>
            <w:lang w:val="es-ES_tradnl"/>
          </w:rPr>
          <w:tab/>
          <w:t>Los inmigrantes de Europa occidental, América del Norte y Oceanía tienen una tasa de desempleo semejante a la de los no inmigrantes noruegos. Los inmigrantes de América del Sur y Central, Asia y Europa oriental tienen tasas de desempleo tres o cuatro veces superiores a las de los no inmigrantes noruegos. Los inmigrantes de África tienen la tasa de desempleo más alta (13,4% en febrero de 2001).</w:t>
        </w:r>
      </w:ins>
    </w:p>
    <w:p w:rsidR="00000000" w:rsidRDefault="00000000">
      <w:pPr>
        <w:rPr>
          <w:ins w:id="3464" w:author="Maillot" w:date="2003-02-21T10:59:00Z"/>
          <w:lang w:val="es-ES_tradnl"/>
        </w:rPr>
      </w:pPr>
    </w:p>
    <w:p w:rsidR="00000000" w:rsidRDefault="00000000">
      <w:pPr>
        <w:rPr>
          <w:ins w:id="3465" w:author="Maillot" w:date="2003-02-21T10:59:00Z"/>
          <w:lang w:val="es-ES_tradnl"/>
        </w:rPr>
      </w:pPr>
    </w:p>
    <w:p w:rsidR="00000000" w:rsidRDefault="00000000">
      <w:pPr>
        <w:rPr>
          <w:ins w:id="3466" w:author="José Arturo Napolitano" w:date="2003-02-16T20:21:00Z"/>
          <w:del w:id="3467" w:author="Maillot" w:date="2003-02-21T10:59:00Z"/>
          <w:lang w:val="es-ES_tradnl"/>
        </w:rPr>
      </w:pPr>
      <w:ins w:id="3468" w:author="José Arturo Napolitano" w:date="2003-02-16T20:21:00Z">
        <w:r>
          <w:rPr>
            <w:lang w:val="es-ES_tradnl"/>
          </w:rPr>
          <w:t>137.</w:t>
        </w:r>
        <w:r>
          <w:rPr>
            <w:lang w:val="es-ES_tradnl"/>
          </w:rPr>
          <w:tab/>
          <w:t>La participación de los inmigrantes en el mercado de trabajo es mayor entre los varones que entre las mujeres. Las mujeres con antecedentes de inmigración tienen una tasa de desempleo más alta que las mujeres étnicamente noruegas. En 2000 la tasa de empleados de los inmigrantes varones era 54,7% y la de las mujeres 47,1%. La tasa de empleados de los noruegos era 63,3% entre los varones y 58,9% entre las mujeres. La explicación de la tasa de empleados relativamente alta de los inmigrantes es que cerca de 40% de los inmigrantes proceden de los países nórdicos o de otros países occidentales. Los inmigrantes de origen no occidental tienen tasas de empleados próximas a 50% entre los varones y 40% entre las mujeres.</w:t>
        </w:r>
      </w:ins>
    </w:p>
    <w:p w:rsidR="00000000" w:rsidRDefault="00000000">
      <w:pPr>
        <w:rPr>
          <w:ins w:id="3469" w:author="Maillot" w:date="2003-02-21T10:59:00Z"/>
          <w:lang w:val="es-ES_tradnl"/>
        </w:rPr>
      </w:pPr>
    </w:p>
    <w:p w:rsidR="00000000" w:rsidRDefault="00000000">
      <w:pPr>
        <w:rPr>
          <w:ins w:id="3470" w:author="Maillot" w:date="2003-02-21T10:59:00Z"/>
          <w:lang w:val="es-ES_tradnl"/>
        </w:rPr>
      </w:pPr>
    </w:p>
    <w:p w:rsidR="00000000" w:rsidRDefault="00000000">
      <w:pPr>
        <w:rPr>
          <w:ins w:id="3471" w:author="José Arturo Napolitano" w:date="2003-02-16T20:21:00Z"/>
          <w:del w:id="3472" w:author="Maillot" w:date="2003-02-21T10:59:00Z"/>
          <w:lang w:val="es-ES_tradnl"/>
        </w:rPr>
      </w:pPr>
      <w:ins w:id="3473" w:author="José Arturo Napolitano" w:date="2003-02-16T20:21:00Z">
        <w:r>
          <w:rPr>
            <w:lang w:val="es-ES_tradnl"/>
          </w:rPr>
          <w:t>138.</w:t>
        </w:r>
        <w:r>
          <w:rPr>
            <w:lang w:val="es-ES_tradnl"/>
          </w:rPr>
          <w:tab/>
          <w:t xml:space="preserve">La explicación de la situación de los inmigrantes en el mercado de trabajo es compleja. Por un lado, las personas </w:t>
        </w:r>
      </w:ins>
      <w:ins w:id="3474" w:author="José Arturo Napolitano" w:date="2003-02-19T12:28:00Z">
        <w:r>
          <w:rPr>
            <w:lang w:val="es-ES_tradnl"/>
          </w:rPr>
          <w:t>con</w:t>
        </w:r>
      </w:ins>
      <w:ins w:id="3475" w:author="José Arturo Napolitano" w:date="2003-02-16T20:21:00Z">
        <w:r>
          <w:rPr>
            <w:lang w:val="es-ES_tradnl"/>
          </w:rPr>
          <w:t xml:space="preserve"> antecedentes de inmigración </w:t>
        </w:r>
      </w:ins>
      <w:ins w:id="3476" w:author="José Arturo Napolitano" w:date="2003-02-19T12:28:00Z">
        <w:r>
          <w:rPr>
            <w:lang w:val="es-ES_tradnl"/>
          </w:rPr>
          <w:t>han estudiado</w:t>
        </w:r>
      </w:ins>
      <w:ins w:id="3477" w:author="José Arturo Napolitano" w:date="2003-02-16T20:21:00Z">
        <w:r>
          <w:rPr>
            <w:lang w:val="es-ES_tradnl"/>
          </w:rPr>
          <w:t xml:space="preserve">, más a menudo que los noruegos étnicos, </w:t>
        </w:r>
      </w:ins>
      <w:ins w:id="3478" w:author="José Arturo Napolitano" w:date="2003-02-19T12:28:00Z">
        <w:r>
          <w:rPr>
            <w:lang w:val="es-ES_tradnl"/>
          </w:rPr>
          <w:t xml:space="preserve">en </w:t>
        </w:r>
      </w:ins>
      <w:ins w:id="3479" w:author="José Arturo Napolitano" w:date="2003-02-16T20:21:00Z">
        <w:r>
          <w:rPr>
            <w:lang w:val="es-ES_tradnl"/>
          </w:rPr>
          <w:t xml:space="preserve">una </w:t>
        </w:r>
      </w:ins>
      <w:ins w:id="3480" w:author="José Arturo Napolitano" w:date="2003-02-19T12:28:00Z">
        <w:r>
          <w:rPr>
            <w:lang w:val="es-ES_tradnl"/>
          </w:rPr>
          <w:t>universidad o colegio</w:t>
        </w:r>
      </w:ins>
      <w:ins w:id="3481" w:author="José Arturo Napolitano" w:date="2003-02-16T20:21:00Z">
        <w:r>
          <w:rPr>
            <w:lang w:val="es-ES_tradnl"/>
          </w:rPr>
          <w:t xml:space="preserve">, pero por otro lado algunos inmigrantes no han terminado su educación o no han recibido ninguna. El 27% de los inmigrantes </w:t>
        </w:r>
      </w:ins>
      <w:ins w:id="3482" w:author="José Arturo Napolitano" w:date="2003-02-19T12:29:00Z">
        <w:r>
          <w:rPr>
            <w:lang w:val="es-ES_tradnl"/>
          </w:rPr>
          <w:t>han estudiado en una universidad o colegio</w:t>
        </w:r>
      </w:ins>
      <w:ins w:id="3483" w:author="José Arturo Napolitano" w:date="2003-02-16T20:21:00Z">
        <w:r>
          <w:rPr>
            <w:lang w:val="es-ES_tradnl"/>
          </w:rPr>
          <w:t>, frente a 21,5% de los noruegos de origen no inmigrante. El nivel de educación de los inmigrantes varía mucho según el país de origen. Por ejemplo, algunos inmigrantes encuentran más dificultades en el mercado de trabajo porque tienen educación o formación insuficiente. Otros inmigrantes de primera generación tienen problemas para documentar la formación o educación recibida en el país de origen, o para lograr el reconocimiento de esos estudios en Noruega. En algunos casos en que no se le reconoce totalmente la educación o formación previa, puede ser difícil poner al inmigrante en un nivel adecuado del sistema educativo noruego. Además, los inmigrantes recién llegados no tienen experiencia suficiente del mercado de trabajo noruego ni conocimiento de las normas y la cultura de la vida laboral noruega. Tampoco tienen una red de relaciones sociales que puedan usar en la situación de contratación. Un conocimiento insuficiente o supuestamente insuficiente del idioma noruego también es un obstáculo para los inmigrantes. Las diferencias de género en la participación de los inmigrantes en el mercado de trabajo y las diferencias entre las mujeres étnicamente noruegas y las inmigrantes tienen mucho que ver con factores culturales. La discriminación, el prejuicio y el escepticismo con respecto a los inmigrantes como grupo son también una razón importante de la lentitud de su integración en la vida laboral.</w:t>
        </w:r>
      </w:ins>
    </w:p>
    <w:p w:rsidR="00000000" w:rsidRDefault="00000000">
      <w:pPr>
        <w:rPr>
          <w:ins w:id="3484" w:author="Maillot" w:date="2003-02-21T10:59:00Z"/>
          <w:lang w:val="es-ES_tradnl"/>
        </w:rPr>
      </w:pPr>
    </w:p>
    <w:p w:rsidR="00000000" w:rsidRDefault="00000000">
      <w:pPr>
        <w:rPr>
          <w:ins w:id="3485" w:author="Maillot" w:date="2003-02-21T10:59:00Z"/>
          <w:lang w:val="es-ES_tradnl"/>
        </w:rPr>
      </w:pPr>
    </w:p>
    <w:p w:rsidR="00000000" w:rsidRDefault="00000000">
      <w:pPr>
        <w:pStyle w:val="Heading3"/>
        <w:rPr>
          <w:ins w:id="3486" w:author="José Arturo Napolitano" w:date="2003-02-16T20:21:00Z"/>
          <w:del w:id="3487" w:author="Maillot" w:date="2003-02-21T10:59:00Z"/>
          <w:rPrChange w:id="3488" w:author="Maillot" w:date="2003-02-21T14:08:00Z">
            <w:rPr>
              <w:ins w:id="3489" w:author="José Arturo Napolitano" w:date="2003-02-16T20:21:00Z"/>
              <w:del w:id="3490" w:author="Maillot" w:date="2003-02-21T10:59:00Z"/>
            </w:rPr>
          </w:rPrChange>
        </w:rPr>
      </w:pPr>
      <w:ins w:id="3491" w:author="José Arturo Napolitano" w:date="2003-02-16T20:21:00Z">
        <w:r>
          <w:rPr>
            <w:rPrChange w:id="3492" w:author="Maillot" w:date="2003-02-21T14:08:00Z">
              <w:rPr/>
            </w:rPrChange>
          </w:rPr>
          <w:t>Reducción de las barreras al empleo</w:t>
        </w:r>
      </w:ins>
    </w:p>
    <w:p w:rsidR="00000000" w:rsidRDefault="00000000">
      <w:pPr>
        <w:keepNext/>
        <w:rPr>
          <w:ins w:id="3493" w:author="Maillot" w:date="2003-02-21T10:59:00Z"/>
          <w:b/>
          <w:bCs/>
          <w:lang w:val="es-ES_tradnl"/>
          <w:rPrChange w:id="3494" w:author="Maillot" w:date="2003-02-21T14:08:00Z">
            <w:rPr>
              <w:ins w:id="3495" w:author="Maillot" w:date="2003-02-21T10:59:00Z"/>
              <w:b/>
              <w:bCs/>
              <w:lang w:val="es-ES_tradnl"/>
            </w:rPr>
          </w:rPrChange>
        </w:rPr>
      </w:pPr>
    </w:p>
    <w:p w:rsidR="00000000" w:rsidRDefault="00000000">
      <w:pPr>
        <w:keepNext/>
        <w:rPr>
          <w:ins w:id="3496" w:author="Maillot" w:date="2003-02-21T10:59:00Z"/>
          <w:lang w:val="es-ES_tradnl"/>
        </w:rPr>
      </w:pPr>
    </w:p>
    <w:p w:rsidR="00000000" w:rsidRDefault="00000000">
      <w:pPr>
        <w:keepNext/>
        <w:rPr>
          <w:ins w:id="3497" w:author="José Arturo Napolitano" w:date="2003-02-16T20:21:00Z"/>
          <w:del w:id="3498" w:author="Maillot" w:date="2003-02-21T10:59:00Z"/>
          <w:lang w:val="es-ES_tradnl"/>
        </w:rPr>
      </w:pPr>
      <w:ins w:id="3499" w:author="José Arturo Napolitano" w:date="2003-02-16T20:21:00Z">
        <w:r>
          <w:rPr>
            <w:lang w:val="es-ES_tradnl"/>
          </w:rPr>
          <w:t>139.</w:t>
        </w:r>
        <w:r>
          <w:rPr>
            <w:lang w:val="es-ES_tradnl"/>
          </w:rPr>
          <w:tab/>
          <w:t>Véanse los párrafos 12 y 98 del 15° informe de Noruega y el párrafo 18 de las observaciones finales del Comité. En 1998 el Gobierno presentó un Plan de acción para la contratación de personas con antecedentes de inmigración en el sector público para el período 1998-2001. El plan incluye medidas para reducir las barreras estructurales al empleo y elevar la conciencia y los conocimientos de los empleadores. El objeto del plan es contribuir a aumentar el número de las personas con antecedentes de inmigración empleadas en organismos del Estado.</w:t>
        </w:r>
      </w:ins>
    </w:p>
    <w:p w:rsidR="00000000" w:rsidRDefault="00000000">
      <w:pPr>
        <w:rPr>
          <w:ins w:id="3500" w:author="Maillot" w:date="2003-02-21T10:59:00Z"/>
          <w:lang w:val="es-ES_tradnl"/>
        </w:rPr>
      </w:pPr>
    </w:p>
    <w:p w:rsidR="00000000" w:rsidRDefault="00000000">
      <w:pPr>
        <w:rPr>
          <w:ins w:id="3501" w:author="Maillot" w:date="2003-02-21T10:59:00Z"/>
          <w:lang w:val="es-ES_tradnl"/>
        </w:rPr>
      </w:pPr>
    </w:p>
    <w:p w:rsidR="00000000" w:rsidRDefault="00000000">
      <w:pPr>
        <w:rPr>
          <w:ins w:id="3502" w:author="José Arturo Napolitano" w:date="2003-02-16T20:21:00Z"/>
          <w:del w:id="3503" w:author="Maillot" w:date="2003-02-21T10:59:00Z"/>
          <w:lang w:val="es-ES_tradnl"/>
        </w:rPr>
      </w:pPr>
      <w:ins w:id="3504" w:author="auboin" w:date="2003-03-03T09:27:00Z">
        <w:r>
          <w:rPr>
            <w:lang w:val="es-ES_tradnl"/>
          </w:rPr>
          <w:br w:type="page"/>
        </w:r>
      </w:ins>
      <w:ins w:id="3505" w:author="José Arturo Napolitano" w:date="2003-02-16T20:21:00Z">
        <w:r>
          <w:rPr>
            <w:lang w:val="es-ES_tradnl"/>
          </w:rPr>
          <w:t>140.</w:t>
        </w:r>
        <w:r>
          <w:rPr>
            <w:lang w:val="es-ES_tradnl"/>
          </w:rPr>
          <w:tab/>
          <w:t>El plan se compone de 20 medidas. Algunas tienen por objeto ayudar a los organismos del Estado en el trabajo de contratación, por ejemplo transmitiendo la experiencia de organismos que han aplicado planes de acción locales y mejorando la evaluación de las calificaciones adquiridas en el extranjero. Otras medidas tienen por objeto hacer más eficiente y más simple el procedimiento de la certificación de seguridad y mejorar el contacto entre las bolsas de trabajo y los organismos estatales para facilitar la contratación de inmigrantes.</w:t>
        </w:r>
      </w:ins>
    </w:p>
    <w:p w:rsidR="00000000" w:rsidRDefault="00000000">
      <w:pPr>
        <w:rPr>
          <w:ins w:id="3506" w:author="Maillot" w:date="2003-02-21T10:59:00Z"/>
          <w:lang w:val="es-ES_tradnl"/>
        </w:rPr>
      </w:pPr>
    </w:p>
    <w:p w:rsidR="00000000" w:rsidRDefault="00000000">
      <w:pPr>
        <w:rPr>
          <w:ins w:id="3507" w:author="Maillot" w:date="2003-02-21T10:59:00Z"/>
          <w:lang w:val="es-ES_tradnl"/>
        </w:rPr>
      </w:pPr>
    </w:p>
    <w:p w:rsidR="00000000" w:rsidRDefault="00000000">
      <w:pPr>
        <w:rPr>
          <w:ins w:id="3508" w:author="José Arturo Napolitano" w:date="2003-02-16T20:21:00Z"/>
          <w:del w:id="3509" w:author="Maillot" w:date="2003-02-21T10:59:00Z"/>
          <w:lang w:val="es-ES_tradnl"/>
        </w:rPr>
      </w:pPr>
      <w:ins w:id="3510" w:author="José Arturo Napolitano" w:date="2003-02-16T20:21:00Z">
        <w:r>
          <w:rPr>
            <w:lang w:val="es-ES_tradnl"/>
          </w:rPr>
          <w:t>141.</w:t>
        </w:r>
        <w:r>
          <w:rPr>
            <w:lang w:val="es-ES_tradnl"/>
          </w:rPr>
          <w:tab/>
          <w:t>El establecimiento de puestos de formación en organismos estatales para que las personas con antecedentes de inmigración adquieran experiencia de trabajo es muy importante. El Ministerio de Trabajo y Administración Estatal ha colaborado estrechamente con las autoridades encargadas del mercado de trabajo. Estas autoridades han organizado un curso para inmigrantes, que después han ocupado diversos puestos de formación en varios organismos estatales.</w:t>
        </w:r>
      </w:ins>
    </w:p>
    <w:p w:rsidR="00000000" w:rsidRDefault="00000000">
      <w:pPr>
        <w:rPr>
          <w:ins w:id="3511" w:author="Maillot" w:date="2003-02-21T10:59:00Z"/>
          <w:lang w:val="es-ES_tradnl"/>
        </w:rPr>
      </w:pPr>
    </w:p>
    <w:p w:rsidR="00000000" w:rsidRDefault="00000000">
      <w:pPr>
        <w:rPr>
          <w:ins w:id="3512" w:author="Maillot" w:date="2003-02-21T10:59:00Z"/>
          <w:lang w:val="es-ES_tradnl"/>
        </w:rPr>
      </w:pPr>
    </w:p>
    <w:p w:rsidR="00000000" w:rsidRDefault="00000000">
      <w:pPr>
        <w:rPr>
          <w:ins w:id="3513" w:author="José Arturo Napolitano" w:date="2003-02-16T20:21:00Z"/>
          <w:del w:id="3514" w:author="Maillot" w:date="2003-02-21T10:59:00Z"/>
          <w:lang w:val="es-ES_tradnl"/>
        </w:rPr>
      </w:pPr>
      <w:ins w:id="3515" w:author="José Arturo Napolitano" w:date="2003-02-16T20:21:00Z">
        <w:r>
          <w:rPr>
            <w:lang w:val="es-ES_tradnl"/>
          </w:rPr>
          <w:t>142.</w:t>
        </w:r>
        <w:r>
          <w:rPr>
            <w:lang w:val="es-ES_tradnl"/>
          </w:rPr>
          <w:tab/>
          <w:t>En 1996-1998 y en 1998-2000 se asignaron seis millones de coronas noruegas, mediante el principal acuerdo sobre salarios, a las medidas destinadas a dar incentivo a los organismos estatales para que dieran a los inmigrantes las mismas oportunidades con respecto a la contratación y al progreso en la carrera que a otros empleados del sector estatal. Esta labor se continuará en el período 2000-2002. Entre las medidas están las siguientes:</w:t>
        </w:r>
      </w:ins>
    </w:p>
    <w:p w:rsidR="00000000" w:rsidRDefault="00000000">
      <w:pPr>
        <w:rPr>
          <w:ins w:id="3516" w:author="Maillot" w:date="2003-02-21T10:59:00Z"/>
          <w:lang w:val="es-ES_tradnl"/>
        </w:rPr>
      </w:pPr>
    </w:p>
    <w:p w:rsidR="00000000" w:rsidRDefault="00000000">
      <w:pPr>
        <w:rPr>
          <w:ins w:id="3517" w:author="Maillot" w:date="2003-02-21T10:59:00Z"/>
          <w:lang w:val="es-ES_tradnl"/>
        </w:rPr>
      </w:pPr>
    </w:p>
    <w:p w:rsidR="00000000" w:rsidRDefault="00000000">
      <w:pPr>
        <w:rPr>
          <w:ins w:id="3518" w:author="José Arturo Napolitano" w:date="2003-02-16T20:21:00Z"/>
          <w:del w:id="3519" w:author="Maillot" w:date="2003-02-21T10:59:00Z"/>
          <w:lang w:val="es-ES_tradnl"/>
        </w:rPr>
      </w:pPr>
      <w:ins w:id="3520" w:author="José Arturo Napolitano" w:date="2003-02-16T20:21:00Z">
        <w:r>
          <w:rPr>
            <w:lang w:val="es-ES_tradnl"/>
          </w:rPr>
          <w:tab/>
        </w:r>
      </w:ins>
      <w:ins w:id="3521" w:author="Maillot" w:date="2003-02-21T14:09:00Z">
        <w:r>
          <w:rPr>
            <w:lang w:val="es-ES_tradnl"/>
          </w:rPr>
          <w:t>a)</w:t>
        </w:r>
      </w:ins>
      <w:ins w:id="3522" w:author="José Arturo Napolitano" w:date="2003-02-16T20:21:00Z">
        <w:del w:id="3523" w:author="Maillot" w:date="2003-02-21T14:09:00Z">
          <w:r>
            <w:rPr>
              <w:lang w:val="es-ES_tradnl"/>
            </w:rPr>
            <w:delText>i</w:delText>
          </w:r>
        </w:del>
        <w:r>
          <w:rPr>
            <w:lang w:val="es-ES_tradnl"/>
          </w:rPr>
          <w:t>.</w:t>
        </w:r>
        <w:r>
          <w:rPr>
            <w:lang w:val="es-ES_tradnl"/>
          </w:rPr>
          <w:tab/>
          <w:t>Formula</w:t>
        </w:r>
      </w:ins>
      <w:ins w:id="3524" w:author="José Arturo Napolitano" w:date="2003-02-19T12:30:00Z">
        <w:r>
          <w:rPr>
            <w:lang w:val="es-ES_tradnl"/>
          </w:rPr>
          <w:t xml:space="preserve">r </w:t>
        </w:r>
      </w:ins>
      <w:ins w:id="3525" w:author="José Arturo Napolitano" w:date="2003-02-16T20:21:00Z">
        <w:r>
          <w:rPr>
            <w:lang w:val="es-ES_tradnl"/>
          </w:rPr>
          <w:t>y</w:t>
        </w:r>
      </w:ins>
      <w:ins w:id="3526" w:author="José Arturo Napolitano" w:date="2003-02-19T12:30:00Z">
        <w:r>
          <w:rPr>
            <w:lang w:val="es-ES_tradnl"/>
          </w:rPr>
          <w:t xml:space="preserve"> ejecutar</w:t>
        </w:r>
      </w:ins>
      <w:ins w:id="3527" w:author="José Arturo Napolitano" w:date="2003-02-16T20:21:00Z">
        <w:r>
          <w:rPr>
            <w:lang w:val="es-ES_tradnl"/>
          </w:rPr>
          <w:t xml:space="preserve"> planes de acción locales para aumentar la integración de los inmigrantes.</w:t>
        </w:r>
      </w:ins>
    </w:p>
    <w:p w:rsidR="00000000" w:rsidRDefault="00000000">
      <w:pPr>
        <w:rPr>
          <w:ins w:id="3528" w:author="Maillot" w:date="2003-02-21T10:59:00Z"/>
          <w:lang w:val="es-ES_tradnl"/>
        </w:rPr>
      </w:pPr>
    </w:p>
    <w:p w:rsidR="00000000" w:rsidRDefault="00000000">
      <w:pPr>
        <w:rPr>
          <w:ins w:id="3529" w:author="Maillot" w:date="2003-02-21T10:59:00Z"/>
          <w:lang w:val="es-ES_tradnl"/>
        </w:rPr>
      </w:pPr>
    </w:p>
    <w:p w:rsidR="00000000" w:rsidRDefault="00000000">
      <w:pPr>
        <w:rPr>
          <w:ins w:id="3530" w:author="José Arturo Napolitano" w:date="2003-02-16T20:21:00Z"/>
          <w:del w:id="3531" w:author="Maillot" w:date="2003-02-21T10:59:00Z"/>
          <w:lang w:val="es-ES_tradnl"/>
        </w:rPr>
      </w:pPr>
      <w:ins w:id="3532" w:author="José Arturo Napolitano" w:date="2003-02-16T20:21:00Z">
        <w:r>
          <w:rPr>
            <w:lang w:val="es-ES_tradnl"/>
          </w:rPr>
          <w:tab/>
        </w:r>
        <w:del w:id="3533" w:author="Maillot" w:date="2003-02-21T14:09:00Z">
          <w:r>
            <w:rPr>
              <w:lang w:val="es-ES_tradnl"/>
            </w:rPr>
            <w:delText>ii.</w:delText>
          </w:r>
        </w:del>
      </w:ins>
      <w:ins w:id="3534" w:author="Maillot" w:date="2003-02-21T14:09:00Z">
        <w:r>
          <w:rPr>
            <w:lang w:val="es-ES_tradnl"/>
          </w:rPr>
          <w:t>b)</w:t>
        </w:r>
      </w:ins>
      <w:ins w:id="3535" w:author="José Arturo Napolitano" w:date="2003-02-16T20:21:00Z">
        <w:r>
          <w:rPr>
            <w:lang w:val="es-ES_tradnl"/>
          </w:rPr>
          <w:tab/>
          <w:t>Estudiar la necesidad de conocimientos y competencias de inmigrantes.</w:t>
        </w:r>
      </w:ins>
    </w:p>
    <w:p w:rsidR="00000000" w:rsidRDefault="00000000">
      <w:pPr>
        <w:rPr>
          <w:ins w:id="3536" w:author="Maillot" w:date="2003-02-21T10:59:00Z"/>
          <w:lang w:val="es-ES_tradnl"/>
        </w:rPr>
      </w:pPr>
    </w:p>
    <w:p w:rsidR="00000000" w:rsidRDefault="00000000">
      <w:pPr>
        <w:rPr>
          <w:ins w:id="3537" w:author="Maillot" w:date="2003-02-21T10:59:00Z"/>
          <w:lang w:val="es-ES_tradnl"/>
        </w:rPr>
      </w:pPr>
    </w:p>
    <w:p w:rsidR="00000000" w:rsidRDefault="00000000">
      <w:pPr>
        <w:rPr>
          <w:ins w:id="3538" w:author="José Arturo Napolitano" w:date="2003-02-16T20:21:00Z"/>
          <w:del w:id="3539" w:author="Maillot" w:date="2003-02-21T10:59:00Z"/>
          <w:lang w:val="es-ES_tradnl"/>
        </w:rPr>
      </w:pPr>
      <w:ins w:id="3540" w:author="José Arturo Napolitano" w:date="2003-02-16T20:21:00Z">
        <w:r>
          <w:rPr>
            <w:lang w:val="es-ES_tradnl"/>
          </w:rPr>
          <w:tab/>
        </w:r>
        <w:del w:id="3541" w:author="Maillot" w:date="2003-02-21T14:09:00Z">
          <w:r>
            <w:rPr>
              <w:lang w:val="es-ES_tradnl"/>
            </w:rPr>
            <w:delText>iii.</w:delText>
          </w:r>
        </w:del>
      </w:ins>
      <w:ins w:id="3542" w:author="Maillot" w:date="2003-02-21T14:09:00Z">
        <w:r>
          <w:rPr>
            <w:lang w:val="es-ES_tradnl"/>
          </w:rPr>
          <w:t>c)</w:t>
        </w:r>
      </w:ins>
      <w:ins w:id="3543" w:author="José Arturo Napolitano" w:date="2003-02-16T20:21:00Z">
        <w:r>
          <w:rPr>
            <w:lang w:val="es-ES_tradnl"/>
          </w:rPr>
          <w:tab/>
          <w:t>Enseñanza del idioma noruego en un contexto relacionado con el trabajo.</w:t>
        </w:r>
      </w:ins>
    </w:p>
    <w:p w:rsidR="00000000" w:rsidRDefault="00000000">
      <w:pPr>
        <w:rPr>
          <w:ins w:id="3544" w:author="Maillot" w:date="2003-02-21T10:59:00Z"/>
          <w:lang w:val="es-ES_tradnl"/>
        </w:rPr>
      </w:pPr>
    </w:p>
    <w:p w:rsidR="00000000" w:rsidRDefault="00000000">
      <w:pPr>
        <w:rPr>
          <w:ins w:id="3545" w:author="Maillot" w:date="2003-02-21T10:59:00Z"/>
          <w:lang w:val="es-ES_tradnl"/>
        </w:rPr>
      </w:pPr>
    </w:p>
    <w:p w:rsidR="00000000" w:rsidRDefault="00000000">
      <w:pPr>
        <w:rPr>
          <w:ins w:id="3546" w:author="José Arturo Napolitano" w:date="2003-02-16T20:21:00Z"/>
          <w:del w:id="3547" w:author="Maillot" w:date="2003-02-21T10:59:00Z"/>
          <w:lang w:val="es-ES_tradnl"/>
        </w:rPr>
      </w:pPr>
      <w:ins w:id="3548" w:author="José Arturo Napolitano" w:date="2003-02-16T20:21:00Z">
        <w:r>
          <w:rPr>
            <w:lang w:val="es-ES_tradnl"/>
          </w:rPr>
          <w:tab/>
        </w:r>
        <w:del w:id="3549" w:author="Maillot" w:date="2003-02-21T14:09:00Z">
          <w:r>
            <w:rPr>
              <w:lang w:val="es-ES_tradnl"/>
            </w:rPr>
            <w:delText>iv.</w:delText>
          </w:r>
        </w:del>
      </w:ins>
      <w:ins w:id="3550" w:author="Maillot" w:date="2003-02-21T14:09:00Z">
        <w:r>
          <w:rPr>
            <w:lang w:val="es-ES_tradnl"/>
          </w:rPr>
          <w:t>d)</w:t>
        </w:r>
      </w:ins>
      <w:ins w:id="3551" w:author="José Arturo Napolitano" w:date="2003-02-16T20:21:00Z">
        <w:r>
          <w:rPr>
            <w:lang w:val="es-ES_tradnl"/>
          </w:rPr>
          <w:tab/>
          <w:t>Cubrir los gastos de diversas conferencias y seminarios para motivar a los empleados estatales.</w:t>
        </w:r>
      </w:ins>
    </w:p>
    <w:p w:rsidR="00000000" w:rsidRDefault="00000000">
      <w:pPr>
        <w:rPr>
          <w:ins w:id="3552" w:author="Maillot" w:date="2003-02-21T10:59:00Z"/>
          <w:lang w:val="es-ES_tradnl"/>
        </w:rPr>
      </w:pPr>
    </w:p>
    <w:p w:rsidR="00000000" w:rsidRDefault="00000000">
      <w:pPr>
        <w:rPr>
          <w:ins w:id="3553" w:author="Maillot" w:date="2003-02-21T10:59:00Z"/>
          <w:lang w:val="es-ES_tradnl"/>
        </w:rPr>
      </w:pPr>
    </w:p>
    <w:p w:rsidR="00000000" w:rsidRDefault="00000000">
      <w:pPr>
        <w:rPr>
          <w:ins w:id="3554" w:author="José Arturo Napolitano" w:date="2003-02-16T20:21:00Z"/>
          <w:del w:id="3555" w:author="Maillot" w:date="2003-02-21T10:59:00Z"/>
          <w:lang w:val="es-ES_tradnl"/>
        </w:rPr>
      </w:pPr>
      <w:ins w:id="3556" w:author="José Arturo Napolitano" w:date="2003-02-16T20:21:00Z">
        <w:r>
          <w:rPr>
            <w:lang w:val="es-ES_tradnl"/>
          </w:rPr>
          <w:t>143.</w:t>
        </w:r>
        <w:r>
          <w:rPr>
            <w:lang w:val="es-ES_tradnl"/>
          </w:rPr>
          <w:tab/>
          <w:t>El Ministerio de Trabajo y Administración Estatal financia un proyecto de investigación sobre la diversidad en el mercado de trabajo, que está a cargo de la institución de investigación SINTEF. El Servicio de Estadísticas de Noruega ha recopilado estadísticas de empleo de las personas con antecedentes de inmigración combinando dos registros centrales. Las estadísticas dan una indicación de la tasa de empleo de dichas personas en los sectores público y privado. Las personas con antecedentes de inmigración de países occidentales tienen una tasa de empleo de 33% en el sector público y 66% en el sector privado. Las de países no occidentales tienen una tasa de empleo de 32% en el sector público y 68% en el sector privado.</w:t>
        </w:r>
      </w:ins>
    </w:p>
    <w:p w:rsidR="00000000" w:rsidRDefault="00000000">
      <w:pPr>
        <w:rPr>
          <w:ins w:id="3557" w:author="Maillot" w:date="2003-02-21T10:59:00Z"/>
          <w:lang w:val="es-ES_tradnl"/>
        </w:rPr>
      </w:pPr>
    </w:p>
    <w:p w:rsidR="00000000" w:rsidRDefault="00000000">
      <w:pPr>
        <w:rPr>
          <w:ins w:id="3558" w:author="Maillot" w:date="2003-02-21T10:59:00Z"/>
          <w:lang w:val="es-ES_tradnl"/>
        </w:rPr>
      </w:pPr>
    </w:p>
    <w:p w:rsidR="00000000" w:rsidRDefault="00000000">
      <w:pPr>
        <w:rPr>
          <w:ins w:id="3559" w:author="José Arturo Napolitano" w:date="2003-02-16T20:21:00Z"/>
          <w:del w:id="3560" w:author="Maillot" w:date="2003-02-21T10:59:00Z"/>
          <w:lang w:val="es-ES_tradnl"/>
        </w:rPr>
      </w:pPr>
      <w:ins w:id="3561" w:author="José Arturo Napolitano" w:date="2003-02-16T20:21:00Z">
        <w:r>
          <w:rPr>
            <w:lang w:val="es-ES_tradnl"/>
          </w:rPr>
          <w:t>144.</w:t>
        </w:r>
        <w:r>
          <w:rPr>
            <w:lang w:val="es-ES_tradnl"/>
          </w:rPr>
          <w:tab/>
          <w:t>También se han recopilado estadísticas sobre la tasa de empleo de personas con antecedentes de inmigración en los ministerios y los organismos subordinados. La proporción de inmigrantes empleados en estas instituciones, especialmente los de países no occidentales, es baja. La proporción más alta de inmigrantes no occidentales (3,7%) es la del Ministerio de Salud y Asuntos Sociales (3,8% de occidentales); después vienen la del Ministerio de Educación, Ciencia y Culto, con 3,3% (occidentales: 5,7%), y la del Ministerio de Gobierno Local y Desarrollo Regional, con 3,6% (occidentales: 2,5%). Estas cifras incluyen las de los organismos subordinados.</w:t>
        </w:r>
      </w:ins>
    </w:p>
    <w:p w:rsidR="00000000" w:rsidRDefault="00000000">
      <w:pPr>
        <w:rPr>
          <w:ins w:id="3562" w:author="Maillot" w:date="2003-02-21T10:59:00Z"/>
          <w:lang w:val="es-ES_tradnl"/>
        </w:rPr>
      </w:pPr>
    </w:p>
    <w:p w:rsidR="00000000" w:rsidRDefault="00000000">
      <w:pPr>
        <w:rPr>
          <w:ins w:id="3563" w:author="Maillot" w:date="2003-02-21T10:59:00Z"/>
          <w:lang w:val="es-ES_tradnl"/>
        </w:rPr>
      </w:pPr>
    </w:p>
    <w:p w:rsidR="00000000" w:rsidRDefault="00000000">
      <w:pPr>
        <w:rPr>
          <w:ins w:id="3564" w:author="José Arturo Napolitano" w:date="2003-02-16T20:21:00Z"/>
          <w:del w:id="3565" w:author="Maillot" w:date="2003-02-21T10:59:00Z"/>
          <w:lang w:val="es-ES_tradnl"/>
        </w:rPr>
      </w:pPr>
      <w:ins w:id="3566" w:author="José Arturo Napolitano" w:date="2003-02-16T20:21:00Z">
        <w:r>
          <w:rPr>
            <w:lang w:val="es-ES_tradnl"/>
          </w:rPr>
          <w:t>145.</w:t>
        </w:r>
        <w:r>
          <w:rPr>
            <w:lang w:val="es-ES_tradnl"/>
          </w:rPr>
          <w:tab/>
          <w:t>La Dirección de Trabajo (Aetat) ha aplicado nuevas directrices para prevenir la discriminación en relación con los servicios que presta a nivel local.</w:t>
        </w:r>
      </w:ins>
    </w:p>
    <w:p w:rsidR="00000000" w:rsidRDefault="00000000">
      <w:pPr>
        <w:rPr>
          <w:ins w:id="3567" w:author="Maillot" w:date="2003-02-21T10:59:00Z"/>
          <w:lang w:val="es-ES_tradnl"/>
        </w:rPr>
      </w:pPr>
    </w:p>
    <w:p w:rsidR="00000000" w:rsidRDefault="00000000">
      <w:pPr>
        <w:rPr>
          <w:ins w:id="3568" w:author="Maillot" w:date="2003-02-21T10:59:00Z"/>
          <w:lang w:val="es-ES_tradnl"/>
        </w:rPr>
      </w:pPr>
    </w:p>
    <w:p w:rsidR="00000000" w:rsidRDefault="00000000">
      <w:pPr>
        <w:rPr>
          <w:ins w:id="3569" w:author="José Arturo Napolitano" w:date="2003-02-16T20:21:00Z"/>
          <w:del w:id="3570" w:author="Maillot" w:date="2003-02-21T10:59:00Z"/>
          <w:lang w:val="es-ES_tradnl"/>
        </w:rPr>
      </w:pPr>
      <w:ins w:id="3571" w:author="José Arturo Napolitano" w:date="2003-02-16T20:21:00Z">
        <w:r>
          <w:rPr>
            <w:lang w:val="es-ES_tradnl"/>
          </w:rPr>
          <w:t>146.</w:t>
        </w:r>
        <w:r>
          <w:rPr>
            <w:lang w:val="es-ES_tradnl"/>
          </w:rPr>
          <w:tab/>
          <w:t>Las oficinas de empleo locales están haciendo esfuerzos mayores y más sistemáticos en relación con los inmigrantes recién llegados. El objetivo es que adquieran calificaciones para el mercado de trabajo noruego lo antes posible una vez que se hayan establecido en el municipio. Hay una amplia gama de medidas de fomento del empleo a disposición del inmigrante, algunas de las cuales están especialmente destinadas a los inmigrantes (véase el párr. 180).</w:t>
        </w:r>
      </w:ins>
    </w:p>
    <w:p w:rsidR="00000000" w:rsidRDefault="00000000">
      <w:pPr>
        <w:rPr>
          <w:ins w:id="3572" w:author="Maillot" w:date="2003-02-21T10:59:00Z"/>
          <w:lang w:val="es-ES_tradnl"/>
        </w:rPr>
      </w:pPr>
    </w:p>
    <w:p w:rsidR="00000000" w:rsidRDefault="00000000">
      <w:pPr>
        <w:rPr>
          <w:ins w:id="3573" w:author="Maillot" w:date="2003-02-21T10:59:00Z"/>
          <w:lang w:val="es-ES_tradnl"/>
        </w:rPr>
      </w:pPr>
    </w:p>
    <w:p w:rsidR="00000000" w:rsidRDefault="00000000">
      <w:pPr>
        <w:rPr>
          <w:ins w:id="3574" w:author="José Arturo Napolitano" w:date="2003-02-16T20:21:00Z"/>
          <w:del w:id="3575" w:author="Maillot" w:date="2003-02-21T10:59:00Z"/>
          <w:lang w:val="es-ES_tradnl"/>
        </w:rPr>
      </w:pPr>
      <w:ins w:id="3576" w:author="José Arturo Napolitano" w:date="2003-02-16T20:21:00Z">
        <w:r>
          <w:rPr>
            <w:lang w:val="es-ES_tradnl"/>
          </w:rPr>
          <w:t>147.</w:t>
        </w:r>
        <w:r>
          <w:rPr>
            <w:lang w:val="es-ES_tradnl"/>
          </w:rPr>
          <w:tab/>
          <w:t>Los inmigrantes jóvenes reciben asistencia a través del plan de garantía de la juventud, que ofrece medidas de fomento del empleo a los jóvenes menores de 20 años que no tienen trabajo ni asisten a la escuela. Los inmigrantes mayores se benefician de la prioridad general que se da a los desempleados de larga data (personas que buscan trabajo y que han estado desempleadas más de seis meses) con respecto a las medidas de fomento del empleo.</w:t>
        </w:r>
      </w:ins>
    </w:p>
    <w:p w:rsidR="00000000" w:rsidRDefault="00000000">
      <w:pPr>
        <w:rPr>
          <w:ins w:id="3577" w:author="Maillot" w:date="2003-02-21T10:59:00Z"/>
          <w:lang w:val="es-ES_tradnl"/>
        </w:rPr>
      </w:pPr>
    </w:p>
    <w:p w:rsidR="00000000" w:rsidRDefault="00000000">
      <w:pPr>
        <w:rPr>
          <w:ins w:id="3578" w:author="Maillot" w:date="2003-02-21T10:59:00Z"/>
          <w:lang w:val="es-ES_tradnl"/>
        </w:rPr>
      </w:pPr>
    </w:p>
    <w:p w:rsidR="00000000" w:rsidRDefault="00000000">
      <w:pPr>
        <w:keepNext/>
        <w:rPr>
          <w:ins w:id="3579" w:author="José Arturo Napolitano" w:date="2003-02-16T20:44:00Z"/>
          <w:del w:id="3580" w:author="Maillot" w:date="2003-02-21T10:59:00Z"/>
          <w:b/>
          <w:bCs/>
          <w:lang w:val="es-ES_tradnl"/>
          <w:rPrChange w:id="3581" w:author="Maillot" w:date="2003-02-21T14:10:00Z">
            <w:rPr>
              <w:ins w:id="3582" w:author="José Arturo Napolitano" w:date="2003-02-16T20:44:00Z"/>
              <w:del w:id="3583" w:author="Maillot" w:date="2003-02-21T10:59:00Z"/>
              <w:b/>
              <w:bCs/>
              <w:lang w:val="es-ES_tradnl"/>
            </w:rPr>
          </w:rPrChange>
        </w:rPr>
      </w:pPr>
      <w:ins w:id="3584" w:author="José Arturo Napolitano" w:date="2003-02-16T20:44:00Z">
        <w:r>
          <w:rPr>
            <w:b/>
            <w:bCs/>
            <w:lang w:val="es-ES_tradnl"/>
            <w:rPrChange w:id="3585" w:author="Maillot" w:date="2003-02-21T14:10:00Z">
              <w:rPr>
                <w:b/>
                <w:bCs/>
                <w:lang w:val="es-ES_tradnl"/>
              </w:rPr>
            </w:rPrChange>
          </w:rPr>
          <w:t xml:space="preserve">Diversidad en el lugar de trabajo: el Plan de acción de la Dirección de Inmigración de Noruega para contratar inmigrantes y refugiados </w:t>
        </w:r>
      </w:ins>
    </w:p>
    <w:p w:rsidR="00000000" w:rsidRDefault="00000000">
      <w:pPr>
        <w:keepNext/>
        <w:rPr>
          <w:ins w:id="3586" w:author="Maillot" w:date="2003-02-21T10:59:00Z"/>
          <w:b/>
          <w:bCs/>
          <w:lang w:val="es-ES_tradnl"/>
          <w:rPrChange w:id="3587" w:author="Maillot" w:date="2003-02-21T14:10:00Z">
            <w:rPr>
              <w:ins w:id="3588" w:author="Maillot" w:date="2003-02-21T10:59:00Z"/>
              <w:b/>
              <w:bCs/>
              <w:lang w:val="es-ES_tradnl"/>
            </w:rPr>
          </w:rPrChange>
        </w:rPr>
      </w:pPr>
    </w:p>
    <w:p w:rsidR="00000000" w:rsidRDefault="00000000">
      <w:pPr>
        <w:keepNext/>
        <w:rPr>
          <w:ins w:id="3589" w:author="Maillot" w:date="2003-02-21T10:59:00Z"/>
          <w:lang w:val="es-ES_tradnl"/>
        </w:rPr>
      </w:pPr>
    </w:p>
    <w:p w:rsidR="00000000" w:rsidRDefault="00000000">
      <w:pPr>
        <w:keepNext/>
        <w:rPr>
          <w:ins w:id="3590" w:author="José Arturo Napolitano" w:date="2003-02-16T20:44:00Z"/>
          <w:del w:id="3591" w:author="Maillot" w:date="2003-02-21T10:59:00Z"/>
          <w:lang w:val="es-ES_tradnl"/>
        </w:rPr>
      </w:pPr>
      <w:ins w:id="3592" w:author="José Arturo Napolitano" w:date="2003-02-16T20:44:00Z">
        <w:r>
          <w:rPr>
            <w:lang w:val="es-ES_tradnl"/>
          </w:rPr>
          <w:t>148.</w:t>
        </w:r>
        <w:r>
          <w:rPr>
            <w:lang w:val="es-ES_tradnl"/>
          </w:rPr>
          <w:tab/>
          <w:t>Hace tres años la Dirección de Inmigración inició un proyecto para asegurar la igualdad de oportunidades de las personas con antecedentes de inmigración durante el proceso de contratación y con respecto al ascenso y las oportunidades de capacitación ulterior.</w:t>
        </w:r>
      </w:ins>
    </w:p>
    <w:p w:rsidR="00000000" w:rsidRDefault="00000000">
      <w:pPr>
        <w:rPr>
          <w:ins w:id="3593" w:author="Maillot" w:date="2003-02-21T10:59:00Z"/>
          <w:lang w:val="es-ES_tradnl"/>
        </w:rPr>
      </w:pPr>
    </w:p>
    <w:p w:rsidR="00000000" w:rsidRDefault="00000000">
      <w:pPr>
        <w:rPr>
          <w:ins w:id="3594" w:author="Maillot" w:date="2003-02-21T10:59:00Z"/>
          <w:lang w:val="es-ES_tradnl"/>
        </w:rPr>
      </w:pPr>
    </w:p>
    <w:p w:rsidR="00000000" w:rsidRDefault="00000000">
      <w:pPr>
        <w:rPr>
          <w:ins w:id="3595" w:author="José Arturo Napolitano" w:date="2003-02-16T20:44:00Z"/>
          <w:del w:id="3596" w:author="Maillot" w:date="2003-02-21T10:59:00Z"/>
          <w:lang w:val="es-ES_tradnl"/>
        </w:rPr>
      </w:pPr>
      <w:ins w:id="3597" w:author="José Arturo Napolitano" w:date="2003-02-16T20:44:00Z">
        <w:r>
          <w:rPr>
            <w:lang w:val="es-ES_tradnl"/>
          </w:rPr>
          <w:t>149.</w:t>
        </w:r>
        <w:r>
          <w:rPr>
            <w:lang w:val="es-ES_tradnl"/>
          </w:rPr>
          <w:tab/>
          <w:t>El objetivo de la Dirección era aumentar la proporción de empleados con antecedentes de inmigración a 10% antes del fin de 2000. El objetivo se ha alcanzado y la Dirección ha comunicado que más del 14% del personal permanente tiene dichos antecedentes. Más del 10% de los funcionarios ejecutivos y los asesores tienen esos antecedentes, pero las personas con antecedentes de inmigración ocupan sólo el 6,5% de los puestos directivos. La mayoría de los empleados de la Dirección con tales antecedentes son oficinistas (38%).</w:t>
        </w:r>
      </w:ins>
    </w:p>
    <w:p w:rsidR="00000000" w:rsidRDefault="00000000">
      <w:pPr>
        <w:rPr>
          <w:ins w:id="3598" w:author="Maillot" w:date="2003-02-21T10:59:00Z"/>
          <w:lang w:val="es-ES_tradnl"/>
        </w:rPr>
      </w:pPr>
    </w:p>
    <w:p w:rsidR="00000000" w:rsidRDefault="00000000">
      <w:pPr>
        <w:rPr>
          <w:ins w:id="3599" w:author="Maillot" w:date="2003-02-21T10:59:00Z"/>
          <w:lang w:val="es-ES_tradnl"/>
        </w:rPr>
      </w:pPr>
    </w:p>
    <w:p w:rsidR="00000000" w:rsidRDefault="00000000">
      <w:pPr>
        <w:rPr>
          <w:ins w:id="3600" w:author="José Arturo Napolitano" w:date="2003-02-16T20:44:00Z"/>
          <w:del w:id="3601" w:author="Maillot" w:date="2003-02-21T10:59:00Z"/>
          <w:lang w:val="es-ES_tradnl"/>
        </w:rPr>
      </w:pPr>
      <w:ins w:id="3602" w:author="José Arturo Napolitano" w:date="2003-02-16T20:44:00Z">
        <w:r>
          <w:rPr>
            <w:lang w:val="es-ES_tradnl"/>
          </w:rPr>
          <w:t>150.</w:t>
        </w:r>
        <w:r>
          <w:rPr>
            <w:lang w:val="es-ES_tradnl"/>
          </w:rPr>
          <w:tab/>
          <w:t>El Gobierno ha decidido que todos los organismos estatales deben alentar a los miembros de minorías a postularse para las vacantes anunciadas. Durante un período de prueba de un año, todos los ministerios deben entrevistar por lo menos un solicitante calificado miembro de una minoría para cada puesto vacante que vayan a cubrir (véase el párr. 26).</w:t>
        </w:r>
      </w:ins>
    </w:p>
    <w:p w:rsidR="00000000" w:rsidRDefault="00000000">
      <w:pPr>
        <w:rPr>
          <w:ins w:id="3603" w:author="Maillot" w:date="2003-02-21T10:59:00Z"/>
          <w:lang w:val="es-ES_tradnl"/>
        </w:rPr>
      </w:pPr>
    </w:p>
    <w:p w:rsidR="00000000" w:rsidRDefault="00000000">
      <w:pPr>
        <w:rPr>
          <w:ins w:id="3604" w:author="Maillot" w:date="2003-02-21T10:59:00Z"/>
          <w:lang w:val="es-ES_tradnl"/>
        </w:rPr>
      </w:pPr>
    </w:p>
    <w:p w:rsidR="00000000" w:rsidRDefault="00000000">
      <w:pPr>
        <w:keepNext/>
        <w:rPr>
          <w:ins w:id="3605" w:author="José Arturo Napolitano" w:date="2003-02-16T20:44:00Z"/>
          <w:del w:id="3606" w:author="Maillot" w:date="2003-02-21T10:59:00Z"/>
          <w:b/>
          <w:bCs/>
          <w:lang w:val="es-ES_tradnl"/>
          <w:rPrChange w:id="3607" w:author="Maillot" w:date="2003-02-21T14:10:00Z">
            <w:rPr>
              <w:ins w:id="3608" w:author="José Arturo Napolitano" w:date="2003-02-16T20:44:00Z"/>
              <w:del w:id="3609" w:author="Maillot" w:date="2003-02-21T10:59:00Z"/>
              <w:b/>
              <w:bCs/>
              <w:lang w:val="es-ES_tradnl"/>
            </w:rPr>
          </w:rPrChange>
        </w:rPr>
      </w:pPr>
      <w:ins w:id="3610" w:author="José Arturo Napolitano" w:date="2003-02-16T20:44:00Z">
        <w:r>
          <w:rPr>
            <w:b/>
            <w:bCs/>
            <w:lang w:val="es-ES_tradnl"/>
            <w:rPrChange w:id="3611" w:author="Maillot" w:date="2003-02-21T14:10:00Z">
              <w:rPr>
                <w:b/>
                <w:bCs/>
                <w:lang w:val="es-ES_tradnl"/>
              </w:rPr>
            </w:rPrChange>
          </w:rPr>
          <w:t>Reconocimiento de las calificaciones adquiridas en el extranjero</w:t>
        </w:r>
      </w:ins>
    </w:p>
    <w:p w:rsidR="00000000" w:rsidRDefault="00000000">
      <w:pPr>
        <w:keepNext/>
        <w:rPr>
          <w:ins w:id="3612" w:author="Maillot" w:date="2003-02-21T10:59:00Z"/>
          <w:b/>
          <w:bCs/>
          <w:lang w:val="es-ES_tradnl"/>
          <w:rPrChange w:id="3613" w:author="Maillot" w:date="2003-02-21T14:10:00Z">
            <w:rPr>
              <w:ins w:id="3614" w:author="Maillot" w:date="2003-02-21T10:59:00Z"/>
              <w:b/>
              <w:bCs/>
              <w:lang w:val="es-ES_tradnl"/>
            </w:rPr>
          </w:rPrChange>
        </w:rPr>
      </w:pPr>
    </w:p>
    <w:p w:rsidR="00000000" w:rsidRDefault="00000000">
      <w:pPr>
        <w:keepNext/>
        <w:rPr>
          <w:ins w:id="3615" w:author="Maillot" w:date="2003-02-21T10:59:00Z"/>
          <w:lang w:val="es-ES_tradnl"/>
        </w:rPr>
      </w:pPr>
    </w:p>
    <w:p w:rsidR="00000000" w:rsidRDefault="00000000">
      <w:pPr>
        <w:keepNext/>
        <w:rPr>
          <w:ins w:id="3616" w:author="José Arturo Napolitano" w:date="2003-02-16T20:44:00Z"/>
          <w:del w:id="3617" w:author="Maillot" w:date="2003-02-21T10:59:00Z"/>
          <w:lang w:val="es-ES_tradnl"/>
        </w:rPr>
      </w:pPr>
      <w:ins w:id="3618" w:author="José Arturo Napolitano" w:date="2003-02-16T20:44:00Z">
        <w:r>
          <w:rPr>
            <w:lang w:val="es-ES_tradnl"/>
          </w:rPr>
          <w:t>151.</w:t>
        </w:r>
        <w:r>
          <w:rPr>
            <w:lang w:val="es-ES_tradnl"/>
          </w:rPr>
          <w:tab/>
          <w:t>Véanse los párrafos 91 a 93 del 15° informe de Noruega. Para mejorar el sistema de reconocimiento de las calificaciones adquiridas en el extranjero, el Ministerio de Educación, Ciencia y Culto ha establecido una base de datos sobre la educación en el extranjero (véase el párr.</w:t>
        </w:r>
      </w:ins>
      <w:ins w:id="3619" w:author="Maillot" w:date="2003-02-21T14:10:00Z">
        <w:r>
          <w:rPr>
            <w:lang w:val="es-ES_tradnl"/>
          </w:rPr>
          <w:t> </w:t>
        </w:r>
      </w:ins>
      <w:ins w:id="3620" w:author="José Arturo Napolitano" w:date="2003-02-16T20:44:00Z">
        <w:del w:id="3621" w:author="Maillot" w:date="2003-02-21T14:10:00Z">
          <w:r>
            <w:rPr>
              <w:lang w:val="es-ES_tradnl"/>
            </w:rPr>
            <w:delText xml:space="preserve"> </w:delText>
          </w:r>
        </w:del>
        <w:r>
          <w:rPr>
            <w:lang w:val="es-ES_tradnl"/>
          </w:rPr>
          <w:t xml:space="preserve">192). </w:t>
        </w:r>
      </w:ins>
    </w:p>
    <w:p w:rsidR="00000000" w:rsidRDefault="00000000">
      <w:pPr>
        <w:rPr>
          <w:ins w:id="3622" w:author="Maillot" w:date="2003-02-21T10:59:00Z"/>
          <w:lang w:val="es-ES_tradnl"/>
        </w:rPr>
      </w:pPr>
    </w:p>
    <w:p w:rsidR="00000000" w:rsidRDefault="00000000">
      <w:pPr>
        <w:rPr>
          <w:ins w:id="3623" w:author="Maillot" w:date="2003-02-21T10:59:00Z"/>
          <w:lang w:val="es-ES_tradnl"/>
        </w:rPr>
      </w:pPr>
    </w:p>
    <w:p w:rsidR="00000000" w:rsidRDefault="00000000">
      <w:pPr>
        <w:rPr>
          <w:ins w:id="3624" w:author="José Arturo Napolitano" w:date="2003-02-16T23:34:00Z"/>
          <w:del w:id="3625" w:author="Maillot" w:date="2003-02-21T10:59:00Z"/>
          <w:lang w:val="es-ES_tradnl"/>
        </w:rPr>
      </w:pPr>
      <w:ins w:id="3626" w:author="José Arturo Napolitano" w:date="2003-02-16T20:44:00Z">
        <w:r>
          <w:rPr>
            <w:lang w:val="es-ES_tradnl"/>
          </w:rPr>
          <w:t>152.</w:t>
        </w:r>
        <w:r>
          <w:rPr>
            <w:lang w:val="es-ES_tradnl"/>
          </w:rPr>
          <w:tab/>
          <w:t>En 2000 Noruega simplific</w:t>
        </w:r>
      </w:ins>
      <w:ins w:id="3627" w:author="José Arturo Napolitano" w:date="2003-02-19T12:31:00Z">
        <w:r>
          <w:rPr>
            <w:lang w:val="es-ES_tradnl"/>
          </w:rPr>
          <w:t>ó</w:t>
        </w:r>
      </w:ins>
      <w:ins w:id="3628" w:author="José Arturo Napolitano" w:date="2003-02-16T20:44:00Z">
        <w:r>
          <w:rPr>
            <w:lang w:val="es-ES_tradnl"/>
          </w:rPr>
          <w:t xml:space="preserve"> los procedimientos y requisitos para el reconocimiento de diplomas y otros documentos extranjeros que certifican la educación formal. Las personas que tienen una formación en servicios médicos adquirida en un país de la Unión Europea o </w:t>
        </w:r>
      </w:ins>
      <w:ins w:id="3629" w:author="José Arturo Napolitano" w:date="2003-02-19T12:31:00Z">
        <w:r>
          <w:rPr>
            <w:lang w:val="es-ES_tradnl"/>
          </w:rPr>
          <w:t xml:space="preserve">el Espacio </w:t>
        </w:r>
      </w:ins>
      <w:ins w:id="3630" w:author="José Arturo Napolitano" w:date="2003-02-16T20:44:00Z">
        <w:r>
          <w:rPr>
            <w:lang w:val="es-ES_tradnl"/>
          </w:rPr>
          <w:t>Económic</w:t>
        </w:r>
      </w:ins>
      <w:ins w:id="3631" w:author="José Arturo Napolitano" w:date="2003-02-19T12:31:00Z">
        <w:r>
          <w:rPr>
            <w:lang w:val="es-ES_tradnl"/>
          </w:rPr>
          <w:t>o</w:t>
        </w:r>
      </w:ins>
      <w:ins w:id="3632" w:author="José Arturo Napolitano" w:date="2003-02-16T20:44:00Z">
        <w:r>
          <w:rPr>
            <w:lang w:val="es-ES_tradnl"/>
          </w:rPr>
          <w:t xml:space="preserve"> Europeo ya no tienen que ser nacionales de ese país para que su solicitud se considere conforme a la legislación de la UE o </w:t>
        </w:r>
      </w:ins>
      <w:ins w:id="3633" w:author="José Arturo Napolitano" w:date="2003-02-19T12:31:00Z">
        <w:r>
          <w:rPr>
            <w:lang w:val="es-ES_tradnl"/>
          </w:rPr>
          <w:t>e</w:t>
        </w:r>
      </w:ins>
      <w:ins w:id="3634" w:author="José Arturo Napolitano" w:date="2003-02-16T20:44:00Z">
        <w:r>
          <w:rPr>
            <w:lang w:val="es-ES_tradnl"/>
          </w:rPr>
          <w:t xml:space="preserve">l </w:t>
        </w:r>
      </w:ins>
      <w:ins w:id="3635" w:author="José Arturo Napolitano" w:date="2003-02-19T12:31:00Z">
        <w:r>
          <w:rPr>
            <w:lang w:val="es-ES_tradnl"/>
          </w:rPr>
          <w:t>E</w:t>
        </w:r>
      </w:ins>
      <w:ins w:id="3636" w:author="José Arturo Napolitano" w:date="2003-02-16T20:44:00Z">
        <w:r>
          <w:rPr>
            <w:lang w:val="es-ES_tradnl"/>
          </w:rPr>
          <w:t>EE. Además, la aprobación de un examen de lengua noruega ya no es requisito del reconocimiento de las calificaciones. La competencia lingüística ahora es asunto que concierne al empleador.</w:t>
        </w:r>
      </w:ins>
    </w:p>
    <w:p w:rsidR="00000000" w:rsidRDefault="00000000">
      <w:pPr>
        <w:rPr>
          <w:ins w:id="3637" w:author="Maillot" w:date="2003-02-21T10:59:00Z"/>
          <w:lang w:val="es-ES_tradnl"/>
        </w:rPr>
      </w:pPr>
    </w:p>
    <w:p w:rsidR="00000000" w:rsidRDefault="00000000">
      <w:pPr>
        <w:rPr>
          <w:ins w:id="3638" w:author="Maillot" w:date="2003-02-21T10:59:00Z"/>
          <w:lang w:val="es-ES_tradnl"/>
        </w:rPr>
      </w:pPr>
    </w:p>
    <w:p w:rsidR="00000000" w:rsidRDefault="00000000">
      <w:pPr>
        <w:keepNext/>
        <w:rPr>
          <w:ins w:id="3639" w:author="José Arturo Napolitano" w:date="2003-02-16T23:35:00Z"/>
          <w:del w:id="3640" w:author="Maillot" w:date="2003-02-21T10:59:00Z"/>
          <w:b/>
          <w:bCs/>
          <w:lang w:val="es-ES_tradnl"/>
          <w:rPrChange w:id="3641" w:author="Maillot" w:date="2003-02-21T14:10:00Z">
            <w:rPr>
              <w:ins w:id="3642" w:author="José Arturo Napolitano" w:date="2003-02-16T23:35:00Z"/>
              <w:del w:id="3643" w:author="Maillot" w:date="2003-02-21T10:59:00Z"/>
              <w:b/>
              <w:bCs/>
              <w:lang w:val="es-ES_tradnl"/>
            </w:rPr>
          </w:rPrChange>
        </w:rPr>
      </w:pPr>
      <w:ins w:id="3644" w:author="José Arturo Napolitano" w:date="2003-02-16T23:34:00Z">
        <w:r>
          <w:rPr>
            <w:b/>
            <w:bCs/>
            <w:lang w:val="es-ES_tradnl"/>
            <w:rPrChange w:id="3645" w:author="Maillot" w:date="2003-02-21T14:10:00Z">
              <w:rPr>
                <w:b/>
                <w:bCs/>
                <w:lang w:val="es-ES_tradnl"/>
              </w:rPr>
            </w:rPrChange>
          </w:rPr>
          <w:t xml:space="preserve">La ley sobre el </w:t>
        </w:r>
      </w:ins>
      <w:ins w:id="3646" w:author="José Arturo Napolitano" w:date="2003-02-16T23:35:00Z">
        <w:r>
          <w:rPr>
            <w:b/>
            <w:bCs/>
            <w:lang w:val="es-ES_tradnl"/>
            <w:rPrChange w:id="3647" w:author="Maillot" w:date="2003-02-21T14:10:00Z">
              <w:rPr>
                <w:b/>
                <w:bCs/>
                <w:lang w:val="es-ES_tradnl"/>
              </w:rPr>
            </w:rPrChange>
          </w:rPr>
          <w:t>comercio</w:t>
        </w:r>
      </w:ins>
      <w:ins w:id="3648" w:author="José Arturo Napolitano" w:date="2003-02-16T23:34:00Z">
        <w:r>
          <w:rPr>
            <w:b/>
            <w:bCs/>
            <w:lang w:val="es-ES_tradnl"/>
            <w:rPrChange w:id="3649" w:author="Maillot" w:date="2003-02-21T14:10:00Z">
              <w:rPr>
                <w:b/>
                <w:bCs/>
                <w:lang w:val="es-ES_tradnl"/>
              </w:rPr>
            </w:rPrChange>
          </w:rPr>
          <w:t xml:space="preserve"> </w:t>
        </w:r>
      </w:ins>
      <w:ins w:id="3650" w:author="José Arturo Napolitano" w:date="2003-02-16T23:35:00Z">
        <w:r>
          <w:rPr>
            <w:b/>
            <w:bCs/>
            <w:lang w:val="es-ES_tradnl"/>
            <w:rPrChange w:id="3651" w:author="Maillot" w:date="2003-02-21T14:10:00Z">
              <w:rPr>
                <w:b/>
                <w:bCs/>
                <w:lang w:val="es-ES_tradnl"/>
              </w:rPr>
            </w:rPrChange>
          </w:rPr>
          <w:t xml:space="preserve">de </w:t>
        </w:r>
      </w:ins>
      <w:ins w:id="3652" w:author="José Arturo Napolitano" w:date="2003-02-18T12:46:00Z">
        <w:r>
          <w:rPr>
            <w:b/>
            <w:bCs/>
            <w:lang w:val="es-ES_tradnl"/>
            <w:rPrChange w:id="3653" w:author="Maillot" w:date="2003-02-21T14:10:00Z">
              <w:rPr>
                <w:b/>
                <w:bCs/>
                <w:lang w:val="es-ES_tradnl"/>
              </w:rPr>
            </w:rPrChange>
          </w:rPr>
          <w:t>bienes</w:t>
        </w:r>
      </w:ins>
      <w:ins w:id="3654" w:author="José Arturo Napolitano" w:date="2003-02-16T23:35:00Z">
        <w:r>
          <w:rPr>
            <w:b/>
            <w:bCs/>
            <w:lang w:val="es-ES_tradnl"/>
            <w:rPrChange w:id="3655" w:author="Maillot" w:date="2003-02-21T14:10:00Z">
              <w:rPr>
                <w:b/>
                <w:bCs/>
                <w:lang w:val="es-ES_tradnl"/>
              </w:rPr>
            </w:rPrChange>
          </w:rPr>
          <w:t xml:space="preserve"> de segunda mano</w:t>
        </w:r>
      </w:ins>
    </w:p>
    <w:p w:rsidR="00000000" w:rsidRDefault="00000000">
      <w:pPr>
        <w:keepNext/>
        <w:rPr>
          <w:ins w:id="3656" w:author="Maillot" w:date="2003-02-21T10:59:00Z"/>
          <w:b/>
          <w:bCs/>
          <w:lang w:val="es-ES_tradnl"/>
          <w:rPrChange w:id="3657" w:author="Maillot" w:date="2003-02-21T14:10:00Z">
            <w:rPr>
              <w:ins w:id="3658" w:author="Maillot" w:date="2003-02-21T10:59:00Z"/>
              <w:b/>
              <w:bCs/>
              <w:lang w:val="es-ES_tradnl"/>
            </w:rPr>
          </w:rPrChange>
        </w:rPr>
      </w:pPr>
    </w:p>
    <w:p w:rsidR="00000000" w:rsidRDefault="00000000">
      <w:pPr>
        <w:keepNext/>
        <w:rPr>
          <w:ins w:id="3659" w:author="Maillot" w:date="2003-02-21T10:59:00Z"/>
          <w:lang w:val="es-ES_tradnl"/>
        </w:rPr>
      </w:pPr>
    </w:p>
    <w:p w:rsidR="00000000" w:rsidRDefault="00000000">
      <w:pPr>
        <w:keepNext/>
        <w:rPr>
          <w:ins w:id="3660" w:author="José Arturo Napolitano" w:date="2003-02-16T23:44:00Z"/>
          <w:del w:id="3661" w:author="Maillot" w:date="2003-02-21T10:59:00Z"/>
          <w:lang w:val="es-ES_tradnl"/>
        </w:rPr>
      </w:pPr>
      <w:ins w:id="3662" w:author="José Arturo Napolitano" w:date="2003-02-16T23:35:00Z">
        <w:r>
          <w:rPr>
            <w:lang w:val="es-ES_tradnl"/>
          </w:rPr>
          <w:t>153.</w:t>
        </w:r>
        <w:r>
          <w:rPr>
            <w:lang w:val="es-ES_tradnl"/>
          </w:rPr>
          <w:tab/>
          <w:t>La Ley de actividades comerciales de 6 de junio de 1980 fue derog</w:t>
        </w:r>
      </w:ins>
      <w:ins w:id="3663" w:author="José Arturo Napolitano" w:date="2003-02-16T23:36:00Z">
        <w:r>
          <w:rPr>
            <w:lang w:val="es-ES_tradnl"/>
          </w:rPr>
          <w:t>ada</w:t>
        </w:r>
      </w:ins>
      <w:ins w:id="3664" w:author="José Arturo Napolitano" w:date="2003-02-16T23:35:00Z">
        <w:r>
          <w:rPr>
            <w:lang w:val="es-ES_tradnl"/>
          </w:rPr>
          <w:t xml:space="preserve"> el 22 de </w:t>
        </w:r>
      </w:ins>
      <w:ins w:id="3665" w:author="José Arturo Napolitano" w:date="2003-02-16T23:36:00Z">
        <w:r>
          <w:rPr>
            <w:lang w:val="es-ES_tradnl"/>
          </w:rPr>
          <w:t>diciembre</w:t>
        </w:r>
      </w:ins>
      <w:ins w:id="3666" w:author="José Arturo Napolitano" w:date="2003-02-16T23:35:00Z">
        <w:r>
          <w:rPr>
            <w:lang w:val="es-ES_tradnl"/>
          </w:rPr>
          <w:t xml:space="preserve"> </w:t>
        </w:r>
      </w:ins>
      <w:ins w:id="3667" w:author="José Arturo Napolitano" w:date="2003-02-16T23:36:00Z">
        <w:r>
          <w:rPr>
            <w:lang w:val="es-ES_tradnl"/>
          </w:rPr>
          <w:t xml:space="preserve">de 1999 y reemplazada por una ley más limitada </w:t>
        </w:r>
      </w:ins>
      <w:ins w:id="3668" w:author="José Arturo Napolitano" w:date="2003-02-16T23:39:00Z">
        <w:r>
          <w:rPr>
            <w:lang w:val="es-ES_tradnl"/>
          </w:rPr>
          <w:t>sobre el</w:t>
        </w:r>
      </w:ins>
      <w:ins w:id="3669" w:author="José Arturo Napolitano" w:date="2003-02-16T23:36:00Z">
        <w:r>
          <w:rPr>
            <w:lang w:val="es-ES_tradnl"/>
          </w:rPr>
          <w:t xml:space="preserve"> comercio de </w:t>
        </w:r>
      </w:ins>
      <w:ins w:id="3670" w:author="José Arturo Napolitano" w:date="2003-02-18T12:46:00Z">
        <w:r>
          <w:rPr>
            <w:lang w:val="es-ES_tradnl"/>
          </w:rPr>
          <w:t>bienes</w:t>
        </w:r>
      </w:ins>
      <w:ins w:id="3671" w:author="José Arturo Napolitano" w:date="2003-02-16T23:36:00Z">
        <w:r>
          <w:rPr>
            <w:lang w:val="es-ES_tradnl"/>
          </w:rPr>
          <w:t xml:space="preserve"> de segunda mano.</w:t>
        </w:r>
      </w:ins>
      <w:ins w:id="3672" w:author="José Arturo Napolitano" w:date="2003-02-16T23:39:00Z">
        <w:r>
          <w:rPr>
            <w:lang w:val="es-ES_tradnl"/>
          </w:rPr>
          <w:t xml:space="preserve"> La nueva ley, que tiene por objeto combatir el comercio de bienes robados, </w:t>
        </w:r>
      </w:ins>
      <w:ins w:id="3673" w:author="José Arturo Napolitano" w:date="2003-02-19T12:32:00Z">
        <w:r>
          <w:rPr>
            <w:lang w:val="es-ES_tradnl"/>
          </w:rPr>
          <w:t xml:space="preserve">simplemente </w:t>
        </w:r>
      </w:ins>
      <w:ins w:id="3674" w:author="José Arturo Napolitano" w:date="2003-02-16T23:39:00Z">
        <w:r>
          <w:rPr>
            <w:lang w:val="es-ES_tradnl"/>
          </w:rPr>
          <w:t xml:space="preserve">repite las </w:t>
        </w:r>
      </w:ins>
      <w:ins w:id="3675" w:author="José Arturo Napolitano" w:date="2003-02-16T23:40:00Z">
        <w:r>
          <w:rPr>
            <w:lang w:val="es-ES_tradnl"/>
          </w:rPr>
          <w:t>disposiciones</w:t>
        </w:r>
      </w:ins>
      <w:ins w:id="3676" w:author="José Arturo Napolitano" w:date="2003-02-16T23:39:00Z">
        <w:r>
          <w:rPr>
            <w:lang w:val="es-ES_tradnl"/>
          </w:rPr>
          <w:t xml:space="preserve"> </w:t>
        </w:r>
      </w:ins>
      <w:ins w:id="3677" w:author="José Arturo Napolitano" w:date="2003-02-16T23:40:00Z">
        <w:r>
          <w:rPr>
            <w:lang w:val="es-ES_tradnl"/>
          </w:rPr>
          <w:t xml:space="preserve">de la ley anterior </w:t>
        </w:r>
      </w:ins>
      <w:ins w:id="3678" w:author="José Arturo Napolitano" w:date="2003-02-19T12:32:00Z">
        <w:r>
          <w:rPr>
            <w:lang w:val="es-ES_tradnl"/>
          </w:rPr>
          <w:t>relativas</w:t>
        </w:r>
      </w:ins>
      <w:ins w:id="3679" w:author="José Arturo Napolitano" w:date="2003-02-16T23:40:00Z">
        <w:r>
          <w:rPr>
            <w:lang w:val="es-ES_tradnl"/>
          </w:rPr>
          <w:t xml:space="preserve"> al comercio de bienes de segunda mano. Desde </w:t>
        </w:r>
      </w:ins>
      <w:ins w:id="3680" w:author="José Arturo Napolitano" w:date="2003-02-16T23:41:00Z">
        <w:r>
          <w:rPr>
            <w:lang w:val="es-ES_tradnl"/>
          </w:rPr>
          <w:t xml:space="preserve">la derogación de la Ley de actividades comerciales, </w:t>
        </w:r>
      </w:ins>
      <w:ins w:id="3681" w:author="José Arturo Napolitano" w:date="2003-02-16T23:42:00Z">
        <w:r>
          <w:rPr>
            <w:lang w:val="es-ES_tradnl"/>
          </w:rPr>
          <w:t xml:space="preserve">ya no hay restricciones del derecho de vender bienes nuevos. Esto ha facilitado la actividad comercial del pueblo romaní y de los itinerantes en general. </w:t>
        </w:r>
      </w:ins>
      <w:ins w:id="3682" w:author="José Arturo Napolitano" w:date="2003-02-16T23:43:00Z">
        <w:r>
          <w:rPr>
            <w:lang w:val="es-ES_tradnl"/>
          </w:rPr>
          <w:t>No obstante,</w:t>
        </w:r>
      </w:ins>
      <w:ins w:id="3683" w:author="José Arturo Napolitano" w:date="2003-02-16T23:42:00Z">
        <w:r>
          <w:rPr>
            <w:lang w:val="es-ES_tradnl"/>
          </w:rPr>
          <w:t xml:space="preserve"> </w:t>
        </w:r>
      </w:ins>
      <w:ins w:id="3684" w:author="José Arturo Napolitano" w:date="2003-02-16T23:43:00Z">
        <w:r>
          <w:rPr>
            <w:lang w:val="es-ES_tradnl"/>
          </w:rPr>
          <w:t xml:space="preserve">la nueva ley impone algunas condiciones al comercio de bienes de segunda mano, como el requisito de tener un local comercial permanente, lo cual </w:t>
        </w:r>
      </w:ins>
      <w:ins w:id="3685" w:author="José Arturo Napolitano" w:date="2003-02-16T23:44:00Z">
        <w:r>
          <w:rPr>
            <w:lang w:val="es-ES_tradnl"/>
          </w:rPr>
          <w:t>puede</w:t>
        </w:r>
      </w:ins>
      <w:ins w:id="3686" w:author="José Arturo Napolitano" w:date="2003-02-16T23:43:00Z">
        <w:r>
          <w:rPr>
            <w:lang w:val="es-ES_tradnl"/>
          </w:rPr>
          <w:t xml:space="preserve"> </w:t>
        </w:r>
      </w:ins>
      <w:ins w:id="3687" w:author="José Arturo Napolitano" w:date="2003-02-16T23:44:00Z">
        <w:r>
          <w:rPr>
            <w:lang w:val="es-ES_tradnl"/>
          </w:rPr>
          <w:t>dificultar al pueblo romaní y a los itinerantes en general la práctica de este tipo de actividad comercial.</w:t>
        </w:r>
      </w:ins>
    </w:p>
    <w:p w:rsidR="00000000" w:rsidRDefault="00000000">
      <w:pPr>
        <w:rPr>
          <w:ins w:id="3688" w:author="Maillot" w:date="2003-02-21T10:59:00Z"/>
          <w:lang w:val="es-ES_tradnl"/>
        </w:rPr>
      </w:pPr>
    </w:p>
    <w:p w:rsidR="00000000" w:rsidRDefault="00000000">
      <w:pPr>
        <w:rPr>
          <w:ins w:id="3689" w:author="Maillot" w:date="2003-02-21T10:59:00Z"/>
          <w:lang w:val="es-ES_tradnl"/>
        </w:rPr>
      </w:pPr>
    </w:p>
    <w:p w:rsidR="00000000" w:rsidRDefault="00000000">
      <w:pPr>
        <w:rPr>
          <w:ins w:id="3690" w:author="José Arturo Napolitano" w:date="2003-02-16T23:46:00Z"/>
          <w:del w:id="3691" w:author="Maillot" w:date="2003-02-21T10:59:00Z"/>
          <w:lang w:val="es-ES_tradnl"/>
        </w:rPr>
      </w:pPr>
      <w:ins w:id="3692" w:author="José Arturo Napolitano" w:date="2003-02-16T23:44:00Z">
        <w:r>
          <w:rPr>
            <w:lang w:val="es-ES_tradnl"/>
          </w:rPr>
          <w:t>154.</w:t>
        </w:r>
        <w:r>
          <w:rPr>
            <w:lang w:val="es-ES_tradnl"/>
          </w:rPr>
          <w:tab/>
          <w:t>Con respecto al inciso ii</w:t>
        </w:r>
      </w:ins>
      <w:ins w:id="3693" w:author="José Arturo Napolitano" w:date="2003-02-16T23:45:00Z">
        <w:r>
          <w:rPr>
            <w:lang w:val="es-ES_tradnl"/>
          </w:rPr>
          <w:t xml:space="preserve">) del apartado e) del párrafo 1, véanse los párrafos 156 a 158 de los informes 12° y 13° de Noruega. No </w:t>
        </w:r>
      </w:ins>
      <w:ins w:id="3694" w:author="José Arturo Napolitano" w:date="2003-02-16T23:46:00Z">
        <w:r>
          <w:rPr>
            <w:lang w:val="es-ES_tradnl"/>
          </w:rPr>
          <w:t>hay novedades sobre este punto.</w:t>
        </w:r>
      </w:ins>
    </w:p>
    <w:p w:rsidR="00000000" w:rsidRDefault="00000000">
      <w:pPr>
        <w:rPr>
          <w:ins w:id="3695" w:author="Maillot" w:date="2003-02-21T10:59:00Z"/>
          <w:lang w:val="es-ES_tradnl"/>
        </w:rPr>
      </w:pPr>
    </w:p>
    <w:p w:rsidR="00000000" w:rsidRDefault="00000000">
      <w:pPr>
        <w:rPr>
          <w:ins w:id="3696" w:author="Maillot" w:date="2003-02-21T10:59:00Z"/>
          <w:lang w:val="es-ES_tradnl"/>
        </w:rPr>
      </w:pPr>
    </w:p>
    <w:p w:rsidR="00000000" w:rsidRDefault="00000000">
      <w:pPr>
        <w:keepNext/>
        <w:rPr>
          <w:ins w:id="3697" w:author="José Arturo Napolitano" w:date="2003-02-16T23:46:00Z"/>
          <w:del w:id="3698" w:author="Maillot" w:date="2003-02-21T10:59:00Z"/>
          <w:b/>
          <w:bCs/>
          <w:lang w:val="es-ES_tradnl"/>
          <w:rPrChange w:id="3699" w:author="Maillot" w:date="2003-02-21T14:10:00Z">
            <w:rPr>
              <w:ins w:id="3700" w:author="José Arturo Napolitano" w:date="2003-02-16T23:46:00Z"/>
              <w:del w:id="3701" w:author="Maillot" w:date="2003-02-21T10:59:00Z"/>
              <w:b/>
              <w:bCs/>
              <w:lang w:val="es-ES_tradnl"/>
            </w:rPr>
          </w:rPrChange>
        </w:rPr>
      </w:pPr>
      <w:ins w:id="3702" w:author="José Arturo Napolitano" w:date="2003-02-16T23:46:00Z">
        <w:r>
          <w:rPr>
            <w:b/>
            <w:bCs/>
            <w:lang w:val="es-ES_tradnl"/>
            <w:rPrChange w:id="3703" w:author="Maillot" w:date="2003-02-21T14:10:00Z">
              <w:rPr>
                <w:b/>
                <w:bCs/>
                <w:lang w:val="es-ES_tradnl"/>
              </w:rPr>
            </w:rPrChange>
          </w:rPr>
          <w:t>Discriminación en el mercado de la vivienda</w:t>
        </w:r>
      </w:ins>
    </w:p>
    <w:p w:rsidR="00000000" w:rsidRDefault="00000000">
      <w:pPr>
        <w:keepNext/>
        <w:rPr>
          <w:ins w:id="3704" w:author="Maillot" w:date="2003-02-21T10:59:00Z"/>
          <w:b/>
          <w:bCs/>
          <w:lang w:val="es-ES_tradnl"/>
          <w:rPrChange w:id="3705" w:author="Maillot" w:date="2003-02-21T14:10:00Z">
            <w:rPr>
              <w:ins w:id="3706" w:author="Maillot" w:date="2003-02-21T10:59:00Z"/>
              <w:b/>
              <w:bCs/>
              <w:lang w:val="es-ES_tradnl"/>
            </w:rPr>
          </w:rPrChange>
        </w:rPr>
      </w:pPr>
    </w:p>
    <w:p w:rsidR="00000000" w:rsidRDefault="00000000">
      <w:pPr>
        <w:keepNext/>
        <w:rPr>
          <w:ins w:id="3707" w:author="Maillot" w:date="2003-02-21T10:59:00Z"/>
          <w:lang w:val="es-ES_tradnl"/>
        </w:rPr>
      </w:pPr>
    </w:p>
    <w:p w:rsidR="00000000" w:rsidRDefault="00000000">
      <w:pPr>
        <w:keepNext/>
        <w:rPr>
          <w:ins w:id="3708" w:author="José Arturo Napolitano" w:date="2003-02-16T23:54:00Z"/>
          <w:del w:id="3709" w:author="Maillot" w:date="2003-02-21T10:59:00Z"/>
          <w:lang w:val="es-ES_tradnl"/>
        </w:rPr>
      </w:pPr>
      <w:ins w:id="3710" w:author="José Arturo Napolitano" w:date="2003-02-16T23:46:00Z">
        <w:r>
          <w:rPr>
            <w:lang w:val="es-ES_tradnl"/>
          </w:rPr>
          <w:t>155.</w:t>
        </w:r>
        <w:r>
          <w:rPr>
            <w:lang w:val="es-ES_tradnl"/>
          </w:rPr>
          <w:tab/>
          <w:t>Con respecto al inciso ii</w:t>
        </w:r>
      </w:ins>
      <w:ins w:id="3711" w:author="José Arturo Napolitano" w:date="2003-02-16T23:47:00Z">
        <w:r>
          <w:rPr>
            <w:lang w:val="es-ES_tradnl"/>
          </w:rPr>
          <w:t>i</w:t>
        </w:r>
      </w:ins>
      <w:ins w:id="3712" w:author="José Arturo Napolitano" w:date="2003-02-16T23:46:00Z">
        <w:r>
          <w:rPr>
            <w:lang w:val="es-ES_tradnl"/>
          </w:rPr>
          <w:t>) del apartado e) del párrafo 1</w:t>
        </w:r>
      </w:ins>
      <w:ins w:id="3713" w:author="José Arturo Napolitano" w:date="2003-02-16T23:47:00Z">
        <w:r>
          <w:rPr>
            <w:lang w:val="es-ES_tradnl"/>
          </w:rPr>
          <w:t xml:space="preserve"> del artículo 5</w:t>
        </w:r>
      </w:ins>
      <w:ins w:id="3714" w:author="José Arturo Napolitano" w:date="2003-02-16T23:46:00Z">
        <w:r>
          <w:rPr>
            <w:lang w:val="es-ES_tradnl"/>
          </w:rPr>
          <w:t>, véanse los párrafos 1</w:t>
        </w:r>
      </w:ins>
      <w:ins w:id="3715" w:author="José Arturo Napolitano" w:date="2003-02-16T23:47:00Z">
        <w:r>
          <w:rPr>
            <w:lang w:val="es-ES_tradnl"/>
          </w:rPr>
          <w:t>01 a 107</w:t>
        </w:r>
      </w:ins>
      <w:ins w:id="3716" w:author="José Arturo Napolitano" w:date="2003-02-16T23:46:00Z">
        <w:r>
          <w:rPr>
            <w:lang w:val="es-ES_tradnl"/>
          </w:rPr>
          <w:t xml:space="preserve"> de</w:t>
        </w:r>
      </w:ins>
      <w:ins w:id="3717" w:author="José Arturo Napolitano" w:date="2003-02-16T23:47:00Z">
        <w:r>
          <w:rPr>
            <w:lang w:val="es-ES_tradnl"/>
          </w:rPr>
          <w:t>l</w:t>
        </w:r>
      </w:ins>
      <w:ins w:id="3718" w:author="José Arturo Napolitano" w:date="2003-02-16T23:46:00Z">
        <w:r>
          <w:rPr>
            <w:lang w:val="es-ES_tradnl"/>
          </w:rPr>
          <w:t xml:space="preserve"> 1</w:t>
        </w:r>
      </w:ins>
      <w:ins w:id="3719" w:author="José Arturo Napolitano" w:date="2003-02-16T23:47:00Z">
        <w:r>
          <w:rPr>
            <w:lang w:val="es-ES_tradnl"/>
          </w:rPr>
          <w:t>5</w:t>
        </w:r>
      </w:ins>
      <w:ins w:id="3720" w:author="José Arturo Napolitano" w:date="2003-02-16T23:46:00Z">
        <w:r>
          <w:rPr>
            <w:lang w:val="es-ES_tradnl"/>
          </w:rPr>
          <w:t>°</w:t>
        </w:r>
      </w:ins>
      <w:ins w:id="3721" w:author="José Arturo Napolitano" w:date="2003-02-16T23:47:00Z">
        <w:r>
          <w:rPr>
            <w:lang w:val="es-ES_tradnl"/>
          </w:rPr>
          <w:t xml:space="preserve"> </w:t>
        </w:r>
      </w:ins>
      <w:ins w:id="3722" w:author="José Arturo Napolitano" w:date="2003-02-16T23:55:00Z">
        <w:r>
          <w:rPr>
            <w:lang w:val="es-ES_tradnl"/>
          </w:rPr>
          <w:t xml:space="preserve">informe </w:t>
        </w:r>
      </w:ins>
      <w:ins w:id="3723" w:author="José Arturo Napolitano" w:date="2003-02-16T23:47:00Z">
        <w:r>
          <w:rPr>
            <w:lang w:val="es-ES_tradnl"/>
          </w:rPr>
          <w:t xml:space="preserve">de Noruega y el párrafo 15 de las </w:t>
        </w:r>
      </w:ins>
      <w:ins w:id="3724" w:author="José Arturo Napolitano" w:date="2003-02-16T23:48:00Z">
        <w:r>
          <w:rPr>
            <w:lang w:val="es-ES_tradnl"/>
          </w:rPr>
          <w:t>observaciones</w:t>
        </w:r>
      </w:ins>
      <w:ins w:id="3725" w:author="José Arturo Napolitano" w:date="2003-02-16T23:47:00Z">
        <w:r>
          <w:rPr>
            <w:lang w:val="es-ES_tradnl"/>
          </w:rPr>
          <w:t xml:space="preserve"> </w:t>
        </w:r>
      </w:ins>
      <w:ins w:id="3726" w:author="José Arturo Napolitano" w:date="2003-02-16T23:48:00Z">
        <w:r>
          <w:rPr>
            <w:lang w:val="es-ES_tradnl"/>
          </w:rPr>
          <w:t xml:space="preserve">finales del Comité. Véase también la decisión del Comité adoptada en el 58º período de sesiones sobre la comunicación No. 18/2000 (CERD/C/58/D/18/2000). El </w:t>
        </w:r>
      </w:ins>
      <w:ins w:id="3727" w:author="José Arturo Napolitano" w:date="2003-02-16T23:49:00Z">
        <w:r>
          <w:rPr>
            <w:lang w:val="es-ES_tradnl"/>
          </w:rPr>
          <w:t>autor de la comunicación afirmaba haber sido víctima de una</w:t>
        </w:r>
      </w:ins>
      <w:ins w:id="3728" w:author="José Arturo Napolitano" w:date="2003-02-16T23:50:00Z">
        <w:r>
          <w:rPr>
            <w:lang w:val="es-ES_tradnl"/>
          </w:rPr>
          <w:t xml:space="preserve"> infracción de la Convención por Noruega en un caso de presunta </w:t>
        </w:r>
      </w:ins>
      <w:ins w:id="3729" w:author="José Arturo Napolitano" w:date="2003-02-16T23:51:00Z">
        <w:r>
          <w:rPr>
            <w:lang w:val="es-ES_tradnl"/>
          </w:rPr>
          <w:t>discriminación</w:t>
        </w:r>
      </w:ins>
      <w:ins w:id="3730" w:author="José Arturo Napolitano" w:date="2003-02-16T23:50:00Z">
        <w:r>
          <w:rPr>
            <w:lang w:val="es-ES_tradnl"/>
          </w:rPr>
          <w:t xml:space="preserve"> </w:t>
        </w:r>
      </w:ins>
      <w:ins w:id="3731" w:author="José Arturo Napolitano" w:date="2003-02-16T23:51:00Z">
        <w:r>
          <w:rPr>
            <w:lang w:val="es-ES_tradnl"/>
          </w:rPr>
          <w:t xml:space="preserve">en el mercado de vivienda. El Comité decidió que la comunicación era inadmisible, por no haberse presentado dentro del plazo fijado en </w:t>
        </w:r>
      </w:ins>
      <w:ins w:id="3732" w:author="José Arturo Napolitano" w:date="2003-02-16T23:52:00Z">
        <w:r>
          <w:rPr>
            <w:lang w:val="es-ES_tradnl"/>
          </w:rPr>
          <w:t>el apartado f) del artículo</w:t>
        </w:r>
      </w:ins>
      <w:ins w:id="3733" w:author="Maillot" w:date="2003-02-21T14:11:00Z">
        <w:r>
          <w:rPr>
            <w:lang w:val="es-ES_tradnl"/>
          </w:rPr>
          <w:t> </w:t>
        </w:r>
      </w:ins>
      <w:ins w:id="3734" w:author="José Arturo Napolitano" w:date="2003-02-16T23:52:00Z">
        <w:del w:id="3735" w:author="Maillot" w:date="2003-02-21T14:11:00Z">
          <w:r>
            <w:rPr>
              <w:lang w:val="es-ES_tradnl"/>
            </w:rPr>
            <w:delText xml:space="preserve"> </w:delText>
          </w:r>
        </w:del>
      </w:ins>
      <w:ins w:id="3736" w:author="José Arturo Napolitano" w:date="2003-02-16T23:51:00Z">
        <w:r>
          <w:rPr>
            <w:lang w:val="es-ES_tradnl"/>
          </w:rPr>
          <w:t>91</w:t>
        </w:r>
      </w:ins>
      <w:ins w:id="3737" w:author="José Arturo Napolitano" w:date="2003-02-16T23:52:00Z">
        <w:r>
          <w:rPr>
            <w:lang w:val="es-ES_tradnl"/>
          </w:rPr>
          <w:t xml:space="preserve"> del reglamento. El Comité también aprovechó la oportunidad para instar al </w:t>
        </w:r>
      </w:ins>
      <w:ins w:id="3738" w:author="José Arturo Napolitano" w:date="2003-02-16T23:53:00Z">
        <w:r>
          <w:rPr>
            <w:lang w:val="es-ES_tradnl"/>
          </w:rPr>
          <w:t>Estado</w:t>
        </w:r>
      </w:ins>
      <w:ins w:id="3739" w:author="José Arturo Napolitano" w:date="2003-02-16T23:52:00Z">
        <w:r>
          <w:rPr>
            <w:lang w:val="es-ES_tradnl"/>
          </w:rPr>
          <w:t xml:space="preserve"> </w:t>
        </w:r>
      </w:ins>
      <w:ins w:id="3740" w:author="José Arturo Napolitano" w:date="2003-02-16T23:53:00Z">
        <w:r>
          <w:rPr>
            <w:lang w:val="es-ES_tradnl"/>
          </w:rPr>
          <w:t>parte a que tomara medidas eficaces para que los organismos de vivienda se abst</w:t>
        </w:r>
      </w:ins>
      <w:ins w:id="3741" w:author="José Arturo Napolitano" w:date="2003-02-16T23:55:00Z">
        <w:r>
          <w:rPr>
            <w:lang w:val="es-ES_tradnl"/>
          </w:rPr>
          <w:t>uvier</w:t>
        </w:r>
      </w:ins>
      <w:ins w:id="3742" w:author="José Arturo Napolitano" w:date="2003-02-16T23:53:00Z">
        <w:r>
          <w:rPr>
            <w:lang w:val="es-ES_tradnl"/>
          </w:rPr>
          <w:t xml:space="preserve">an de prácticas </w:t>
        </w:r>
      </w:ins>
      <w:ins w:id="3743" w:author="José Arturo Napolitano" w:date="2003-02-16T23:54:00Z">
        <w:r>
          <w:rPr>
            <w:lang w:val="es-ES_tradnl"/>
          </w:rPr>
          <w:t>discriminatorias y no acept</w:t>
        </w:r>
      </w:ins>
      <w:ins w:id="3744" w:author="José Arturo Napolitano" w:date="2003-02-16T23:56:00Z">
        <w:r>
          <w:rPr>
            <w:lang w:val="es-ES_tradnl"/>
          </w:rPr>
          <w:t>ara</w:t>
        </w:r>
      </w:ins>
      <w:ins w:id="3745" w:author="José Arturo Napolitano" w:date="2003-02-16T23:54:00Z">
        <w:r>
          <w:rPr>
            <w:lang w:val="es-ES_tradnl"/>
          </w:rPr>
          <w:t xml:space="preserve">n </w:t>
        </w:r>
      </w:ins>
      <w:ins w:id="3746" w:author="José Arturo Napolitano" w:date="2003-02-16T23:56:00Z">
        <w:r>
          <w:rPr>
            <w:lang w:val="es-ES_tradnl"/>
          </w:rPr>
          <w:t>solicitudes</w:t>
        </w:r>
      </w:ins>
      <w:ins w:id="3747" w:author="José Arturo Napolitano" w:date="2003-02-16T23:54:00Z">
        <w:r>
          <w:rPr>
            <w:lang w:val="es-ES_tradnl"/>
          </w:rPr>
          <w:t xml:space="preserve"> de </w:t>
        </w:r>
      </w:ins>
      <w:ins w:id="3748" w:author="José Arturo Napolitano" w:date="2003-02-16T23:56:00Z">
        <w:r>
          <w:rPr>
            <w:lang w:val="es-ES_tradnl"/>
          </w:rPr>
          <w:t xml:space="preserve">los </w:t>
        </w:r>
      </w:ins>
      <w:ins w:id="3749" w:author="José Arturo Napolitano" w:date="2003-02-16T23:54:00Z">
        <w:r>
          <w:rPr>
            <w:lang w:val="es-ES_tradnl"/>
          </w:rPr>
          <w:t>propietarios privados que discriminaran por razones de raza.</w:t>
        </w:r>
      </w:ins>
    </w:p>
    <w:p w:rsidR="00000000" w:rsidRDefault="00000000">
      <w:pPr>
        <w:rPr>
          <w:ins w:id="3750" w:author="Maillot" w:date="2003-02-21T10:59:00Z"/>
          <w:lang w:val="es-ES_tradnl"/>
        </w:rPr>
      </w:pPr>
    </w:p>
    <w:p w:rsidR="00000000" w:rsidRDefault="00000000">
      <w:pPr>
        <w:rPr>
          <w:ins w:id="3751" w:author="Maillot" w:date="2003-02-21T10:59:00Z"/>
          <w:lang w:val="es-ES_tradnl"/>
        </w:rPr>
      </w:pPr>
    </w:p>
    <w:p w:rsidR="00000000" w:rsidRDefault="00000000">
      <w:pPr>
        <w:keepNext/>
        <w:rPr>
          <w:ins w:id="3752" w:author="José Arturo Napolitano" w:date="2003-02-16T23:54:00Z"/>
          <w:del w:id="3753" w:author="Maillot" w:date="2003-02-21T10:59:00Z"/>
          <w:b/>
          <w:bCs/>
          <w:lang w:val="es-ES_tradnl"/>
          <w:rPrChange w:id="3754" w:author="Maillot" w:date="2003-02-21T14:11:00Z">
            <w:rPr>
              <w:ins w:id="3755" w:author="José Arturo Napolitano" w:date="2003-02-16T23:54:00Z"/>
              <w:del w:id="3756" w:author="Maillot" w:date="2003-02-21T10:59:00Z"/>
              <w:b/>
              <w:bCs/>
              <w:lang w:val="es-ES_tradnl"/>
            </w:rPr>
          </w:rPrChange>
        </w:rPr>
      </w:pPr>
      <w:ins w:id="3757" w:author="José Arturo Napolitano" w:date="2003-02-16T23:55:00Z">
        <w:r>
          <w:rPr>
            <w:b/>
            <w:bCs/>
            <w:lang w:val="es-ES_tradnl"/>
            <w:rPrChange w:id="3758" w:author="Maillot" w:date="2003-02-21T14:11:00Z">
              <w:rPr>
                <w:b/>
                <w:bCs/>
                <w:lang w:val="es-ES_tradnl"/>
              </w:rPr>
            </w:rPrChange>
          </w:rPr>
          <w:t>Legislación</w:t>
        </w:r>
      </w:ins>
    </w:p>
    <w:p w:rsidR="00000000" w:rsidRDefault="00000000">
      <w:pPr>
        <w:keepNext/>
        <w:rPr>
          <w:ins w:id="3759" w:author="Maillot" w:date="2003-02-21T10:59:00Z"/>
          <w:b/>
          <w:bCs/>
          <w:lang w:val="es-ES_tradnl"/>
          <w:rPrChange w:id="3760" w:author="Maillot" w:date="2003-02-21T14:11:00Z">
            <w:rPr>
              <w:ins w:id="3761" w:author="Maillot" w:date="2003-02-21T10:59:00Z"/>
              <w:b/>
              <w:bCs/>
              <w:lang w:val="es-ES_tradnl"/>
            </w:rPr>
          </w:rPrChange>
        </w:rPr>
      </w:pPr>
    </w:p>
    <w:p w:rsidR="00000000" w:rsidRDefault="00000000">
      <w:pPr>
        <w:keepNext/>
        <w:rPr>
          <w:ins w:id="3762" w:author="Maillot" w:date="2003-02-21T10:59:00Z"/>
          <w:lang w:val="es-ES_tradnl"/>
        </w:rPr>
      </w:pPr>
    </w:p>
    <w:p w:rsidR="00000000" w:rsidRDefault="00000000">
      <w:pPr>
        <w:keepNext/>
        <w:rPr>
          <w:ins w:id="3763" w:author="José Arturo Napolitano" w:date="2003-02-17T11:47:00Z"/>
          <w:del w:id="3764" w:author="Maillot" w:date="2003-02-21T10:59:00Z"/>
          <w:lang w:val="es-ES_tradnl"/>
        </w:rPr>
      </w:pPr>
      <w:ins w:id="3765" w:author="José Arturo Napolitano" w:date="2003-02-16T23:55:00Z">
        <w:r>
          <w:rPr>
            <w:lang w:val="es-ES_tradnl"/>
          </w:rPr>
          <w:t>156.</w:t>
        </w:r>
        <w:r>
          <w:rPr>
            <w:lang w:val="es-ES_tradnl"/>
          </w:rPr>
          <w:tab/>
        </w:r>
      </w:ins>
      <w:ins w:id="3766" w:author="José Arturo Napolitano" w:date="2003-02-17T11:44:00Z">
        <w:r>
          <w:rPr>
            <w:lang w:val="es-ES_tradnl"/>
          </w:rPr>
          <w:t xml:space="preserve">En 1997 el Gobierno nombró una comisión para redactar propuestas </w:t>
        </w:r>
      </w:ins>
      <w:ins w:id="3767" w:author="José Arturo Napolitano" w:date="2003-02-17T11:45:00Z">
        <w:r>
          <w:rPr>
            <w:lang w:val="es-ES_tradnl"/>
          </w:rPr>
          <w:t>sobre</w:t>
        </w:r>
      </w:ins>
      <w:ins w:id="3768" w:author="José Arturo Napolitano" w:date="2003-02-17T11:44:00Z">
        <w:r>
          <w:rPr>
            <w:lang w:val="es-ES_tradnl"/>
          </w:rPr>
          <w:t xml:space="preserve"> una nueva ley </w:t>
        </w:r>
      </w:ins>
      <w:ins w:id="3769" w:author="José Arturo Napolitano" w:date="2003-02-17T11:45:00Z">
        <w:r>
          <w:rPr>
            <w:lang w:val="es-ES_tradnl"/>
          </w:rPr>
          <w:t>de</w:t>
        </w:r>
      </w:ins>
      <w:ins w:id="3770" w:author="José Arturo Napolitano" w:date="2003-02-17T11:44:00Z">
        <w:r>
          <w:rPr>
            <w:lang w:val="es-ES_tradnl"/>
          </w:rPr>
          <w:t xml:space="preserve"> cooperativas de vivienda. En sus propuestas, la comisión sugirió una </w:t>
        </w:r>
      </w:ins>
      <w:ins w:id="3771" w:author="José Arturo Napolitano" w:date="2003-02-17T11:45:00Z">
        <w:r>
          <w:rPr>
            <w:lang w:val="es-ES_tradnl"/>
          </w:rPr>
          <w:t>disposición</w:t>
        </w:r>
      </w:ins>
      <w:ins w:id="3772" w:author="José Arturo Napolitano" w:date="2003-02-17T11:44:00Z">
        <w:r>
          <w:rPr>
            <w:lang w:val="es-ES_tradnl"/>
          </w:rPr>
          <w:t xml:space="preserve"> </w:t>
        </w:r>
      </w:ins>
      <w:ins w:id="3773" w:author="José Arturo Napolitano" w:date="2003-02-17T11:45:00Z">
        <w:r>
          <w:rPr>
            <w:lang w:val="es-ES_tradnl"/>
          </w:rPr>
          <w:t xml:space="preserve">que prohibiera la discriminación por raza, religión, color, nacionalidad u origen étnico. </w:t>
        </w:r>
      </w:ins>
      <w:ins w:id="3774" w:author="José Arturo Napolitano" w:date="2003-02-17T11:46:00Z">
        <w:r>
          <w:rPr>
            <w:lang w:val="es-ES_tradnl"/>
          </w:rPr>
          <w:t>El Gobierno está estudiando reforma</w:t>
        </w:r>
      </w:ins>
      <w:ins w:id="3775" w:author="José Arturo Napolitano" w:date="2003-02-17T11:48:00Z">
        <w:r>
          <w:rPr>
            <w:lang w:val="es-ES_tradnl"/>
          </w:rPr>
          <w:t>s</w:t>
        </w:r>
      </w:ins>
      <w:ins w:id="3776" w:author="José Arturo Napolitano" w:date="2003-02-17T11:46:00Z">
        <w:r>
          <w:rPr>
            <w:lang w:val="es-ES_tradnl"/>
          </w:rPr>
          <w:t xml:space="preserve"> de la Ley de cooperativas de vivienda y de la Ley sobre las asociaciones cooperativas de construcción, bas</w:t>
        </w:r>
      </w:ins>
      <w:ins w:id="3777" w:author="José Arturo Napolitano" w:date="2003-02-17T11:47:00Z">
        <w:r>
          <w:rPr>
            <w:lang w:val="es-ES_tradnl"/>
          </w:rPr>
          <w:t>ada</w:t>
        </w:r>
      </w:ins>
      <w:ins w:id="3778" w:author="José Arturo Napolitano" w:date="2003-02-17T11:48:00Z">
        <w:r>
          <w:rPr>
            <w:lang w:val="es-ES_tradnl"/>
          </w:rPr>
          <w:t>s</w:t>
        </w:r>
      </w:ins>
      <w:ins w:id="3779" w:author="José Arturo Napolitano" w:date="2003-02-17T11:47:00Z">
        <w:r>
          <w:rPr>
            <w:lang w:val="es-ES_tradnl"/>
          </w:rPr>
          <w:t xml:space="preserve"> en</w:t>
        </w:r>
      </w:ins>
      <w:ins w:id="3780" w:author="José Arturo Napolitano" w:date="2003-02-17T11:46:00Z">
        <w:r>
          <w:rPr>
            <w:lang w:val="es-ES_tradnl"/>
          </w:rPr>
          <w:t xml:space="preserve"> las propuestas de la comisión. </w:t>
        </w:r>
      </w:ins>
      <w:ins w:id="3781" w:author="José Arturo Napolitano" w:date="2003-02-17T11:47:00Z">
        <w:r>
          <w:rPr>
            <w:lang w:val="es-ES_tradnl"/>
          </w:rPr>
          <w:t>Véase</w:t>
        </w:r>
      </w:ins>
      <w:ins w:id="3782" w:author="José Arturo Napolitano" w:date="2003-02-17T11:46:00Z">
        <w:r>
          <w:rPr>
            <w:lang w:val="es-ES_tradnl"/>
          </w:rPr>
          <w:t xml:space="preserve"> </w:t>
        </w:r>
      </w:ins>
      <w:ins w:id="3783" w:author="José Arturo Napolitano" w:date="2003-02-17T11:47:00Z">
        <w:r>
          <w:rPr>
            <w:lang w:val="es-ES_tradnl"/>
          </w:rPr>
          <w:t>también el párrafo 5 del presente informe.</w:t>
        </w:r>
      </w:ins>
    </w:p>
    <w:p w:rsidR="00000000" w:rsidRDefault="00000000">
      <w:pPr>
        <w:rPr>
          <w:ins w:id="3784" w:author="Maillot" w:date="2003-02-21T10:59:00Z"/>
          <w:lang w:val="es-ES_tradnl"/>
        </w:rPr>
      </w:pPr>
    </w:p>
    <w:p w:rsidR="00000000" w:rsidRDefault="00000000">
      <w:pPr>
        <w:rPr>
          <w:ins w:id="3785" w:author="Maillot" w:date="2003-02-21T10:59:00Z"/>
          <w:lang w:val="es-ES_tradnl"/>
        </w:rPr>
      </w:pPr>
    </w:p>
    <w:p w:rsidR="00000000" w:rsidRDefault="00000000">
      <w:pPr>
        <w:rPr>
          <w:ins w:id="3786" w:author="auboin" w:date="2003-03-03T09:27:00Z"/>
          <w:lang w:val="es-ES_tradnl"/>
        </w:rPr>
      </w:pPr>
      <w:ins w:id="3787" w:author="José Arturo Napolitano" w:date="2003-02-17T11:47:00Z">
        <w:r>
          <w:rPr>
            <w:lang w:val="es-ES_tradnl"/>
          </w:rPr>
          <w:t>157.</w:t>
        </w:r>
        <w:r>
          <w:rPr>
            <w:lang w:val="es-ES_tradnl"/>
          </w:rPr>
          <w:tab/>
        </w:r>
      </w:ins>
      <w:ins w:id="3788" w:author="José Arturo Napolitano" w:date="2003-02-17T11:48:00Z">
        <w:r>
          <w:rPr>
            <w:lang w:val="es-ES_tradnl"/>
          </w:rPr>
          <w:t>Según la Ley de 23 de mayo de 1997 sobre las unidades de vivienda ocupadas por sus dueños</w:t>
        </w:r>
      </w:ins>
      <w:ins w:id="3789" w:author="José Arturo Napolitano" w:date="2003-02-17T11:49:00Z">
        <w:r>
          <w:rPr>
            <w:lang w:val="es-ES_tradnl"/>
          </w:rPr>
          <w:t xml:space="preserve"> y la Ley de cooperativas de vivienda de 4 de febrero de 1960, el Estado o la municipalidad tiene el </w:t>
        </w:r>
      </w:ins>
      <w:ins w:id="3790" w:author="José Arturo Napolitano" w:date="2003-02-17T11:50:00Z">
        <w:r>
          <w:rPr>
            <w:lang w:val="es-ES_tradnl"/>
          </w:rPr>
          <w:t>derecho</w:t>
        </w:r>
      </w:ins>
      <w:ins w:id="3791" w:author="José Arturo Napolitano" w:date="2003-02-17T11:49:00Z">
        <w:r>
          <w:rPr>
            <w:lang w:val="es-ES_tradnl"/>
          </w:rPr>
          <w:t xml:space="preserve"> </w:t>
        </w:r>
      </w:ins>
      <w:ins w:id="3792" w:author="José Arturo Napolitano" w:date="2003-02-17T11:50:00Z">
        <w:r>
          <w:rPr>
            <w:lang w:val="es-ES_tradnl"/>
          </w:rPr>
          <w:t xml:space="preserve">de adquirir hasta 10% de las unidades o secciones. Estas disposiciones están en vigor desde el 1º de enero de 1998 y el 1º de enero de 1999 respectivamente. Las </w:t>
        </w:r>
      </w:ins>
      <w:ins w:id="3793" w:author="José Arturo Napolitano" w:date="2003-02-17T11:51:00Z">
        <w:r>
          <w:rPr>
            <w:lang w:val="es-ES_tradnl"/>
          </w:rPr>
          <w:t xml:space="preserve">disposiciones se han evaluado </w:t>
        </w:r>
      </w:ins>
    </w:p>
    <w:p w:rsidR="00000000" w:rsidRDefault="00000000">
      <w:pPr>
        <w:rPr>
          <w:ins w:id="3794" w:author="Maillot" w:date="2003-02-24T11:22:00Z"/>
          <w:del w:id="3795" w:author="auboin" w:date="2003-03-03T09:27:00Z"/>
          <w:lang w:val="es-ES_tradnl"/>
        </w:rPr>
      </w:pPr>
      <w:ins w:id="3796" w:author="auboin" w:date="2003-03-03T09:27:00Z">
        <w:r>
          <w:rPr>
            <w:lang w:val="es-ES_tradnl"/>
          </w:rPr>
          <w:br w:type="page"/>
        </w:r>
      </w:ins>
      <w:ins w:id="3797" w:author="José Arturo Napolitano" w:date="2003-02-17T11:51:00Z">
        <w:r>
          <w:rPr>
            <w:lang w:val="es-ES_tradnl"/>
          </w:rPr>
          <w:t xml:space="preserve">hace poco. La evaluación indica que las </w:t>
        </w:r>
      </w:ins>
    </w:p>
    <w:p w:rsidR="00000000" w:rsidRDefault="00000000">
      <w:pPr>
        <w:rPr>
          <w:ins w:id="3798" w:author="José Arturo Napolitano" w:date="2003-02-17T11:53:00Z"/>
          <w:del w:id="3799" w:author="Maillot" w:date="2003-02-21T10:59:00Z"/>
          <w:lang w:val="es-ES_tradnl"/>
        </w:rPr>
      </w:pPr>
      <w:ins w:id="3800" w:author="Maillot" w:date="2003-02-24T11:22:00Z">
        <w:del w:id="3801" w:author="auboin" w:date="2003-03-03T09:27:00Z">
          <w:r>
            <w:rPr>
              <w:lang w:val="es-ES_tradnl"/>
            </w:rPr>
            <w:br w:type="page"/>
          </w:r>
        </w:del>
      </w:ins>
      <w:ins w:id="3802" w:author="José Arturo Napolitano" w:date="2003-02-17T11:51:00Z">
        <w:r>
          <w:rPr>
            <w:lang w:val="es-ES_tradnl"/>
          </w:rPr>
          <w:t>disposiciones s</w:t>
        </w:r>
      </w:ins>
      <w:ins w:id="3803" w:author="José Arturo Napolitano" w:date="2003-02-17T11:52:00Z">
        <w:r>
          <w:rPr>
            <w:lang w:val="es-ES_tradnl"/>
          </w:rPr>
          <w:t>on</w:t>
        </w:r>
      </w:ins>
      <w:ins w:id="3804" w:author="José Arturo Napolitano" w:date="2003-02-17T11:51:00Z">
        <w:r>
          <w:rPr>
            <w:lang w:val="es-ES_tradnl"/>
          </w:rPr>
          <w:t xml:space="preserve"> </w:t>
        </w:r>
      </w:ins>
      <w:ins w:id="3805" w:author="José Arturo Napolitano" w:date="2003-02-17T11:54:00Z">
        <w:r>
          <w:rPr>
            <w:lang w:val="es-ES_tradnl"/>
          </w:rPr>
          <w:t xml:space="preserve">muy </w:t>
        </w:r>
      </w:ins>
      <w:ins w:id="3806" w:author="José Arturo Napolitano" w:date="2003-02-17T11:51:00Z">
        <w:r>
          <w:rPr>
            <w:lang w:val="es-ES_tradnl"/>
          </w:rPr>
          <w:t xml:space="preserve">usadas, </w:t>
        </w:r>
      </w:ins>
      <w:ins w:id="3807" w:author="José Arturo Napolitano" w:date="2003-02-17T11:54:00Z">
        <w:r>
          <w:rPr>
            <w:lang w:val="es-ES_tradnl"/>
          </w:rPr>
          <w:t>sobre todo</w:t>
        </w:r>
      </w:ins>
      <w:ins w:id="3808" w:author="José Arturo Napolitano" w:date="2003-02-17T11:51:00Z">
        <w:r>
          <w:rPr>
            <w:lang w:val="es-ES_tradnl"/>
          </w:rPr>
          <w:t xml:space="preserve"> por </w:t>
        </w:r>
      </w:ins>
      <w:ins w:id="3809" w:author="José Arturo Napolitano" w:date="2003-02-17T11:53:00Z">
        <w:r>
          <w:rPr>
            <w:lang w:val="es-ES_tradnl"/>
          </w:rPr>
          <w:t xml:space="preserve">las </w:t>
        </w:r>
      </w:ins>
      <w:ins w:id="3810" w:author="José Arturo Napolitano" w:date="2003-02-17T11:51:00Z">
        <w:r>
          <w:rPr>
            <w:lang w:val="es-ES_tradnl"/>
          </w:rPr>
          <w:t xml:space="preserve">municipalidades urbanas grandes, y que las municipalidades las </w:t>
        </w:r>
      </w:ins>
      <w:ins w:id="3811" w:author="José Arturo Napolitano" w:date="2003-02-17T11:52:00Z">
        <w:r>
          <w:rPr>
            <w:lang w:val="es-ES_tradnl"/>
          </w:rPr>
          <w:t>consideran muy importantes para dar vivienda a los refugiados y los inmigrantes.</w:t>
        </w:r>
      </w:ins>
    </w:p>
    <w:p w:rsidR="00000000" w:rsidRDefault="00000000">
      <w:pPr>
        <w:rPr>
          <w:ins w:id="3812" w:author="Maillot" w:date="2003-02-21T10:59:00Z"/>
          <w:lang w:val="es-ES_tradnl"/>
        </w:rPr>
      </w:pPr>
    </w:p>
    <w:p w:rsidR="00000000" w:rsidRDefault="00000000">
      <w:pPr>
        <w:rPr>
          <w:ins w:id="3813" w:author="Maillot" w:date="2003-02-21T10:59:00Z"/>
          <w:lang w:val="es-ES_tradnl"/>
        </w:rPr>
      </w:pPr>
    </w:p>
    <w:p w:rsidR="00000000" w:rsidRDefault="00000000">
      <w:pPr>
        <w:keepNext/>
        <w:rPr>
          <w:ins w:id="3814" w:author="José Arturo Napolitano" w:date="2003-02-17T11:53:00Z"/>
          <w:del w:id="3815" w:author="Maillot" w:date="2003-02-21T10:59:00Z"/>
          <w:b/>
          <w:bCs/>
          <w:lang w:val="es-ES_tradnl"/>
          <w:rPrChange w:id="3816" w:author="Maillot" w:date="2003-02-21T14:11:00Z">
            <w:rPr>
              <w:ins w:id="3817" w:author="José Arturo Napolitano" w:date="2003-02-17T11:53:00Z"/>
              <w:del w:id="3818" w:author="Maillot" w:date="2003-02-21T10:59:00Z"/>
              <w:b/>
              <w:bCs/>
              <w:lang w:val="es-ES_tradnl"/>
            </w:rPr>
          </w:rPrChange>
        </w:rPr>
      </w:pPr>
      <w:ins w:id="3819" w:author="José Arturo Napolitano" w:date="2003-02-17T11:53:00Z">
        <w:r>
          <w:rPr>
            <w:b/>
            <w:bCs/>
            <w:lang w:val="es-ES_tradnl"/>
            <w:rPrChange w:id="3820" w:author="Maillot" w:date="2003-02-21T14:11:00Z">
              <w:rPr>
                <w:b/>
                <w:bCs/>
                <w:lang w:val="es-ES_tradnl"/>
              </w:rPr>
            </w:rPrChange>
          </w:rPr>
          <w:t>Información</w:t>
        </w:r>
      </w:ins>
    </w:p>
    <w:p w:rsidR="00000000" w:rsidRDefault="00000000">
      <w:pPr>
        <w:keepNext/>
        <w:rPr>
          <w:ins w:id="3821" w:author="Maillot" w:date="2003-02-21T10:59:00Z"/>
          <w:b/>
          <w:bCs/>
          <w:lang w:val="es-ES_tradnl"/>
          <w:rPrChange w:id="3822" w:author="Maillot" w:date="2003-02-21T14:11:00Z">
            <w:rPr>
              <w:ins w:id="3823" w:author="Maillot" w:date="2003-02-21T10:59:00Z"/>
              <w:b/>
              <w:bCs/>
              <w:lang w:val="es-ES_tradnl"/>
            </w:rPr>
          </w:rPrChange>
        </w:rPr>
      </w:pPr>
    </w:p>
    <w:p w:rsidR="00000000" w:rsidRDefault="00000000">
      <w:pPr>
        <w:keepNext/>
        <w:rPr>
          <w:ins w:id="3824" w:author="Maillot" w:date="2003-02-21T10:59:00Z"/>
          <w:lang w:val="es-ES_tradnl"/>
        </w:rPr>
      </w:pPr>
    </w:p>
    <w:p w:rsidR="00000000" w:rsidRDefault="00000000">
      <w:pPr>
        <w:keepNext/>
        <w:rPr>
          <w:ins w:id="3825" w:author="José Arturo Napolitano" w:date="2003-02-17T11:56:00Z"/>
          <w:del w:id="3826" w:author="Maillot" w:date="2003-02-21T10:59:00Z"/>
          <w:lang w:val="es-ES_tradnl"/>
        </w:rPr>
      </w:pPr>
      <w:ins w:id="3827" w:author="José Arturo Napolitano" w:date="2003-02-17T11:53:00Z">
        <w:r>
          <w:rPr>
            <w:lang w:val="es-ES_tradnl"/>
          </w:rPr>
          <w:t>158.</w:t>
        </w:r>
        <w:r>
          <w:rPr>
            <w:lang w:val="es-ES_tradnl"/>
          </w:rPr>
          <w:tab/>
        </w:r>
      </w:ins>
      <w:ins w:id="3828" w:author="José Arturo Napolitano" w:date="2003-02-17T11:55:00Z">
        <w:r>
          <w:rPr>
            <w:lang w:val="es-ES_tradnl"/>
          </w:rPr>
          <w:t>El 7 de marzo de 2001</w:t>
        </w:r>
      </w:ins>
      <w:ins w:id="3829" w:author="José Arturo Napolitano" w:date="2003-02-17T11:56:00Z">
        <w:r>
          <w:rPr>
            <w:lang w:val="es-ES_tradnl"/>
          </w:rPr>
          <w:t xml:space="preserve"> s</w:t>
        </w:r>
      </w:ins>
      <w:ins w:id="3830" w:author="José Arturo Napolitano" w:date="2003-02-17T11:55:00Z">
        <w:r>
          <w:rPr>
            <w:lang w:val="es-ES_tradnl"/>
          </w:rPr>
          <w:t>e dio un seminario sobre los barrios multiculturales</w:t>
        </w:r>
      </w:ins>
      <w:ins w:id="3831" w:author="José Arturo Napolitano" w:date="2003-02-17T11:56:00Z">
        <w:r>
          <w:rPr>
            <w:lang w:val="es-ES_tradnl"/>
          </w:rPr>
          <w:t xml:space="preserve">, en </w:t>
        </w:r>
      </w:ins>
      <w:ins w:id="3832" w:author="José Arturo Napolitano" w:date="2003-02-17T11:57:00Z">
        <w:r>
          <w:rPr>
            <w:lang w:val="es-ES_tradnl"/>
          </w:rPr>
          <w:t>el cual</w:t>
        </w:r>
      </w:ins>
      <w:ins w:id="3833" w:author="José Arturo Napolitano" w:date="2003-02-17T11:56:00Z">
        <w:r>
          <w:rPr>
            <w:lang w:val="es-ES_tradnl"/>
          </w:rPr>
          <w:t xml:space="preserve"> se presentó el informe definitivo de un programa de investigación y desarrollo sobre el tema.</w:t>
        </w:r>
      </w:ins>
    </w:p>
    <w:p w:rsidR="00000000" w:rsidRDefault="00000000">
      <w:pPr>
        <w:rPr>
          <w:ins w:id="3834" w:author="Maillot" w:date="2003-02-21T10:59:00Z"/>
          <w:lang w:val="es-ES_tradnl"/>
        </w:rPr>
      </w:pPr>
    </w:p>
    <w:p w:rsidR="00000000" w:rsidRDefault="00000000">
      <w:pPr>
        <w:rPr>
          <w:ins w:id="3835" w:author="Maillot" w:date="2003-02-21T10:59:00Z"/>
          <w:lang w:val="es-ES_tradnl"/>
        </w:rPr>
      </w:pPr>
    </w:p>
    <w:p w:rsidR="00000000" w:rsidRDefault="00000000">
      <w:pPr>
        <w:rPr>
          <w:ins w:id="3836" w:author="José Arturo Napolitano" w:date="2003-02-17T11:58:00Z"/>
          <w:del w:id="3837" w:author="Maillot" w:date="2003-02-21T10:59:00Z"/>
          <w:lang w:val="es-ES_tradnl"/>
        </w:rPr>
      </w:pPr>
      <w:ins w:id="3838" w:author="José Arturo Napolitano" w:date="2003-02-17T11:56:00Z">
        <w:r>
          <w:rPr>
            <w:lang w:val="es-ES_tradnl"/>
          </w:rPr>
          <w:t>159.</w:t>
        </w:r>
        <w:r>
          <w:rPr>
            <w:lang w:val="es-ES_tradnl"/>
          </w:rPr>
          <w:tab/>
        </w:r>
      </w:ins>
      <w:ins w:id="3839" w:author="José Arturo Napolitano" w:date="2003-02-17T11:57:00Z">
        <w:r>
          <w:rPr>
            <w:lang w:val="es-ES_tradnl"/>
          </w:rPr>
          <w:t xml:space="preserve">En la primavera de 2001 se distribuyó a las municipalidades una circular sobre la política de vivienda, </w:t>
        </w:r>
      </w:ins>
      <w:ins w:id="3840" w:author="José Arturo Napolitano" w:date="2003-02-17T11:58:00Z">
        <w:r>
          <w:rPr>
            <w:lang w:val="es-ES_tradnl"/>
          </w:rPr>
          <w:t>que</w:t>
        </w:r>
      </w:ins>
      <w:ins w:id="3841" w:author="José Arturo Napolitano" w:date="2003-02-17T11:57:00Z">
        <w:r>
          <w:rPr>
            <w:lang w:val="es-ES_tradnl"/>
          </w:rPr>
          <w:t xml:space="preserve"> </w:t>
        </w:r>
      </w:ins>
      <w:ins w:id="3842" w:author="José Arturo Napolitano" w:date="2003-02-17T11:58:00Z">
        <w:r>
          <w:rPr>
            <w:lang w:val="es-ES_tradnl"/>
          </w:rPr>
          <w:t>contiene una sección sobre la discriminación en el mercado de la vivienda.</w:t>
        </w:r>
      </w:ins>
    </w:p>
    <w:p w:rsidR="00000000" w:rsidRDefault="00000000">
      <w:pPr>
        <w:rPr>
          <w:ins w:id="3843" w:author="Maillot" w:date="2003-02-21T10:59:00Z"/>
          <w:lang w:val="es-ES_tradnl"/>
        </w:rPr>
      </w:pPr>
    </w:p>
    <w:p w:rsidR="00000000" w:rsidRDefault="00000000">
      <w:pPr>
        <w:rPr>
          <w:ins w:id="3844" w:author="Maillot" w:date="2003-02-21T10:59:00Z"/>
          <w:lang w:val="es-ES_tradnl"/>
        </w:rPr>
      </w:pPr>
    </w:p>
    <w:p w:rsidR="00000000" w:rsidRDefault="00000000">
      <w:pPr>
        <w:keepNext/>
        <w:rPr>
          <w:ins w:id="3845" w:author="José Arturo Napolitano" w:date="2003-02-17T11:58:00Z"/>
          <w:del w:id="3846" w:author="Maillot" w:date="2003-02-21T10:59:00Z"/>
          <w:b/>
          <w:bCs/>
          <w:lang w:val="es-ES_tradnl"/>
          <w:rPrChange w:id="3847" w:author="Maillot" w:date="2003-02-21T14:11:00Z">
            <w:rPr>
              <w:ins w:id="3848" w:author="José Arturo Napolitano" w:date="2003-02-17T11:58:00Z"/>
              <w:del w:id="3849" w:author="Maillot" w:date="2003-02-21T10:59:00Z"/>
              <w:b/>
              <w:bCs/>
              <w:lang w:val="es-ES_tradnl"/>
            </w:rPr>
          </w:rPrChange>
        </w:rPr>
      </w:pPr>
      <w:ins w:id="3850" w:author="José Arturo Napolitano" w:date="2003-02-17T11:58:00Z">
        <w:r>
          <w:rPr>
            <w:b/>
            <w:bCs/>
            <w:lang w:val="es-ES_tradnl"/>
            <w:rPrChange w:id="3851" w:author="Maillot" w:date="2003-02-21T14:11:00Z">
              <w:rPr>
                <w:b/>
                <w:bCs/>
                <w:lang w:val="es-ES_tradnl"/>
              </w:rPr>
            </w:rPrChange>
          </w:rPr>
          <w:t>Salud</w:t>
        </w:r>
      </w:ins>
    </w:p>
    <w:p w:rsidR="00000000" w:rsidRDefault="00000000">
      <w:pPr>
        <w:keepNext/>
        <w:rPr>
          <w:ins w:id="3852" w:author="Maillot" w:date="2003-02-21T10:59:00Z"/>
          <w:b/>
          <w:bCs/>
          <w:lang w:val="es-ES_tradnl"/>
          <w:rPrChange w:id="3853" w:author="Maillot" w:date="2003-02-21T14:11:00Z">
            <w:rPr>
              <w:ins w:id="3854" w:author="Maillot" w:date="2003-02-21T10:59:00Z"/>
              <w:b/>
              <w:bCs/>
              <w:lang w:val="es-ES_tradnl"/>
            </w:rPr>
          </w:rPrChange>
        </w:rPr>
      </w:pPr>
    </w:p>
    <w:p w:rsidR="00000000" w:rsidRDefault="00000000">
      <w:pPr>
        <w:keepNext/>
        <w:rPr>
          <w:ins w:id="3855" w:author="Maillot" w:date="2003-02-21T10:59:00Z"/>
          <w:lang w:val="es-ES_tradnl"/>
        </w:rPr>
      </w:pPr>
    </w:p>
    <w:p w:rsidR="00000000" w:rsidRDefault="00000000">
      <w:pPr>
        <w:keepNext/>
        <w:rPr>
          <w:ins w:id="3856" w:author="José Arturo Napolitano" w:date="2003-02-17T11:59:00Z"/>
          <w:del w:id="3857" w:author="Maillot" w:date="2003-02-21T10:59:00Z"/>
          <w:lang w:val="es-ES_tradnl"/>
        </w:rPr>
      </w:pPr>
      <w:ins w:id="3858" w:author="José Arturo Napolitano" w:date="2003-02-17T11:58:00Z">
        <w:r>
          <w:rPr>
            <w:lang w:val="es-ES_tradnl"/>
          </w:rPr>
          <w:t>160.</w:t>
        </w:r>
        <w:r>
          <w:rPr>
            <w:lang w:val="es-ES_tradnl"/>
          </w:rPr>
          <w:tab/>
          <w:t>Con respecto al inciso i</w:t>
        </w:r>
      </w:ins>
      <w:ins w:id="3859" w:author="José Arturo Napolitano" w:date="2003-02-17T11:59:00Z">
        <w:r>
          <w:rPr>
            <w:lang w:val="es-ES_tradnl"/>
          </w:rPr>
          <w:t>v</w:t>
        </w:r>
      </w:ins>
      <w:ins w:id="3860" w:author="José Arturo Napolitano" w:date="2003-02-17T11:58:00Z">
        <w:r>
          <w:rPr>
            <w:lang w:val="es-ES_tradnl"/>
          </w:rPr>
          <w:t>) del apartado e) del párrafo 1, véanse los párrafos 10</w:t>
        </w:r>
      </w:ins>
      <w:ins w:id="3861" w:author="José Arturo Napolitano" w:date="2003-02-17T11:59:00Z">
        <w:r>
          <w:rPr>
            <w:lang w:val="es-ES_tradnl"/>
          </w:rPr>
          <w:t>9</w:t>
        </w:r>
      </w:ins>
      <w:ins w:id="3862" w:author="José Arturo Napolitano" w:date="2003-02-17T11:58:00Z">
        <w:r>
          <w:rPr>
            <w:lang w:val="es-ES_tradnl"/>
          </w:rPr>
          <w:t xml:space="preserve"> a 1</w:t>
        </w:r>
      </w:ins>
      <w:ins w:id="3863" w:author="José Arturo Napolitano" w:date="2003-02-17T11:59:00Z">
        <w:r>
          <w:rPr>
            <w:lang w:val="es-ES_tradnl"/>
          </w:rPr>
          <w:t>12</w:t>
        </w:r>
      </w:ins>
      <w:ins w:id="3864" w:author="José Arturo Napolitano" w:date="2003-02-17T11:58:00Z">
        <w:r>
          <w:rPr>
            <w:lang w:val="es-ES_tradnl"/>
          </w:rPr>
          <w:t xml:space="preserve"> del 15° informe de Noruega</w:t>
        </w:r>
      </w:ins>
      <w:ins w:id="3865" w:author="José Arturo Napolitano" w:date="2003-02-17T11:59:00Z">
        <w:r>
          <w:rPr>
            <w:lang w:val="es-ES_tradnl"/>
          </w:rPr>
          <w:t>.</w:t>
        </w:r>
      </w:ins>
    </w:p>
    <w:p w:rsidR="00000000" w:rsidRDefault="00000000">
      <w:pPr>
        <w:rPr>
          <w:ins w:id="3866" w:author="Maillot" w:date="2003-02-21T10:59:00Z"/>
          <w:lang w:val="es-ES_tradnl"/>
        </w:rPr>
      </w:pPr>
    </w:p>
    <w:p w:rsidR="00000000" w:rsidRDefault="00000000">
      <w:pPr>
        <w:rPr>
          <w:ins w:id="3867" w:author="Maillot" w:date="2003-02-21T10:59:00Z"/>
          <w:lang w:val="es-ES_tradnl"/>
        </w:rPr>
      </w:pPr>
    </w:p>
    <w:p w:rsidR="00000000" w:rsidRDefault="00000000">
      <w:pPr>
        <w:rPr>
          <w:ins w:id="3868" w:author="José Arturo Napolitano" w:date="2003-02-17T12:11:00Z"/>
          <w:del w:id="3869" w:author="Maillot" w:date="2003-02-21T10:59:00Z"/>
          <w:lang w:val="es-ES_tradnl"/>
        </w:rPr>
      </w:pPr>
      <w:ins w:id="3870" w:author="José Arturo Napolitano" w:date="2003-02-17T11:59:00Z">
        <w:r>
          <w:rPr>
            <w:lang w:val="es-ES_tradnl"/>
          </w:rPr>
          <w:t>161.</w:t>
        </w:r>
        <w:r>
          <w:rPr>
            <w:lang w:val="es-ES_tradnl"/>
          </w:rPr>
          <w:tab/>
        </w:r>
      </w:ins>
      <w:ins w:id="3871" w:author="José Arturo Napolitano" w:date="2003-02-17T12:02:00Z">
        <w:r>
          <w:rPr>
            <w:lang w:val="es-ES_tradnl"/>
          </w:rPr>
          <w:t xml:space="preserve">El informe de Noruega para el proyecto de la UE “Desigualdades sociales y salud en </w:t>
        </w:r>
      </w:ins>
      <w:ins w:id="3872" w:author="José Arturo Napolitano" w:date="2003-02-17T12:03:00Z">
        <w:r>
          <w:rPr>
            <w:lang w:val="es-ES_tradnl"/>
          </w:rPr>
          <w:t>Europa</w:t>
        </w:r>
      </w:ins>
      <w:ins w:id="3873" w:author="José Arturo Napolitano" w:date="2003-02-17T12:02:00Z">
        <w:r>
          <w:rPr>
            <w:lang w:val="es-ES_tradnl"/>
          </w:rPr>
          <w:t>”</w:t>
        </w:r>
      </w:ins>
      <w:ins w:id="3874" w:author="José Arturo Napolitano" w:date="2003-02-17T12:03:00Z">
        <w:r>
          <w:rPr>
            <w:lang w:val="es-ES_tradnl"/>
          </w:rPr>
          <w:t xml:space="preserve"> indica que </w:t>
        </w:r>
      </w:ins>
      <w:ins w:id="3875" w:author="José Arturo Napolitano" w:date="2003-02-17T12:04:00Z">
        <w:r>
          <w:rPr>
            <w:lang w:val="es-ES_tradnl"/>
          </w:rPr>
          <w:t xml:space="preserve">varios grupos desfavorecidos de Noruega corren riesgo de marginación. Entre </w:t>
        </w:r>
      </w:ins>
      <w:ins w:id="3876" w:author="José Arturo Napolitano" w:date="2003-02-17T12:05:00Z">
        <w:r>
          <w:rPr>
            <w:lang w:val="es-ES_tradnl"/>
          </w:rPr>
          <w:t xml:space="preserve">estos grupos están los inmigrantes y los refugiados o solicitantes de asilo. El estudio no encontró </w:t>
        </w:r>
      </w:ins>
      <w:ins w:id="3877" w:author="José Arturo Napolitano" w:date="2003-02-17T12:06:00Z">
        <w:r>
          <w:rPr>
            <w:lang w:val="es-ES_tradnl"/>
          </w:rPr>
          <w:t xml:space="preserve">muchas investigaciones o publicaciones que evaluaran las necesidades de servicios médicos </w:t>
        </w:r>
      </w:ins>
      <w:ins w:id="3878" w:author="José Arturo Napolitano" w:date="2003-02-17T12:07:00Z">
        <w:r>
          <w:rPr>
            <w:lang w:val="es-ES_tradnl"/>
          </w:rPr>
          <w:t xml:space="preserve">de los grupos </w:t>
        </w:r>
      </w:ins>
      <w:ins w:id="3879" w:author="José Arturo Napolitano" w:date="2003-02-17T12:06:00Z">
        <w:r>
          <w:rPr>
            <w:lang w:val="es-ES_tradnl"/>
          </w:rPr>
          <w:t xml:space="preserve">o </w:t>
        </w:r>
      </w:ins>
      <w:ins w:id="3880" w:author="José Arturo Napolitano" w:date="2003-02-17T12:07:00Z">
        <w:r>
          <w:rPr>
            <w:lang w:val="es-ES_tradnl"/>
          </w:rPr>
          <w:t xml:space="preserve">las </w:t>
        </w:r>
      </w:ins>
      <w:ins w:id="3881" w:author="José Arturo Napolitano" w:date="2003-02-17T12:06:00Z">
        <w:r>
          <w:rPr>
            <w:lang w:val="es-ES_tradnl"/>
          </w:rPr>
          <w:t xml:space="preserve">posibles barreras </w:t>
        </w:r>
      </w:ins>
      <w:ins w:id="3882" w:author="José Arturo Napolitano" w:date="2003-02-17T12:08:00Z">
        <w:r>
          <w:rPr>
            <w:lang w:val="es-ES_tradnl"/>
          </w:rPr>
          <w:t xml:space="preserve">a la obtención de </w:t>
        </w:r>
      </w:ins>
      <w:ins w:id="3883" w:author="José Arturo Napolitano" w:date="2003-02-17T12:07:00Z">
        <w:r>
          <w:rPr>
            <w:lang w:val="es-ES_tradnl"/>
          </w:rPr>
          <w:t xml:space="preserve">atención médica. </w:t>
        </w:r>
      </w:ins>
      <w:ins w:id="3884" w:author="José Arturo Napolitano" w:date="2003-02-17T12:08:00Z">
        <w:r>
          <w:rPr>
            <w:lang w:val="es-ES_tradnl"/>
          </w:rPr>
          <w:t xml:space="preserve">En general parece haber poca información sobre la eficacia de los </w:t>
        </w:r>
      </w:ins>
      <w:ins w:id="3885" w:author="José Arturo Napolitano" w:date="2003-02-17T12:09:00Z">
        <w:r>
          <w:rPr>
            <w:lang w:val="es-ES_tradnl"/>
          </w:rPr>
          <w:t>programas</w:t>
        </w:r>
      </w:ins>
      <w:ins w:id="3886" w:author="José Arturo Napolitano" w:date="2003-02-17T12:08:00Z">
        <w:r>
          <w:rPr>
            <w:lang w:val="es-ES_tradnl"/>
          </w:rPr>
          <w:t xml:space="preserve"> </w:t>
        </w:r>
      </w:ins>
      <w:ins w:id="3887" w:author="José Arturo Napolitano" w:date="2003-02-17T12:09:00Z">
        <w:r>
          <w:rPr>
            <w:lang w:val="es-ES_tradnl"/>
          </w:rPr>
          <w:t xml:space="preserve">de salud pública y los servicios médicos actuales para grupos desfavorecidos. Esto vale </w:t>
        </w:r>
      </w:ins>
      <w:ins w:id="3888" w:author="José Arturo Napolitano" w:date="2003-02-17T12:10:00Z">
        <w:r>
          <w:rPr>
            <w:lang w:val="es-ES_tradnl"/>
          </w:rPr>
          <w:t>especialmente</w:t>
        </w:r>
      </w:ins>
      <w:ins w:id="3889" w:author="José Arturo Napolitano" w:date="2003-02-17T12:09:00Z">
        <w:r>
          <w:rPr>
            <w:lang w:val="es-ES_tradnl"/>
          </w:rPr>
          <w:t xml:space="preserve"> </w:t>
        </w:r>
      </w:ins>
      <w:ins w:id="3890" w:author="José Arturo Napolitano" w:date="2003-02-17T12:10:00Z">
        <w:r>
          <w:rPr>
            <w:lang w:val="es-ES_tradnl"/>
          </w:rPr>
          <w:t xml:space="preserve">para los grupos de inmigrantes y los refugiados o solicitantes de asilo. La alta tasa de desempleo, la pobreza, la barrera lingüística, las </w:t>
        </w:r>
      </w:ins>
      <w:ins w:id="3891" w:author="José Arturo Napolitano" w:date="2003-02-17T12:11:00Z">
        <w:r>
          <w:rPr>
            <w:lang w:val="es-ES_tradnl"/>
          </w:rPr>
          <w:t>dificultades</w:t>
        </w:r>
      </w:ins>
      <w:ins w:id="3892" w:author="José Arturo Napolitano" w:date="2003-02-17T12:10:00Z">
        <w:r>
          <w:rPr>
            <w:lang w:val="es-ES_tradnl"/>
          </w:rPr>
          <w:t xml:space="preserve"> </w:t>
        </w:r>
      </w:ins>
      <w:ins w:id="3893" w:author="José Arturo Napolitano" w:date="2003-02-17T12:11:00Z">
        <w:r>
          <w:rPr>
            <w:lang w:val="es-ES_tradnl"/>
          </w:rPr>
          <w:t>para participar en actividades sociales y otros aspectos de la sociedad noruega no facilitan la situación de muchos inmigrantes y refugiados o solicitantes de asilo. Estos factores son muy importantes para la salud y el bienestar.</w:t>
        </w:r>
      </w:ins>
    </w:p>
    <w:p w:rsidR="00000000" w:rsidRDefault="00000000">
      <w:pPr>
        <w:rPr>
          <w:ins w:id="3894" w:author="Maillot" w:date="2003-02-21T10:59:00Z"/>
          <w:lang w:val="es-ES_tradnl"/>
        </w:rPr>
      </w:pPr>
    </w:p>
    <w:p w:rsidR="00000000" w:rsidRDefault="00000000">
      <w:pPr>
        <w:rPr>
          <w:ins w:id="3895" w:author="Maillot" w:date="2003-02-21T10:59:00Z"/>
          <w:lang w:val="es-ES_tradnl"/>
        </w:rPr>
      </w:pPr>
    </w:p>
    <w:p w:rsidR="00000000" w:rsidRDefault="00000000">
      <w:pPr>
        <w:rPr>
          <w:ins w:id="3896" w:author="José Arturo Napolitano" w:date="2003-02-17T12:18:00Z"/>
          <w:del w:id="3897" w:author="Maillot" w:date="2003-02-21T10:59:00Z"/>
          <w:lang w:val="es-ES_tradnl"/>
        </w:rPr>
      </w:pPr>
      <w:ins w:id="3898" w:author="José Arturo Napolitano" w:date="2003-02-17T12:12:00Z">
        <w:r>
          <w:rPr>
            <w:lang w:val="es-ES_tradnl"/>
          </w:rPr>
          <w:t>162.</w:t>
        </w:r>
        <w:r>
          <w:rPr>
            <w:lang w:val="es-ES_tradnl"/>
          </w:rPr>
          <w:tab/>
          <w:t xml:space="preserve">El informe de Oslo sobre la salud (1997) indica que </w:t>
        </w:r>
      </w:ins>
      <w:ins w:id="3899" w:author="José Arturo Napolitano" w:date="2003-02-17T12:15:00Z">
        <w:r>
          <w:rPr>
            <w:lang w:val="es-ES_tradnl"/>
          </w:rPr>
          <w:t>en el período 1985-1996</w:t>
        </w:r>
      </w:ins>
      <w:ins w:id="3900" w:author="José Arturo Napolitano" w:date="2003-02-17T12:16:00Z">
        <w:r>
          <w:rPr>
            <w:lang w:val="es-ES_tradnl"/>
          </w:rPr>
          <w:t xml:space="preserve"> </w:t>
        </w:r>
      </w:ins>
      <w:ins w:id="3901" w:author="José Arturo Napolitano" w:date="2003-02-17T12:12:00Z">
        <w:r>
          <w:rPr>
            <w:lang w:val="es-ES_tradnl"/>
          </w:rPr>
          <w:t xml:space="preserve">los </w:t>
        </w:r>
      </w:ins>
      <w:ins w:id="3902" w:author="José Arturo Napolitano" w:date="2003-02-17T12:14:00Z">
        <w:r>
          <w:rPr>
            <w:lang w:val="es-ES_tradnl"/>
          </w:rPr>
          <w:t>hijos</w:t>
        </w:r>
      </w:ins>
      <w:ins w:id="3903" w:author="José Arturo Napolitano" w:date="2003-02-17T12:12:00Z">
        <w:r>
          <w:rPr>
            <w:lang w:val="es-ES_tradnl"/>
          </w:rPr>
          <w:t xml:space="preserve"> de las mujeres no occidentales </w:t>
        </w:r>
      </w:ins>
      <w:ins w:id="3904" w:author="José Arturo Napolitano" w:date="2003-02-17T12:13:00Z">
        <w:r>
          <w:rPr>
            <w:lang w:val="es-ES_tradnl"/>
          </w:rPr>
          <w:t>t</w:t>
        </w:r>
      </w:ins>
      <w:ins w:id="3905" w:author="José Arturo Napolitano" w:date="2003-02-17T12:15:00Z">
        <w:r>
          <w:rPr>
            <w:lang w:val="es-ES_tradnl"/>
          </w:rPr>
          <w:t>uvieron</w:t>
        </w:r>
      </w:ins>
      <w:ins w:id="3906" w:author="José Arturo Napolitano" w:date="2003-02-17T12:12:00Z">
        <w:r>
          <w:rPr>
            <w:lang w:val="es-ES_tradnl"/>
          </w:rPr>
          <w:t xml:space="preserve"> tasas mayores de peso bajo al nacer, </w:t>
        </w:r>
      </w:ins>
      <w:ins w:id="3907" w:author="José Arturo Napolitano" w:date="2003-02-17T12:13:00Z">
        <w:r>
          <w:rPr>
            <w:lang w:val="es-ES_tradnl"/>
          </w:rPr>
          <w:t xml:space="preserve">deformidades graves, mortalidad perinatal y mortalidad infantil </w:t>
        </w:r>
      </w:ins>
      <w:ins w:id="3908" w:author="José Arturo Napolitano" w:date="2003-02-17T12:14:00Z">
        <w:r>
          <w:rPr>
            <w:lang w:val="es-ES_tradnl"/>
          </w:rPr>
          <w:t>que</w:t>
        </w:r>
      </w:ins>
      <w:ins w:id="3909" w:author="José Arturo Napolitano" w:date="2003-02-17T12:13:00Z">
        <w:r>
          <w:rPr>
            <w:lang w:val="es-ES_tradnl"/>
          </w:rPr>
          <w:t xml:space="preserve"> </w:t>
        </w:r>
      </w:ins>
      <w:ins w:id="3910" w:author="José Arturo Napolitano" w:date="2003-02-17T12:14:00Z">
        <w:r>
          <w:rPr>
            <w:lang w:val="es-ES_tradnl"/>
          </w:rPr>
          <w:t>los hijos de las mujeres noruega</w:t>
        </w:r>
      </w:ins>
      <w:ins w:id="3911" w:author="José Arturo Napolitano" w:date="2003-02-17T12:16:00Z">
        <w:r>
          <w:rPr>
            <w:lang w:val="es-ES_tradnl"/>
          </w:rPr>
          <w:t>s</w:t>
        </w:r>
      </w:ins>
      <w:ins w:id="3912" w:author="José Arturo Napolitano" w:date="2003-02-17T12:14:00Z">
        <w:r>
          <w:rPr>
            <w:lang w:val="es-ES_tradnl"/>
          </w:rPr>
          <w:t xml:space="preserve">. </w:t>
        </w:r>
      </w:ins>
      <w:ins w:id="3913" w:author="José Arturo Napolitano" w:date="2003-02-17T12:16:00Z">
        <w:r>
          <w:rPr>
            <w:lang w:val="es-ES_tradnl"/>
          </w:rPr>
          <w:t xml:space="preserve">Sin embargo, la diferencia de mortalidad infantil entre </w:t>
        </w:r>
      </w:ins>
      <w:ins w:id="3914" w:author="José Arturo Napolitano" w:date="2003-02-17T12:17:00Z">
        <w:r>
          <w:rPr>
            <w:lang w:val="es-ES_tradnl"/>
          </w:rPr>
          <w:t>niños</w:t>
        </w:r>
      </w:ins>
      <w:ins w:id="3915" w:author="José Arturo Napolitano" w:date="2003-02-17T12:16:00Z">
        <w:r>
          <w:rPr>
            <w:lang w:val="es-ES_tradnl"/>
          </w:rPr>
          <w:t xml:space="preserve"> </w:t>
        </w:r>
      </w:ins>
      <w:ins w:id="3916" w:author="José Arturo Napolitano" w:date="2003-02-17T12:17:00Z">
        <w:r>
          <w:rPr>
            <w:lang w:val="es-ES_tradnl"/>
          </w:rPr>
          <w:t xml:space="preserve">no occidentales y niños noruegos se había reducido mucho en el </w:t>
        </w:r>
      </w:ins>
      <w:ins w:id="3917" w:author="José Arturo Napolitano" w:date="2003-02-17T12:18:00Z">
        <w:r>
          <w:rPr>
            <w:lang w:val="es-ES_tradnl"/>
          </w:rPr>
          <w:t>período</w:t>
        </w:r>
      </w:ins>
      <w:ins w:id="3918" w:author="José Arturo Napolitano" w:date="2003-02-17T12:17:00Z">
        <w:r>
          <w:rPr>
            <w:lang w:val="es-ES_tradnl"/>
          </w:rPr>
          <w:t xml:space="preserve"> </w:t>
        </w:r>
      </w:ins>
      <w:ins w:id="3919" w:author="José Arturo Napolitano" w:date="2003-02-17T12:18:00Z">
        <w:r>
          <w:rPr>
            <w:lang w:val="es-ES_tradnl"/>
          </w:rPr>
          <w:t>de 12 años estudiado.</w:t>
        </w:r>
      </w:ins>
    </w:p>
    <w:p w:rsidR="00000000" w:rsidRDefault="00000000">
      <w:pPr>
        <w:rPr>
          <w:ins w:id="3920" w:author="Maillot" w:date="2003-02-21T10:59:00Z"/>
          <w:lang w:val="es-ES_tradnl"/>
        </w:rPr>
      </w:pPr>
    </w:p>
    <w:p w:rsidR="00000000" w:rsidRDefault="00000000">
      <w:pPr>
        <w:rPr>
          <w:ins w:id="3921" w:author="Maillot" w:date="2003-02-21T10:59:00Z"/>
          <w:lang w:val="es-ES_tradnl"/>
        </w:rPr>
      </w:pPr>
    </w:p>
    <w:p w:rsidR="00000000" w:rsidRDefault="00000000">
      <w:pPr>
        <w:rPr>
          <w:ins w:id="3922" w:author="José Arturo Napolitano" w:date="2003-02-17T12:20:00Z"/>
          <w:del w:id="3923" w:author="Maillot" w:date="2003-02-21T10:59:00Z"/>
          <w:lang w:val="es-ES_tradnl"/>
        </w:rPr>
      </w:pPr>
      <w:ins w:id="3924" w:author="José Arturo Napolitano" w:date="2003-02-17T12:18:00Z">
        <w:r>
          <w:rPr>
            <w:lang w:val="es-ES_tradnl"/>
          </w:rPr>
          <w:t>163.</w:t>
        </w:r>
        <w:r>
          <w:rPr>
            <w:lang w:val="es-ES_tradnl"/>
          </w:rPr>
          <w:tab/>
          <w:t xml:space="preserve">En 1996 el 46% de los nuevos casos de </w:t>
        </w:r>
      </w:ins>
      <w:ins w:id="3925" w:author="José Arturo Napolitano" w:date="2003-02-17T12:19:00Z">
        <w:r>
          <w:rPr>
            <w:lang w:val="es-ES_tradnl"/>
          </w:rPr>
          <w:t>tuberculosis</w:t>
        </w:r>
      </w:ins>
      <w:ins w:id="3926" w:author="José Arturo Napolitano" w:date="2003-02-17T12:18:00Z">
        <w:r>
          <w:rPr>
            <w:lang w:val="es-ES_tradnl"/>
          </w:rPr>
          <w:t xml:space="preserve"> </w:t>
        </w:r>
      </w:ins>
      <w:ins w:id="3927" w:author="José Arturo Napolitano" w:date="2003-02-17T12:19:00Z">
        <w:r>
          <w:rPr>
            <w:lang w:val="es-ES_tradnl"/>
          </w:rPr>
          <w:t>de Noruega se detectaron en la población inmigrante. En 1997 y 1998 el 53% de los nuevos casos se detectaron en esa población. Los inmigrantes de África y</w:t>
        </w:r>
      </w:ins>
      <w:ins w:id="3928" w:author="José Arturo Napolitano" w:date="2003-02-17T12:20:00Z">
        <w:r>
          <w:rPr>
            <w:lang w:val="es-ES_tradnl"/>
          </w:rPr>
          <w:t xml:space="preserve"> Asia forman la mayoría de los casos.</w:t>
        </w:r>
      </w:ins>
    </w:p>
    <w:p w:rsidR="00000000" w:rsidRDefault="00000000">
      <w:pPr>
        <w:rPr>
          <w:ins w:id="3929" w:author="Maillot" w:date="2003-02-21T10:59:00Z"/>
          <w:lang w:val="es-ES_tradnl"/>
        </w:rPr>
      </w:pPr>
    </w:p>
    <w:p w:rsidR="00000000" w:rsidRDefault="00000000">
      <w:pPr>
        <w:rPr>
          <w:ins w:id="3930" w:author="Maillot" w:date="2003-02-21T10:59:00Z"/>
          <w:lang w:val="es-ES_tradnl"/>
        </w:rPr>
      </w:pPr>
    </w:p>
    <w:p w:rsidR="00000000" w:rsidRDefault="00000000">
      <w:pPr>
        <w:rPr>
          <w:ins w:id="3931" w:author="José Arturo Napolitano" w:date="2003-02-17T12:21:00Z"/>
          <w:del w:id="3932" w:author="Maillot" w:date="2003-02-21T10:59:00Z"/>
          <w:lang w:val="es-ES_tradnl"/>
        </w:rPr>
      </w:pPr>
      <w:ins w:id="3933" w:author="José Arturo Napolitano" w:date="2003-02-17T12:20:00Z">
        <w:r>
          <w:rPr>
            <w:lang w:val="es-ES_tradnl"/>
          </w:rPr>
          <w:t>164.</w:t>
        </w:r>
        <w:r>
          <w:rPr>
            <w:lang w:val="es-ES_tradnl"/>
          </w:rPr>
          <w:tab/>
          <w:t xml:space="preserve">La incidencia </w:t>
        </w:r>
      </w:ins>
      <w:ins w:id="3934" w:author="José Arturo Napolitano" w:date="2003-02-17T12:22:00Z">
        <w:r>
          <w:rPr>
            <w:lang w:val="es-ES_tradnl"/>
          </w:rPr>
          <w:t xml:space="preserve">del tipo II de </w:t>
        </w:r>
      </w:ins>
      <w:ins w:id="3935" w:author="José Arturo Napolitano" w:date="2003-02-17T12:20:00Z">
        <w:r>
          <w:rPr>
            <w:lang w:val="es-ES_tradnl"/>
          </w:rPr>
          <w:t>diabetes, enfermedades</w:t>
        </w:r>
      </w:ins>
      <w:ins w:id="3936" w:author="José Arturo Napolitano" w:date="2003-02-17T12:21:00Z">
        <w:r>
          <w:rPr>
            <w:lang w:val="es-ES_tradnl"/>
          </w:rPr>
          <w:t xml:space="preserve"> cardiovasculares, obesidad, </w:t>
        </w:r>
      </w:ins>
      <w:ins w:id="3937" w:author="José Arturo Napolitano" w:date="2003-02-19T12:33:00Z">
        <w:r>
          <w:rPr>
            <w:lang w:val="es-ES_tradnl"/>
          </w:rPr>
          <w:t>hipertensión</w:t>
        </w:r>
      </w:ins>
      <w:ins w:id="3938" w:author="José Arturo Napolitano" w:date="2003-02-17T12:21:00Z">
        <w:r>
          <w:rPr>
            <w:lang w:val="es-ES_tradnl"/>
          </w:rPr>
          <w:t xml:space="preserve"> y niveles altos de colesterol parece estar aumentando en algunos grupos de inmigrantes.</w:t>
        </w:r>
      </w:ins>
    </w:p>
    <w:p w:rsidR="00000000" w:rsidRDefault="00000000">
      <w:pPr>
        <w:rPr>
          <w:ins w:id="3939" w:author="Maillot" w:date="2003-02-21T10:59:00Z"/>
          <w:lang w:val="es-ES_tradnl"/>
        </w:rPr>
      </w:pPr>
    </w:p>
    <w:p w:rsidR="00000000" w:rsidRDefault="00000000">
      <w:pPr>
        <w:rPr>
          <w:ins w:id="3940" w:author="Maillot" w:date="2003-02-21T10:59:00Z"/>
          <w:lang w:val="es-ES_tradnl"/>
        </w:rPr>
      </w:pPr>
    </w:p>
    <w:p w:rsidR="00000000" w:rsidRDefault="00000000">
      <w:pPr>
        <w:rPr>
          <w:ins w:id="3941" w:author="José Arturo Napolitano" w:date="2003-02-17T12:23:00Z"/>
          <w:del w:id="3942" w:author="Maillot" w:date="2003-02-21T10:59:00Z"/>
          <w:lang w:val="es-ES_tradnl"/>
        </w:rPr>
      </w:pPr>
      <w:ins w:id="3943" w:author="José Arturo Napolitano" w:date="2003-02-17T12:21:00Z">
        <w:r>
          <w:rPr>
            <w:lang w:val="es-ES_tradnl"/>
          </w:rPr>
          <w:t>165.</w:t>
        </w:r>
        <w:r>
          <w:rPr>
            <w:lang w:val="es-ES_tradnl"/>
          </w:rPr>
          <w:tab/>
        </w:r>
      </w:ins>
      <w:ins w:id="3944" w:author="José Arturo Napolitano" w:date="2003-02-17T12:22:00Z">
        <w:r>
          <w:rPr>
            <w:lang w:val="es-ES_tradnl"/>
          </w:rPr>
          <w:t xml:space="preserve">El Ministerio de Salud y Asuntos Sociales está haciendo los preparativos de un Plan Nacional de Acción </w:t>
        </w:r>
      </w:ins>
      <w:ins w:id="3945" w:author="José Arturo Napolitano" w:date="2003-02-17T12:24:00Z">
        <w:r>
          <w:rPr>
            <w:lang w:val="es-ES_tradnl"/>
          </w:rPr>
          <w:t>de</w:t>
        </w:r>
      </w:ins>
      <w:ins w:id="3946" w:author="José Arturo Napolitano" w:date="2003-02-17T12:22:00Z">
        <w:r>
          <w:rPr>
            <w:lang w:val="es-ES_tradnl"/>
          </w:rPr>
          <w:t xml:space="preserve"> Promoción de la Salud para el </w:t>
        </w:r>
      </w:ins>
      <w:ins w:id="3947" w:author="José Arturo Napolitano" w:date="2003-02-17T12:23:00Z">
        <w:r>
          <w:rPr>
            <w:lang w:val="es-ES_tradnl"/>
          </w:rPr>
          <w:t>período</w:t>
        </w:r>
      </w:ins>
      <w:ins w:id="3948" w:author="José Arturo Napolitano" w:date="2003-02-17T12:22:00Z">
        <w:r>
          <w:rPr>
            <w:lang w:val="es-ES_tradnl"/>
          </w:rPr>
          <w:t xml:space="preserve"> </w:t>
        </w:r>
      </w:ins>
      <w:ins w:id="3949" w:author="José Arturo Napolitano" w:date="2003-02-17T12:23:00Z">
        <w:r>
          <w:rPr>
            <w:lang w:val="es-ES_tradnl"/>
          </w:rPr>
          <w:t xml:space="preserve">2002-2011. Una de las metas del plan es mejorar la promoción de la salud y la prevención de las enfermedades entre los inmigrantes y los refugiados o </w:t>
        </w:r>
      </w:ins>
      <w:ins w:id="3950" w:author="José Arturo Napolitano" w:date="2003-02-17T12:24:00Z">
        <w:r>
          <w:rPr>
            <w:lang w:val="es-ES_tradnl"/>
          </w:rPr>
          <w:t>solicitantes de asilo</w:t>
        </w:r>
      </w:ins>
      <w:ins w:id="3951" w:author="José Arturo Napolitano" w:date="2003-02-17T12:23:00Z">
        <w:r>
          <w:rPr>
            <w:lang w:val="es-ES_tradnl"/>
          </w:rPr>
          <w:t>.</w:t>
        </w:r>
      </w:ins>
    </w:p>
    <w:p w:rsidR="00000000" w:rsidRDefault="00000000">
      <w:pPr>
        <w:rPr>
          <w:ins w:id="3952" w:author="Maillot" w:date="2003-02-21T10:59:00Z"/>
          <w:lang w:val="es-ES_tradnl"/>
        </w:rPr>
      </w:pPr>
    </w:p>
    <w:p w:rsidR="00000000" w:rsidRDefault="00000000">
      <w:pPr>
        <w:rPr>
          <w:ins w:id="3953" w:author="Maillot" w:date="2003-02-21T10:59:00Z"/>
          <w:lang w:val="es-ES_tradnl"/>
        </w:rPr>
      </w:pPr>
    </w:p>
    <w:p w:rsidR="00000000" w:rsidRDefault="00000000">
      <w:pPr>
        <w:rPr>
          <w:ins w:id="3954" w:author="José Arturo Napolitano" w:date="2003-02-17T12:27:00Z"/>
          <w:del w:id="3955" w:author="Maillot" w:date="2003-02-21T10:59:00Z"/>
          <w:lang w:val="es-ES_tradnl"/>
        </w:rPr>
      </w:pPr>
      <w:ins w:id="3956" w:author="José Arturo Napolitano" w:date="2003-02-17T12:24:00Z">
        <w:r>
          <w:rPr>
            <w:lang w:val="es-ES_tradnl"/>
          </w:rPr>
          <w:t>166.</w:t>
        </w:r>
        <w:r>
          <w:rPr>
            <w:lang w:val="es-ES_tradnl"/>
          </w:rPr>
          <w:tab/>
          <w:t xml:space="preserve">Con respecto a las directrices generales para el examen de los solicitantes de asilo y </w:t>
        </w:r>
      </w:ins>
      <w:ins w:id="3957" w:author="José Arturo Napolitano" w:date="2003-02-17T12:25:00Z">
        <w:r>
          <w:rPr>
            <w:lang w:val="es-ES_tradnl"/>
          </w:rPr>
          <w:t>refugiados</w:t>
        </w:r>
      </w:ins>
      <w:ins w:id="3958" w:author="José Arturo Napolitano" w:date="2003-02-17T12:24:00Z">
        <w:r>
          <w:rPr>
            <w:lang w:val="es-ES_tradnl"/>
          </w:rPr>
          <w:t xml:space="preserve"> </w:t>
        </w:r>
      </w:ins>
      <w:ins w:id="3959" w:author="José Arturo Napolitano" w:date="2003-02-17T12:25:00Z">
        <w:r>
          <w:rPr>
            <w:lang w:val="es-ES_tradnl"/>
          </w:rPr>
          <w:t>recién llegados, la Junta de Salud Noruega ha emitido directrices que especifican el derecho de los refugiados e inmigrantes recién llegados a una atención médica que tenga en cuenta las necesidades</w:t>
        </w:r>
      </w:ins>
      <w:ins w:id="3960" w:author="José Arturo Napolitano" w:date="2003-02-17T12:26:00Z">
        <w:r>
          <w:rPr>
            <w:lang w:val="es-ES_tradnl"/>
          </w:rPr>
          <w:t xml:space="preserve"> especiales de estos grupos. Estas directrices se revisaron y ampliaron en 2000, y </w:t>
        </w:r>
      </w:ins>
      <w:ins w:id="3961" w:author="José Arturo Napolitano" w:date="2003-02-17T12:27:00Z">
        <w:r>
          <w:rPr>
            <w:lang w:val="es-ES_tradnl"/>
          </w:rPr>
          <w:t>el Ministerio de Salud y Asuntos Sociales está estudiándolas</w:t>
        </w:r>
      </w:ins>
      <w:ins w:id="3962" w:author="José Arturo Napolitano" w:date="2003-02-17T12:28:00Z">
        <w:r>
          <w:rPr>
            <w:lang w:val="es-ES_tradnl"/>
          </w:rPr>
          <w:t xml:space="preserve"> nuevamente</w:t>
        </w:r>
      </w:ins>
      <w:ins w:id="3963" w:author="José Arturo Napolitano" w:date="2003-02-17T12:27:00Z">
        <w:r>
          <w:rPr>
            <w:lang w:val="es-ES_tradnl"/>
          </w:rPr>
          <w:t>.</w:t>
        </w:r>
      </w:ins>
    </w:p>
    <w:p w:rsidR="00000000" w:rsidRDefault="00000000">
      <w:pPr>
        <w:rPr>
          <w:ins w:id="3964" w:author="Maillot" w:date="2003-02-21T10:59:00Z"/>
          <w:lang w:val="es-ES_tradnl"/>
        </w:rPr>
      </w:pPr>
    </w:p>
    <w:p w:rsidR="00000000" w:rsidRDefault="00000000">
      <w:pPr>
        <w:rPr>
          <w:ins w:id="3965" w:author="Maillot" w:date="2003-02-21T10:59:00Z"/>
          <w:lang w:val="es-ES_tradnl"/>
        </w:rPr>
      </w:pPr>
    </w:p>
    <w:p w:rsidR="00000000" w:rsidRDefault="00000000">
      <w:pPr>
        <w:rPr>
          <w:ins w:id="3966" w:author="José Arturo Napolitano" w:date="2003-02-17T12:31:00Z"/>
          <w:del w:id="3967" w:author="Maillot" w:date="2003-02-21T10:59:00Z"/>
          <w:lang w:val="es-ES_tradnl"/>
        </w:rPr>
      </w:pPr>
      <w:ins w:id="3968" w:author="José Arturo Napolitano" w:date="2003-02-17T12:27:00Z">
        <w:r>
          <w:rPr>
            <w:lang w:val="es-ES_tradnl"/>
          </w:rPr>
          <w:t>167.</w:t>
        </w:r>
        <w:r>
          <w:rPr>
            <w:lang w:val="es-ES_tradnl"/>
          </w:rPr>
          <w:tab/>
        </w:r>
      </w:ins>
      <w:ins w:id="3969" w:author="José Arturo Napolitano" w:date="2003-02-17T12:28:00Z">
        <w:r>
          <w:rPr>
            <w:lang w:val="es-ES_tradnl"/>
          </w:rPr>
          <w:t xml:space="preserve">Dentro del plan de acción nacional para prevenir </w:t>
        </w:r>
      </w:ins>
      <w:ins w:id="3970" w:author="José Arturo Napolitano" w:date="2003-02-17T12:29:00Z">
        <w:r>
          <w:rPr>
            <w:lang w:val="es-ES_tradnl"/>
          </w:rPr>
          <w:t xml:space="preserve">el </w:t>
        </w:r>
      </w:ins>
      <w:ins w:id="3971" w:author="José Arturo Napolitano" w:date="2003-02-17T12:28:00Z">
        <w:r>
          <w:rPr>
            <w:lang w:val="es-ES_tradnl"/>
          </w:rPr>
          <w:t xml:space="preserve">embarazo no deseado y </w:t>
        </w:r>
      </w:ins>
      <w:ins w:id="3972" w:author="José Arturo Napolitano" w:date="2003-02-17T12:29:00Z">
        <w:r>
          <w:rPr>
            <w:lang w:val="es-ES_tradnl"/>
          </w:rPr>
          <w:t>e</w:t>
        </w:r>
      </w:ins>
      <w:ins w:id="3973" w:author="José Arturo Napolitano" w:date="2003-02-17T12:28:00Z">
        <w:r>
          <w:rPr>
            <w:lang w:val="es-ES_tradnl"/>
          </w:rPr>
          <w:t>l aborto,</w:t>
        </w:r>
      </w:ins>
      <w:ins w:id="3974" w:author="José Arturo Napolitano" w:date="2003-02-17T12:29:00Z">
        <w:r>
          <w:rPr>
            <w:lang w:val="es-ES_tradnl"/>
          </w:rPr>
          <w:t xml:space="preserve"> la Junta de Salud ha</w:t>
        </w:r>
      </w:ins>
      <w:ins w:id="3975" w:author="José Arturo Napolitano" w:date="2003-02-17T12:30:00Z">
        <w:r>
          <w:rPr>
            <w:lang w:val="es-ES_tradnl"/>
          </w:rPr>
          <w:t xml:space="preserve"> formado</w:t>
        </w:r>
      </w:ins>
      <w:ins w:id="3976" w:author="José Arturo Napolitano" w:date="2003-02-17T12:29:00Z">
        <w:r>
          <w:rPr>
            <w:lang w:val="es-ES_tradnl"/>
          </w:rPr>
          <w:t xml:space="preserve"> personal médico</w:t>
        </w:r>
      </w:ins>
      <w:ins w:id="3977" w:author="José Arturo Napolitano" w:date="2003-02-17T12:30:00Z">
        <w:r>
          <w:rPr>
            <w:lang w:val="es-ES_tradnl"/>
          </w:rPr>
          <w:t xml:space="preserve"> para atender las necesidades de los adolescentes inmigrantes. Además, se desarrollan actividades de información y educación para adolescentes de </w:t>
        </w:r>
      </w:ins>
      <w:ins w:id="3978" w:author="José Arturo Napolitano" w:date="2003-02-17T12:31:00Z">
        <w:r>
          <w:rPr>
            <w:lang w:val="es-ES_tradnl"/>
          </w:rPr>
          <w:t>diversos</w:t>
        </w:r>
      </w:ins>
      <w:ins w:id="3979" w:author="José Arturo Napolitano" w:date="2003-02-17T12:30:00Z">
        <w:r>
          <w:rPr>
            <w:lang w:val="es-ES_tradnl"/>
          </w:rPr>
          <w:t xml:space="preserve"> </w:t>
        </w:r>
      </w:ins>
      <w:ins w:id="3980" w:author="José Arturo Napolitano" w:date="2003-02-17T12:31:00Z">
        <w:r>
          <w:rPr>
            <w:lang w:val="es-ES_tradnl"/>
          </w:rPr>
          <w:t>grupos inmigrantes sobre la sexualidad y asuntos afines en estrecha colaboración con ONG. La elaboración de métodos ha sido uno de los tema</w:t>
        </w:r>
      </w:ins>
      <w:ins w:id="3981" w:author="José Arturo Napolitano" w:date="2003-02-17T12:32:00Z">
        <w:r>
          <w:rPr>
            <w:lang w:val="es-ES_tradnl"/>
          </w:rPr>
          <w:t>s principales</w:t>
        </w:r>
      </w:ins>
      <w:ins w:id="3982" w:author="José Arturo Napolitano" w:date="2003-02-17T12:31:00Z">
        <w:r>
          <w:rPr>
            <w:lang w:val="es-ES_tradnl"/>
          </w:rPr>
          <w:t>.</w:t>
        </w:r>
      </w:ins>
    </w:p>
    <w:p w:rsidR="00000000" w:rsidRDefault="00000000">
      <w:pPr>
        <w:rPr>
          <w:ins w:id="3983" w:author="Maillot" w:date="2003-02-21T10:59:00Z"/>
          <w:lang w:val="es-ES_tradnl"/>
        </w:rPr>
      </w:pPr>
    </w:p>
    <w:p w:rsidR="00000000" w:rsidRDefault="00000000">
      <w:pPr>
        <w:rPr>
          <w:ins w:id="3984" w:author="Maillot" w:date="2003-02-21T10:59:00Z"/>
          <w:lang w:val="es-ES_tradnl"/>
        </w:rPr>
      </w:pPr>
    </w:p>
    <w:p w:rsidR="00000000" w:rsidRDefault="00000000">
      <w:pPr>
        <w:rPr>
          <w:ins w:id="3985" w:author="José Arturo Napolitano" w:date="2003-02-17T12:34:00Z"/>
          <w:del w:id="3986" w:author="Maillot" w:date="2003-02-21T10:59:00Z"/>
          <w:lang w:val="es-ES_tradnl"/>
        </w:rPr>
      </w:pPr>
      <w:ins w:id="3987" w:author="José Arturo Napolitano" w:date="2003-02-17T12:32:00Z">
        <w:r>
          <w:rPr>
            <w:lang w:val="es-ES_tradnl"/>
          </w:rPr>
          <w:t>168.</w:t>
        </w:r>
        <w:r>
          <w:rPr>
            <w:lang w:val="es-ES_tradnl"/>
          </w:rPr>
          <w:tab/>
          <w:t xml:space="preserve">Véase el párrafo 41 del 15º informe de Noruega. Como los inmigrantes africanos forman una proporción considerable de las personas infectadas con el VIH en </w:t>
        </w:r>
      </w:ins>
      <w:ins w:id="3988" w:author="José Arturo Napolitano" w:date="2003-02-17T12:33:00Z">
        <w:r>
          <w:rPr>
            <w:lang w:val="es-ES_tradnl"/>
          </w:rPr>
          <w:t>Noruega</w:t>
        </w:r>
      </w:ins>
      <w:ins w:id="3989" w:author="José Arturo Napolitano" w:date="2003-02-17T12:32:00Z">
        <w:r>
          <w:rPr>
            <w:lang w:val="es-ES_tradnl"/>
          </w:rPr>
          <w:t xml:space="preserve">, </w:t>
        </w:r>
      </w:ins>
      <w:ins w:id="3990" w:author="José Arturo Napolitano" w:date="2003-02-17T12:33:00Z">
        <w:r>
          <w:rPr>
            <w:lang w:val="es-ES_tradnl"/>
          </w:rPr>
          <w:t xml:space="preserve">la Junta de Salud Noruega </w:t>
        </w:r>
      </w:ins>
      <w:ins w:id="3991" w:author="José Arturo Napolitano" w:date="2003-02-17T12:34:00Z">
        <w:r>
          <w:rPr>
            <w:lang w:val="es-ES_tradnl"/>
          </w:rPr>
          <w:t xml:space="preserve">colabora desde hace </w:t>
        </w:r>
      </w:ins>
      <w:ins w:id="3992" w:author="José Arturo Napolitano" w:date="2003-02-17T12:35:00Z">
        <w:r>
          <w:rPr>
            <w:lang w:val="es-ES_tradnl"/>
          </w:rPr>
          <w:t>años</w:t>
        </w:r>
      </w:ins>
      <w:ins w:id="3993" w:author="José Arturo Napolitano" w:date="2003-02-17T12:34:00Z">
        <w:r>
          <w:rPr>
            <w:lang w:val="es-ES_tradnl"/>
          </w:rPr>
          <w:t xml:space="preserve"> con </w:t>
        </w:r>
      </w:ins>
      <w:ins w:id="3994" w:author="José Arturo Napolitano" w:date="2003-02-17T12:33:00Z">
        <w:r>
          <w:rPr>
            <w:lang w:val="es-ES_tradnl"/>
          </w:rPr>
          <w:t>personas, grupos y ONG african</w:t>
        </w:r>
      </w:ins>
      <w:ins w:id="3995" w:author="José Arturo Napolitano" w:date="2003-02-17T12:34:00Z">
        <w:r>
          <w:rPr>
            <w:lang w:val="es-ES_tradnl"/>
          </w:rPr>
          <w:t>o</w:t>
        </w:r>
      </w:ins>
      <w:ins w:id="3996" w:author="José Arturo Napolitano" w:date="2003-02-17T12:33:00Z">
        <w:r>
          <w:rPr>
            <w:lang w:val="es-ES_tradnl"/>
          </w:rPr>
          <w:t>s</w:t>
        </w:r>
      </w:ins>
      <w:ins w:id="3997" w:author="José Arturo Napolitano" w:date="2003-02-17T12:34:00Z">
        <w:r>
          <w:rPr>
            <w:lang w:val="es-ES_tradnl"/>
          </w:rPr>
          <w:t xml:space="preserve"> </w:t>
        </w:r>
      </w:ins>
      <w:ins w:id="3998" w:author="José Arturo Napolitano" w:date="2003-02-17T12:35:00Z">
        <w:r>
          <w:rPr>
            <w:lang w:val="es-ES_tradnl"/>
          </w:rPr>
          <w:t>en</w:t>
        </w:r>
      </w:ins>
      <w:ins w:id="3999" w:author="José Arturo Napolitano" w:date="2003-02-17T12:34:00Z">
        <w:r>
          <w:rPr>
            <w:lang w:val="es-ES_tradnl"/>
          </w:rPr>
          <w:t xml:space="preserve"> la prevención y la atención de enfermos.</w:t>
        </w:r>
      </w:ins>
    </w:p>
    <w:p w:rsidR="00000000" w:rsidRDefault="00000000">
      <w:pPr>
        <w:rPr>
          <w:ins w:id="4000" w:author="Maillot" w:date="2003-02-21T10:59:00Z"/>
          <w:lang w:val="es-ES_tradnl"/>
        </w:rPr>
      </w:pPr>
    </w:p>
    <w:p w:rsidR="00000000" w:rsidRDefault="00000000">
      <w:pPr>
        <w:rPr>
          <w:ins w:id="4001" w:author="Maillot" w:date="2003-02-21T10:59:00Z"/>
          <w:lang w:val="es-ES_tradnl"/>
        </w:rPr>
      </w:pPr>
    </w:p>
    <w:p w:rsidR="00000000" w:rsidRDefault="00000000">
      <w:pPr>
        <w:rPr>
          <w:ins w:id="4002" w:author="José Arturo Napolitano" w:date="2003-02-17T12:43:00Z"/>
          <w:del w:id="4003" w:author="Maillot" w:date="2003-02-21T10:59:00Z"/>
          <w:lang w:val="es-ES_tradnl"/>
        </w:rPr>
      </w:pPr>
      <w:ins w:id="4004" w:author="José Arturo Napolitano" w:date="2003-02-17T12:36:00Z">
        <w:r>
          <w:rPr>
            <w:lang w:val="es-ES_tradnl"/>
          </w:rPr>
          <w:t>169.</w:t>
        </w:r>
        <w:r>
          <w:rPr>
            <w:lang w:val="es-ES_tradnl"/>
          </w:rPr>
          <w:tab/>
          <w:t>Desde 1995 ha</w:t>
        </w:r>
      </w:ins>
      <w:ins w:id="4005" w:author="José Arturo Napolitano" w:date="2003-02-17T12:37:00Z">
        <w:r>
          <w:rPr>
            <w:lang w:val="es-ES_tradnl"/>
          </w:rPr>
          <w:t xml:space="preserve">y en Noruega </w:t>
        </w:r>
      </w:ins>
      <w:ins w:id="4006" w:author="José Arturo Napolitano" w:date="2003-02-17T12:36:00Z">
        <w:r>
          <w:rPr>
            <w:lang w:val="es-ES_tradnl"/>
          </w:rPr>
          <w:t xml:space="preserve">una ley que prohíbe específicamente la mutilación genital de la mujer. </w:t>
        </w:r>
      </w:ins>
      <w:ins w:id="4007" w:author="José Arturo Napolitano" w:date="2003-02-17T12:37:00Z">
        <w:r>
          <w:rPr>
            <w:lang w:val="es-ES_tradnl"/>
          </w:rPr>
          <w:t xml:space="preserve">La Junta de Salud también ha redactado directrices, que se publicaron en 2000. Las directrices tratan asuntos jurídicos, dan </w:t>
        </w:r>
      </w:ins>
      <w:ins w:id="4008" w:author="José Arturo Napolitano" w:date="2003-02-17T12:38:00Z">
        <w:r>
          <w:rPr>
            <w:lang w:val="es-ES_tradnl"/>
          </w:rPr>
          <w:t xml:space="preserve">instrucciones detalladas para los exámenes y las intervenciones clínicas </w:t>
        </w:r>
      </w:ins>
      <w:ins w:id="4009" w:author="José Arturo Napolitano" w:date="2003-02-17T12:41:00Z">
        <w:r>
          <w:rPr>
            <w:lang w:val="es-ES_tradnl"/>
          </w:rPr>
          <w:t>de</w:t>
        </w:r>
      </w:ins>
      <w:ins w:id="4010" w:author="José Arturo Napolitano" w:date="2003-02-17T12:38:00Z">
        <w:r>
          <w:rPr>
            <w:lang w:val="es-ES_tradnl"/>
          </w:rPr>
          <w:t xml:space="preserve"> las mujeres que han sufrido la mutilación genital, indican los riesgos de la</w:t>
        </w:r>
      </w:ins>
      <w:ins w:id="4011" w:author="José Arturo Napolitano" w:date="2003-02-17T12:39:00Z">
        <w:r>
          <w:rPr>
            <w:lang w:val="es-ES_tradnl"/>
          </w:rPr>
          <w:t xml:space="preserve"> mutilación, </w:t>
        </w:r>
      </w:ins>
      <w:ins w:id="4012" w:author="José Arturo Napolitano" w:date="2003-02-17T12:41:00Z">
        <w:r>
          <w:rPr>
            <w:lang w:val="es-ES_tradnl"/>
          </w:rPr>
          <w:t>asesoran</w:t>
        </w:r>
      </w:ins>
      <w:ins w:id="4013" w:author="José Arturo Napolitano" w:date="2003-02-17T12:39:00Z">
        <w:r>
          <w:rPr>
            <w:lang w:val="es-ES_tradnl"/>
          </w:rPr>
          <w:t xml:space="preserve"> sobre la prevención y </w:t>
        </w:r>
      </w:ins>
      <w:ins w:id="4014" w:author="José Arturo Napolitano" w:date="2003-02-17T12:41:00Z">
        <w:r>
          <w:rPr>
            <w:lang w:val="es-ES_tradnl"/>
          </w:rPr>
          <w:t>dan</w:t>
        </w:r>
      </w:ins>
      <w:ins w:id="4015" w:author="José Arturo Napolitano" w:date="2003-02-17T12:39:00Z">
        <w:r>
          <w:rPr>
            <w:lang w:val="es-ES_tradnl"/>
          </w:rPr>
          <w:t xml:space="preserve"> un panorama de los aspectos socioculturales de la tradición y las </w:t>
        </w:r>
      </w:ins>
      <w:ins w:id="4016" w:author="José Arturo Napolitano" w:date="2003-02-17T12:40:00Z">
        <w:r>
          <w:rPr>
            <w:lang w:val="es-ES_tradnl"/>
          </w:rPr>
          <w:t>actividades</w:t>
        </w:r>
      </w:ins>
      <w:ins w:id="4017" w:author="José Arturo Napolitano" w:date="2003-02-17T12:39:00Z">
        <w:r>
          <w:rPr>
            <w:lang w:val="es-ES_tradnl"/>
          </w:rPr>
          <w:t xml:space="preserve"> </w:t>
        </w:r>
      </w:ins>
      <w:ins w:id="4018" w:author="José Arturo Napolitano" w:date="2003-02-17T12:40:00Z">
        <w:r>
          <w:rPr>
            <w:lang w:val="es-ES_tradnl"/>
          </w:rPr>
          <w:t xml:space="preserve">que se desarrollan en otros países para erradicar la práctica. </w:t>
        </w:r>
      </w:ins>
      <w:ins w:id="4019" w:author="José Arturo Napolitano" w:date="2003-02-17T12:42:00Z">
        <w:r>
          <w:rPr>
            <w:lang w:val="es-ES_tradnl"/>
          </w:rPr>
          <w:t>Sobre la base de las directrices, s</w:t>
        </w:r>
      </w:ins>
      <w:ins w:id="4020" w:author="José Arturo Napolitano" w:date="2003-02-17T12:40:00Z">
        <w:r>
          <w:rPr>
            <w:lang w:val="es-ES_tradnl"/>
          </w:rPr>
          <w:t xml:space="preserve">e está planificando la formación para las asociaciones profesionales interesadas, </w:t>
        </w:r>
      </w:ins>
      <w:ins w:id="4021" w:author="José Arturo Napolitano" w:date="2003-02-17T12:41:00Z">
        <w:r>
          <w:rPr>
            <w:lang w:val="es-ES_tradnl"/>
          </w:rPr>
          <w:t>entre otras</w:t>
        </w:r>
      </w:ins>
      <w:ins w:id="4022" w:author="José Arturo Napolitano" w:date="2003-02-17T12:43:00Z">
        <w:r>
          <w:rPr>
            <w:lang w:val="es-ES_tradnl"/>
          </w:rPr>
          <w:t xml:space="preserve"> entidades</w:t>
        </w:r>
      </w:ins>
      <w:ins w:id="4023" w:author="José Arturo Napolitano" w:date="2003-02-17T12:41:00Z">
        <w:r>
          <w:rPr>
            <w:lang w:val="es-ES_tradnl"/>
          </w:rPr>
          <w:t>.</w:t>
        </w:r>
      </w:ins>
    </w:p>
    <w:p w:rsidR="00000000" w:rsidRDefault="00000000">
      <w:pPr>
        <w:rPr>
          <w:ins w:id="4024" w:author="Maillot" w:date="2003-02-21T10:59:00Z"/>
          <w:lang w:val="es-ES_tradnl"/>
        </w:rPr>
      </w:pPr>
    </w:p>
    <w:p w:rsidR="00000000" w:rsidRDefault="00000000">
      <w:pPr>
        <w:rPr>
          <w:ins w:id="4025" w:author="Maillot" w:date="2003-02-21T10:59:00Z"/>
          <w:lang w:val="es-ES_tradnl"/>
        </w:rPr>
      </w:pPr>
    </w:p>
    <w:p w:rsidR="00000000" w:rsidRDefault="00000000">
      <w:pPr>
        <w:keepNext/>
        <w:rPr>
          <w:ins w:id="4026" w:author="José Arturo Napolitano" w:date="2003-02-17T12:47:00Z"/>
          <w:del w:id="4027" w:author="Maillot" w:date="2003-02-21T10:59:00Z"/>
          <w:b/>
          <w:bCs/>
          <w:lang w:val="es-ES_tradnl"/>
          <w:rPrChange w:id="4028" w:author="Maillot" w:date="2003-02-21T14:12:00Z">
            <w:rPr>
              <w:ins w:id="4029" w:author="José Arturo Napolitano" w:date="2003-02-17T12:47:00Z"/>
              <w:del w:id="4030" w:author="Maillot" w:date="2003-02-21T10:59:00Z"/>
              <w:b/>
              <w:bCs/>
              <w:lang w:val="es-ES_tradnl"/>
            </w:rPr>
          </w:rPrChange>
        </w:rPr>
      </w:pPr>
      <w:ins w:id="4031" w:author="José Arturo Napolitano" w:date="2003-02-17T12:47:00Z">
        <w:r>
          <w:rPr>
            <w:b/>
            <w:bCs/>
            <w:lang w:val="es-ES_tradnl"/>
            <w:rPrChange w:id="4032" w:author="Maillot" w:date="2003-02-21T14:12:00Z">
              <w:rPr>
                <w:b/>
                <w:bCs/>
                <w:lang w:val="es-ES_tradnl"/>
              </w:rPr>
            </w:rPrChange>
          </w:rPr>
          <w:t>Plan de acción contra la mutilación genital de la mujer</w:t>
        </w:r>
      </w:ins>
    </w:p>
    <w:p w:rsidR="00000000" w:rsidRDefault="00000000">
      <w:pPr>
        <w:keepNext/>
        <w:rPr>
          <w:ins w:id="4033" w:author="Maillot" w:date="2003-02-21T10:59:00Z"/>
          <w:b/>
          <w:bCs/>
          <w:lang w:val="es-ES_tradnl"/>
          <w:rPrChange w:id="4034" w:author="Maillot" w:date="2003-02-21T14:12:00Z">
            <w:rPr>
              <w:ins w:id="4035" w:author="Maillot" w:date="2003-02-21T10:59:00Z"/>
              <w:b/>
              <w:bCs/>
              <w:lang w:val="es-ES_tradnl"/>
            </w:rPr>
          </w:rPrChange>
        </w:rPr>
      </w:pPr>
    </w:p>
    <w:p w:rsidR="00000000" w:rsidRDefault="00000000">
      <w:pPr>
        <w:keepNext/>
        <w:rPr>
          <w:ins w:id="4036" w:author="Maillot" w:date="2003-02-21T10:59:00Z"/>
          <w:lang w:val="es-ES_tradnl"/>
        </w:rPr>
      </w:pPr>
    </w:p>
    <w:p w:rsidR="00000000" w:rsidRDefault="00000000">
      <w:pPr>
        <w:keepNext/>
        <w:rPr>
          <w:ins w:id="4037" w:author="José Arturo Napolitano" w:date="2003-02-17T12:57:00Z"/>
          <w:del w:id="4038" w:author="Maillot" w:date="2003-02-21T10:59:00Z"/>
          <w:lang w:val="es-ES_tradnl"/>
        </w:rPr>
      </w:pPr>
      <w:ins w:id="4039" w:author="José Arturo Napolitano" w:date="2003-02-17T12:47:00Z">
        <w:r>
          <w:rPr>
            <w:lang w:val="es-ES_tradnl"/>
          </w:rPr>
          <w:t>170.</w:t>
        </w:r>
        <w:r>
          <w:rPr>
            <w:lang w:val="es-ES_tradnl"/>
          </w:rPr>
          <w:tab/>
          <w:t xml:space="preserve">En 2000 los medios de información sacaron a luz casos de </w:t>
        </w:r>
      </w:ins>
      <w:ins w:id="4040" w:author="José Arturo Napolitano" w:date="2003-02-17T12:52:00Z">
        <w:r>
          <w:rPr>
            <w:lang w:val="es-ES_tradnl"/>
          </w:rPr>
          <w:t>niñas</w:t>
        </w:r>
      </w:ins>
      <w:ins w:id="4041" w:author="José Arturo Napolitano" w:date="2003-02-17T12:47:00Z">
        <w:r>
          <w:rPr>
            <w:lang w:val="es-ES_tradnl"/>
          </w:rPr>
          <w:t xml:space="preserve"> que viven en </w:t>
        </w:r>
      </w:ins>
      <w:ins w:id="4042" w:author="José Arturo Napolitano" w:date="2003-02-17T12:48:00Z">
        <w:r>
          <w:rPr>
            <w:lang w:val="es-ES_tradnl"/>
          </w:rPr>
          <w:t>Noruega</w:t>
        </w:r>
      </w:ins>
      <w:ins w:id="4043" w:author="José Arturo Napolitano" w:date="2003-02-17T12:47:00Z">
        <w:r>
          <w:rPr>
            <w:lang w:val="es-ES_tradnl"/>
          </w:rPr>
          <w:t xml:space="preserve"> </w:t>
        </w:r>
      </w:ins>
      <w:ins w:id="4044" w:author="José Arturo Napolitano" w:date="2003-02-17T12:48:00Z">
        <w:r>
          <w:rPr>
            <w:lang w:val="es-ES_tradnl"/>
          </w:rPr>
          <w:t xml:space="preserve">temiendo la mutilación genital, y el Storting pidió al Gobierno que preparara un plan de acción contra </w:t>
        </w:r>
      </w:ins>
      <w:ins w:id="4045" w:author="José Arturo Napolitano" w:date="2003-02-17T12:49:00Z">
        <w:r>
          <w:rPr>
            <w:lang w:val="es-ES_tradnl"/>
          </w:rPr>
          <w:t xml:space="preserve">la mutilación genital de la mujer. El asunto se encomendó al Ministerio del </w:t>
        </w:r>
      </w:ins>
      <w:ins w:id="4046" w:author="José Arturo Napolitano" w:date="2003-02-17T12:50:00Z">
        <w:r>
          <w:rPr>
            <w:lang w:val="es-ES_tradnl"/>
          </w:rPr>
          <w:t>Niño</w:t>
        </w:r>
      </w:ins>
      <w:ins w:id="4047" w:author="José Arturo Napolitano" w:date="2003-02-17T12:49:00Z">
        <w:r>
          <w:rPr>
            <w:lang w:val="es-ES_tradnl"/>
          </w:rPr>
          <w:t xml:space="preserve"> </w:t>
        </w:r>
      </w:ins>
      <w:ins w:id="4048" w:author="José Arturo Napolitano" w:date="2003-02-17T12:50:00Z">
        <w:r>
          <w:rPr>
            <w:lang w:val="es-ES_tradnl"/>
          </w:rPr>
          <w:t>y la Familia, en colaboración con otros ministerios competentes. El plan se presentó en diciembre de 2000 y</w:t>
        </w:r>
      </w:ins>
      <w:ins w:id="4049" w:author="José Arturo Napolitano" w:date="2003-02-17T12:51:00Z">
        <w:r>
          <w:rPr>
            <w:lang w:val="es-ES_tradnl"/>
          </w:rPr>
          <w:t xml:space="preserve"> durará tres años. El objetivo del plan de acción es prevenir la mutilación genital de la mujer en Noruega, ayudar a las </w:t>
        </w:r>
      </w:ins>
      <w:ins w:id="4050" w:author="José Arturo Napolitano" w:date="2003-02-17T12:52:00Z">
        <w:r>
          <w:rPr>
            <w:lang w:val="es-ES_tradnl"/>
          </w:rPr>
          <w:t xml:space="preserve">niñas que han sido sometidas a la mutilación, establecer colaboración con organizaciones y personas y contribuir a la erradicación de la </w:t>
        </w:r>
      </w:ins>
      <w:ins w:id="4051" w:author="José Arturo Napolitano" w:date="2003-02-17T12:53:00Z">
        <w:r>
          <w:rPr>
            <w:lang w:val="es-ES_tradnl"/>
          </w:rPr>
          <w:t xml:space="preserve">mutilación genital de la mujer en el nivel internacional. El plan se concentra en la información para señalar a la atención de los </w:t>
        </w:r>
      </w:ins>
      <w:ins w:id="4052" w:author="José Arturo Napolitano" w:date="2003-02-17T12:54:00Z">
        <w:r>
          <w:rPr>
            <w:lang w:val="es-ES_tradnl"/>
          </w:rPr>
          <w:t>grupos</w:t>
        </w:r>
      </w:ins>
      <w:ins w:id="4053" w:author="José Arturo Napolitano" w:date="2003-02-17T12:53:00Z">
        <w:r>
          <w:rPr>
            <w:lang w:val="es-ES_tradnl"/>
          </w:rPr>
          <w:t xml:space="preserve"> </w:t>
        </w:r>
      </w:ins>
      <w:ins w:id="4054" w:author="José Arturo Napolitano" w:date="2003-02-17T12:54:00Z">
        <w:r>
          <w:rPr>
            <w:lang w:val="es-ES_tradnl"/>
          </w:rPr>
          <w:t xml:space="preserve">objetivo la </w:t>
        </w:r>
      </w:ins>
      <w:ins w:id="4055" w:author="José Arturo Napolitano" w:date="2003-02-17T12:55:00Z">
        <w:r>
          <w:rPr>
            <w:lang w:val="es-ES_tradnl"/>
          </w:rPr>
          <w:t>l</w:t>
        </w:r>
      </w:ins>
      <w:ins w:id="4056" w:author="José Arturo Napolitano" w:date="2003-02-17T12:54:00Z">
        <w:r>
          <w:rPr>
            <w:lang w:val="es-ES_tradnl"/>
          </w:rPr>
          <w:t xml:space="preserve">ey de 1995 que prohíbe la mutilación genital y describir en qué consiste la mutilación y las complicaciones </w:t>
        </w:r>
      </w:ins>
      <w:ins w:id="4057" w:author="José Arturo Napolitano" w:date="2003-02-17T12:55:00Z">
        <w:r>
          <w:rPr>
            <w:lang w:val="es-ES_tradnl"/>
          </w:rPr>
          <w:t>que</w:t>
        </w:r>
      </w:ins>
      <w:ins w:id="4058" w:author="José Arturo Napolitano" w:date="2003-02-17T12:54:00Z">
        <w:r>
          <w:rPr>
            <w:lang w:val="es-ES_tradnl"/>
          </w:rPr>
          <w:t xml:space="preserve"> </w:t>
        </w:r>
      </w:ins>
      <w:ins w:id="4059" w:author="José Arturo Napolitano" w:date="2003-02-17T12:55:00Z">
        <w:r>
          <w:rPr>
            <w:lang w:val="es-ES_tradnl"/>
          </w:rPr>
          <w:t xml:space="preserve">suele tener. Además, es importante informar y ayudar </w:t>
        </w:r>
      </w:ins>
      <w:ins w:id="4060" w:author="José Arturo Napolitano" w:date="2003-02-17T12:56:00Z">
        <w:r>
          <w:rPr>
            <w:lang w:val="es-ES_tradnl"/>
          </w:rPr>
          <w:t>antes del matrimonio, el embarazo y el parto</w:t>
        </w:r>
      </w:ins>
      <w:ins w:id="4061" w:author="José Arturo Napolitano" w:date="2003-02-17T12:59:00Z">
        <w:r>
          <w:rPr>
            <w:lang w:val="es-ES_tradnl"/>
          </w:rPr>
          <w:t xml:space="preserve"> a las niñas y las mujeres que han sido mutiladas</w:t>
        </w:r>
      </w:ins>
      <w:ins w:id="4062" w:author="José Arturo Napolitano" w:date="2003-02-17T12:56:00Z">
        <w:r>
          <w:rPr>
            <w:lang w:val="es-ES_tradnl"/>
          </w:rPr>
          <w:t xml:space="preserve">. El plan de acción se está ejecutando en </w:t>
        </w:r>
      </w:ins>
      <w:ins w:id="4063" w:author="José Arturo Napolitano" w:date="2003-02-17T12:57:00Z">
        <w:r>
          <w:rPr>
            <w:lang w:val="es-ES_tradnl"/>
          </w:rPr>
          <w:t>forma</w:t>
        </w:r>
      </w:ins>
      <w:ins w:id="4064" w:author="José Arturo Napolitano" w:date="2003-02-17T12:56:00Z">
        <w:r>
          <w:rPr>
            <w:lang w:val="es-ES_tradnl"/>
          </w:rPr>
          <w:t xml:space="preserve"> </w:t>
        </w:r>
      </w:ins>
      <w:ins w:id="4065" w:author="José Arturo Napolitano" w:date="2003-02-17T12:57:00Z">
        <w:r>
          <w:rPr>
            <w:lang w:val="es-ES_tradnl"/>
          </w:rPr>
          <w:t>de un proyecto especial con un coordinador del proyecto</w:t>
        </w:r>
      </w:ins>
      <w:ins w:id="4066" w:author="José Arturo Napolitano" w:date="2003-02-19T12:33:00Z">
        <w:r>
          <w:rPr>
            <w:lang w:val="es-ES_tradnl"/>
          </w:rPr>
          <w:t xml:space="preserve"> y</w:t>
        </w:r>
      </w:ins>
      <w:ins w:id="4067" w:author="José Arturo Napolitano" w:date="2003-02-17T12:57:00Z">
        <w:r>
          <w:rPr>
            <w:lang w:val="es-ES_tradnl"/>
          </w:rPr>
          <w:t xml:space="preserve"> un comité directivo.</w:t>
        </w:r>
      </w:ins>
    </w:p>
    <w:p w:rsidR="00000000" w:rsidRDefault="00000000">
      <w:pPr>
        <w:rPr>
          <w:ins w:id="4068" w:author="Maillot" w:date="2003-02-21T10:59:00Z"/>
          <w:lang w:val="es-ES_tradnl"/>
        </w:rPr>
      </w:pPr>
    </w:p>
    <w:p w:rsidR="00000000" w:rsidRDefault="00000000">
      <w:pPr>
        <w:rPr>
          <w:ins w:id="4069" w:author="Maillot" w:date="2003-02-21T10:59:00Z"/>
          <w:lang w:val="es-ES_tradnl"/>
        </w:rPr>
      </w:pPr>
    </w:p>
    <w:p w:rsidR="00000000" w:rsidRDefault="00000000">
      <w:pPr>
        <w:keepNext/>
        <w:rPr>
          <w:ins w:id="4070" w:author="José Arturo Napolitano" w:date="2003-02-17T12:57:00Z"/>
          <w:del w:id="4071" w:author="Maillot" w:date="2003-02-21T10:59:00Z"/>
          <w:b/>
          <w:bCs/>
          <w:lang w:val="es-ES_tradnl"/>
          <w:rPrChange w:id="4072" w:author="Maillot" w:date="2003-02-21T14:12:00Z">
            <w:rPr>
              <w:ins w:id="4073" w:author="José Arturo Napolitano" w:date="2003-02-17T12:57:00Z"/>
              <w:del w:id="4074" w:author="Maillot" w:date="2003-02-21T10:59:00Z"/>
              <w:b/>
              <w:bCs/>
              <w:lang w:val="es-ES_tradnl"/>
            </w:rPr>
          </w:rPrChange>
        </w:rPr>
      </w:pPr>
      <w:ins w:id="4075" w:author="José Arturo Napolitano" w:date="2003-02-17T12:57:00Z">
        <w:r>
          <w:rPr>
            <w:b/>
            <w:bCs/>
            <w:lang w:val="es-ES_tradnl"/>
            <w:rPrChange w:id="4076" w:author="Maillot" w:date="2003-02-21T14:12:00Z">
              <w:rPr>
                <w:b/>
                <w:bCs/>
                <w:lang w:val="es-ES_tradnl"/>
              </w:rPr>
            </w:rPrChange>
          </w:rPr>
          <w:t>Nuevas leyes de servicios médicos</w:t>
        </w:r>
      </w:ins>
    </w:p>
    <w:p w:rsidR="00000000" w:rsidRDefault="00000000">
      <w:pPr>
        <w:keepNext/>
        <w:rPr>
          <w:ins w:id="4077" w:author="Maillot" w:date="2003-02-21T10:59:00Z"/>
          <w:b/>
          <w:bCs/>
          <w:lang w:val="es-ES_tradnl"/>
          <w:rPrChange w:id="4078" w:author="Maillot" w:date="2003-02-21T14:12:00Z">
            <w:rPr>
              <w:ins w:id="4079" w:author="Maillot" w:date="2003-02-21T10:59:00Z"/>
              <w:b/>
              <w:bCs/>
              <w:lang w:val="es-ES_tradnl"/>
            </w:rPr>
          </w:rPrChange>
        </w:rPr>
      </w:pPr>
    </w:p>
    <w:p w:rsidR="00000000" w:rsidRDefault="00000000">
      <w:pPr>
        <w:keepNext/>
        <w:rPr>
          <w:ins w:id="4080" w:author="Maillot" w:date="2003-02-21T10:59:00Z"/>
          <w:lang w:val="es-ES_tradnl"/>
        </w:rPr>
      </w:pPr>
    </w:p>
    <w:p w:rsidR="00000000" w:rsidRDefault="00000000">
      <w:pPr>
        <w:keepNext/>
        <w:rPr>
          <w:ins w:id="4081" w:author="auboin" w:date="2003-03-03T09:28:00Z"/>
          <w:lang w:val="es-ES_tradnl"/>
        </w:rPr>
      </w:pPr>
      <w:ins w:id="4082" w:author="José Arturo Napolitano" w:date="2003-02-17T12:57:00Z">
        <w:r>
          <w:rPr>
            <w:lang w:val="es-ES_tradnl"/>
          </w:rPr>
          <w:t>171.</w:t>
        </w:r>
        <w:r>
          <w:rPr>
            <w:lang w:val="es-ES_tradnl"/>
          </w:rPr>
          <w:tab/>
        </w:r>
      </w:ins>
      <w:ins w:id="4083" w:author="José Arturo Napolitano" w:date="2003-02-17T13:00:00Z">
        <w:r>
          <w:rPr>
            <w:lang w:val="es-ES_tradnl"/>
          </w:rPr>
          <w:t xml:space="preserve">Una nueva ley de 2 de julio de 1999 sobre servicios médicos especializados entró en vigor el 1º de enero de 2001. La ley regula la </w:t>
        </w:r>
      </w:ins>
      <w:ins w:id="4084" w:author="José Arturo Napolitano" w:date="2003-02-17T13:01:00Z">
        <w:r>
          <w:rPr>
            <w:lang w:val="es-ES_tradnl"/>
          </w:rPr>
          <w:t>atención</w:t>
        </w:r>
      </w:ins>
      <w:ins w:id="4085" w:author="José Arturo Napolitano" w:date="2003-02-17T13:00:00Z">
        <w:r>
          <w:rPr>
            <w:lang w:val="es-ES_tradnl"/>
          </w:rPr>
          <w:t xml:space="preserve"> </w:t>
        </w:r>
      </w:ins>
      <w:ins w:id="4086" w:author="José Arturo Napolitano" w:date="2003-02-17T13:01:00Z">
        <w:r>
          <w:rPr>
            <w:lang w:val="es-ES_tradnl"/>
          </w:rPr>
          <w:t xml:space="preserve">médica especializada que prestan en Noruega el condado, </w:t>
        </w:r>
      </w:ins>
    </w:p>
    <w:p w:rsidR="00000000" w:rsidRDefault="00000000">
      <w:pPr>
        <w:keepNext/>
        <w:rPr>
          <w:ins w:id="4087" w:author="José Arturo Napolitano" w:date="2003-02-17T13:07:00Z"/>
          <w:del w:id="4088" w:author="Maillot" w:date="2003-02-21T10:59:00Z"/>
          <w:lang w:val="es-ES_tradnl"/>
        </w:rPr>
      </w:pPr>
      <w:ins w:id="4089" w:author="auboin" w:date="2003-03-03T09:28:00Z">
        <w:r>
          <w:rPr>
            <w:lang w:val="es-ES_tradnl"/>
          </w:rPr>
          <w:br w:type="page"/>
        </w:r>
      </w:ins>
      <w:ins w:id="4090" w:author="José Arturo Napolitano" w:date="2003-02-17T13:01:00Z">
        <w:r>
          <w:rPr>
            <w:lang w:val="es-ES_tradnl"/>
          </w:rPr>
          <w:t xml:space="preserve">el Estado </w:t>
        </w:r>
      </w:ins>
      <w:ins w:id="4091" w:author="José Arturo Napolitano" w:date="2003-02-17T13:09:00Z">
        <w:r>
          <w:rPr>
            <w:lang w:val="es-ES_tradnl"/>
          </w:rPr>
          <w:t>y</w:t>
        </w:r>
      </w:ins>
      <w:ins w:id="4092" w:author="José Arturo Napolitano" w:date="2003-02-17T13:01:00Z">
        <w:r>
          <w:rPr>
            <w:lang w:val="es-ES_tradnl"/>
          </w:rPr>
          <w:t xml:space="preserve"> el sector privado. La igualdad es uno de los principales objetivos. Por igualdad se entiende la igualdad de </w:t>
        </w:r>
      </w:ins>
      <w:ins w:id="4093" w:author="José Arturo Napolitano" w:date="2003-02-17T13:02:00Z">
        <w:r>
          <w:rPr>
            <w:lang w:val="es-ES_tradnl"/>
          </w:rPr>
          <w:t>acceso</w:t>
        </w:r>
      </w:ins>
      <w:ins w:id="4094" w:author="José Arturo Napolitano" w:date="2003-02-17T13:01:00Z">
        <w:r>
          <w:rPr>
            <w:lang w:val="es-ES_tradnl"/>
          </w:rPr>
          <w:t xml:space="preserve"> </w:t>
        </w:r>
      </w:ins>
      <w:ins w:id="4095" w:author="José Arturo Napolitano" w:date="2003-02-17T13:02:00Z">
        <w:r>
          <w:rPr>
            <w:lang w:val="es-ES_tradnl"/>
          </w:rPr>
          <w:t xml:space="preserve">a los servicios, cualesquiera que sean el lugar de residencia, la situación financiera, la posición social, la edad, el </w:t>
        </w:r>
      </w:ins>
      <w:ins w:id="4096" w:author="José Arturo Napolitano" w:date="2003-02-17T13:03:00Z">
        <w:r>
          <w:rPr>
            <w:lang w:val="es-ES_tradnl"/>
          </w:rPr>
          <w:t>género</w:t>
        </w:r>
      </w:ins>
      <w:ins w:id="4097" w:author="José Arturo Napolitano" w:date="2003-02-17T13:02:00Z">
        <w:r>
          <w:rPr>
            <w:lang w:val="es-ES_tradnl"/>
          </w:rPr>
          <w:t xml:space="preserve">, </w:t>
        </w:r>
      </w:ins>
      <w:ins w:id="4098" w:author="José Arturo Napolitano" w:date="2003-02-17T13:03:00Z">
        <w:r>
          <w:rPr>
            <w:lang w:val="es-ES_tradnl"/>
          </w:rPr>
          <w:t xml:space="preserve">el origen étnico, etc. La nueva ley de 2 de julio de 1999 sobre los derechos de los pacientes, que también entró en vigor el 1º de enero de 2001, tiene por objeto </w:t>
        </w:r>
      </w:ins>
      <w:ins w:id="4099" w:author="José Arturo Napolitano" w:date="2003-02-17T13:11:00Z">
        <w:r>
          <w:rPr>
            <w:lang w:val="es-ES_tradnl"/>
          </w:rPr>
          <w:t xml:space="preserve">asegurar </w:t>
        </w:r>
      </w:ins>
      <w:ins w:id="4100" w:author="José Arturo Napolitano" w:date="2003-02-17T13:10:00Z">
        <w:r>
          <w:rPr>
            <w:lang w:val="es-ES_tradnl"/>
          </w:rPr>
          <w:t>el acceso igual de</w:t>
        </w:r>
      </w:ins>
      <w:ins w:id="4101" w:author="José Arturo Napolitano" w:date="2003-02-17T13:03:00Z">
        <w:r>
          <w:rPr>
            <w:lang w:val="es-ES_tradnl"/>
          </w:rPr>
          <w:t xml:space="preserve"> la </w:t>
        </w:r>
      </w:ins>
      <w:ins w:id="4102" w:author="José Arturo Napolitano" w:date="2003-02-17T13:04:00Z">
        <w:r>
          <w:rPr>
            <w:lang w:val="es-ES_tradnl"/>
          </w:rPr>
          <w:t>población</w:t>
        </w:r>
      </w:ins>
      <w:ins w:id="4103" w:author="José Arturo Napolitano" w:date="2003-02-17T13:03:00Z">
        <w:r>
          <w:rPr>
            <w:lang w:val="es-ES_tradnl"/>
          </w:rPr>
          <w:t xml:space="preserve"> </w:t>
        </w:r>
      </w:ins>
      <w:ins w:id="4104" w:author="José Arturo Napolitano" w:date="2003-02-17T13:04:00Z">
        <w:r>
          <w:rPr>
            <w:lang w:val="es-ES_tradnl"/>
          </w:rPr>
          <w:t xml:space="preserve">a </w:t>
        </w:r>
      </w:ins>
      <w:ins w:id="4105" w:author="José Arturo Napolitano" w:date="2003-02-17T13:10:00Z">
        <w:r>
          <w:rPr>
            <w:lang w:val="es-ES_tradnl"/>
          </w:rPr>
          <w:t xml:space="preserve">atención </w:t>
        </w:r>
      </w:ins>
      <w:ins w:id="4106" w:author="José Arturo Napolitano" w:date="2003-02-17T13:04:00Z">
        <w:r>
          <w:rPr>
            <w:lang w:val="es-ES_tradnl"/>
          </w:rPr>
          <w:t xml:space="preserve">médica de buena calidad concediendo a los pacientes el derecho a ciertos servicios médicos. Una de las disposiciones de especial interés para las personas que pertenecen a </w:t>
        </w:r>
      </w:ins>
      <w:ins w:id="4107" w:author="José Arturo Napolitano" w:date="2003-02-17T13:05:00Z">
        <w:r>
          <w:rPr>
            <w:lang w:val="es-ES_tradnl"/>
          </w:rPr>
          <w:t xml:space="preserve">una </w:t>
        </w:r>
      </w:ins>
      <w:ins w:id="4108" w:author="José Arturo Napolitano" w:date="2003-02-17T13:04:00Z">
        <w:r>
          <w:rPr>
            <w:lang w:val="es-ES_tradnl"/>
          </w:rPr>
          <w:t>minoría</w:t>
        </w:r>
      </w:ins>
      <w:ins w:id="4109" w:author="José Arturo Napolitano" w:date="2003-02-17T13:05:00Z">
        <w:r>
          <w:rPr>
            <w:lang w:val="es-ES_tradnl"/>
          </w:rPr>
          <w:t xml:space="preserve"> es que la información debe adaptarse a la capacidad del receptor, como la edad, la madurez, la experiencia y los antecedentes </w:t>
        </w:r>
      </w:ins>
      <w:ins w:id="4110" w:author="José Arturo Napolitano" w:date="2003-02-17T13:06:00Z">
        <w:r>
          <w:rPr>
            <w:lang w:val="es-ES_tradnl"/>
          </w:rPr>
          <w:t xml:space="preserve">culturales y </w:t>
        </w:r>
      </w:ins>
      <w:ins w:id="4111" w:author="José Arturo Napolitano" w:date="2003-02-17T13:05:00Z">
        <w:r>
          <w:rPr>
            <w:lang w:val="es-ES_tradnl"/>
          </w:rPr>
          <w:t>lingüísticos.</w:t>
        </w:r>
      </w:ins>
      <w:ins w:id="4112" w:author="José Arturo Napolitano" w:date="2003-02-17T13:06:00Z">
        <w:r>
          <w:rPr>
            <w:lang w:val="es-ES_tradnl"/>
          </w:rPr>
          <w:t xml:space="preserve"> El Ministerio de Salud y Asuntos Sociales ha publicado un folleto sobre los derechos de los pacientes, cuya traducción al saami y al urdu las autoridades </w:t>
        </w:r>
      </w:ins>
      <w:ins w:id="4113" w:author="José Arturo Napolitano" w:date="2003-02-17T13:07:00Z">
        <w:r>
          <w:rPr>
            <w:lang w:val="es-ES_tradnl"/>
          </w:rPr>
          <w:t>están considerando.</w:t>
        </w:r>
      </w:ins>
    </w:p>
    <w:p w:rsidR="00000000" w:rsidRDefault="00000000">
      <w:pPr>
        <w:rPr>
          <w:ins w:id="4114" w:author="Maillot" w:date="2003-02-21T10:59:00Z"/>
          <w:lang w:val="es-ES_tradnl"/>
        </w:rPr>
      </w:pPr>
    </w:p>
    <w:p w:rsidR="00000000" w:rsidRDefault="00000000">
      <w:pPr>
        <w:rPr>
          <w:ins w:id="4115" w:author="Maillot" w:date="2003-02-21T10:59:00Z"/>
          <w:lang w:val="es-ES_tradnl"/>
        </w:rPr>
      </w:pPr>
    </w:p>
    <w:p w:rsidR="00000000" w:rsidRDefault="00000000">
      <w:pPr>
        <w:keepNext/>
        <w:rPr>
          <w:ins w:id="4116" w:author="José Arturo Napolitano" w:date="2003-02-17T13:12:00Z"/>
          <w:del w:id="4117" w:author="Maillot" w:date="2003-02-21T10:59:00Z"/>
          <w:b/>
          <w:bCs/>
          <w:lang w:val="es-ES_tradnl"/>
          <w:rPrChange w:id="4118" w:author="Maillot" w:date="2003-02-21T14:12:00Z">
            <w:rPr>
              <w:ins w:id="4119" w:author="José Arturo Napolitano" w:date="2003-02-17T13:12:00Z"/>
              <w:del w:id="4120" w:author="Maillot" w:date="2003-02-21T10:59:00Z"/>
              <w:b/>
              <w:bCs/>
              <w:lang w:val="es-ES_tradnl"/>
            </w:rPr>
          </w:rPrChange>
        </w:rPr>
      </w:pPr>
      <w:ins w:id="4121" w:author="José Arturo Napolitano" w:date="2003-02-17T13:11:00Z">
        <w:r>
          <w:rPr>
            <w:b/>
            <w:bCs/>
            <w:lang w:val="es-ES_tradnl"/>
            <w:rPrChange w:id="4122" w:author="Maillot" w:date="2003-02-21T14:12:00Z">
              <w:rPr>
                <w:b/>
                <w:bCs/>
                <w:lang w:val="es-ES_tradnl"/>
              </w:rPr>
            </w:rPrChange>
          </w:rPr>
          <w:t>Reforma del</w:t>
        </w:r>
      </w:ins>
      <w:ins w:id="4123" w:author="José Arturo Napolitano" w:date="2003-02-17T13:12:00Z">
        <w:r>
          <w:rPr>
            <w:b/>
            <w:bCs/>
            <w:lang w:val="es-ES_tradnl"/>
            <w:rPrChange w:id="4124" w:author="Maillot" w:date="2003-02-21T14:12:00Z">
              <w:rPr>
                <w:b/>
                <w:bCs/>
                <w:lang w:val="es-ES_tradnl"/>
              </w:rPr>
            </w:rPrChange>
          </w:rPr>
          <w:t xml:space="preserve"> régimen del médico general ordinario</w:t>
        </w:r>
      </w:ins>
    </w:p>
    <w:p w:rsidR="00000000" w:rsidRDefault="00000000">
      <w:pPr>
        <w:keepNext/>
        <w:rPr>
          <w:ins w:id="4125" w:author="Maillot" w:date="2003-02-21T10:59:00Z"/>
          <w:b/>
          <w:bCs/>
          <w:lang w:val="es-ES_tradnl"/>
          <w:rPrChange w:id="4126" w:author="Maillot" w:date="2003-02-21T14:12:00Z">
            <w:rPr>
              <w:ins w:id="4127" w:author="Maillot" w:date="2003-02-21T10:59:00Z"/>
              <w:b/>
              <w:bCs/>
              <w:lang w:val="es-ES_tradnl"/>
            </w:rPr>
          </w:rPrChange>
        </w:rPr>
      </w:pPr>
    </w:p>
    <w:p w:rsidR="00000000" w:rsidRDefault="00000000">
      <w:pPr>
        <w:keepNext/>
        <w:rPr>
          <w:ins w:id="4128" w:author="Maillot" w:date="2003-02-21T10:59:00Z"/>
          <w:lang w:val="es-ES_tradnl"/>
        </w:rPr>
      </w:pPr>
    </w:p>
    <w:p w:rsidR="00000000" w:rsidRDefault="00000000">
      <w:pPr>
        <w:keepNext/>
        <w:rPr>
          <w:ins w:id="4129" w:author="José Arturo Napolitano" w:date="2003-02-17T13:15:00Z"/>
          <w:del w:id="4130" w:author="Maillot" w:date="2003-02-21T10:59:00Z"/>
          <w:lang w:val="es-ES_tradnl"/>
        </w:rPr>
      </w:pPr>
      <w:ins w:id="4131" w:author="José Arturo Napolitano" w:date="2003-02-17T13:12:00Z">
        <w:r>
          <w:rPr>
            <w:lang w:val="es-ES_tradnl"/>
          </w:rPr>
          <w:t>172.</w:t>
        </w:r>
        <w:r>
          <w:rPr>
            <w:lang w:val="es-ES_tradnl"/>
          </w:rPr>
          <w:tab/>
        </w:r>
      </w:ins>
      <w:ins w:id="4132" w:author="José Arturo Napolitano" w:date="2003-02-17T13:14:00Z">
        <w:r>
          <w:rPr>
            <w:lang w:val="es-ES_tradnl"/>
          </w:rPr>
          <w:t xml:space="preserve">A partir del 1º de junio de 2001 se </w:t>
        </w:r>
      </w:ins>
      <w:ins w:id="4133" w:author="José Arturo Napolitano" w:date="2003-02-17T13:15:00Z">
        <w:r>
          <w:rPr>
            <w:lang w:val="es-ES_tradnl"/>
          </w:rPr>
          <w:t>reforma</w:t>
        </w:r>
      </w:ins>
      <w:ins w:id="4134" w:author="José Arturo Napolitano" w:date="2003-02-17T13:14:00Z">
        <w:r>
          <w:rPr>
            <w:lang w:val="es-ES_tradnl"/>
          </w:rPr>
          <w:t xml:space="preserve">rá el </w:t>
        </w:r>
      </w:ins>
      <w:ins w:id="4135" w:author="José Arturo Napolitano" w:date="2003-02-17T13:15:00Z">
        <w:r>
          <w:rPr>
            <w:lang w:val="es-ES_tradnl"/>
          </w:rPr>
          <w:t>régimen</w:t>
        </w:r>
      </w:ins>
      <w:ins w:id="4136" w:author="José Arturo Napolitano" w:date="2003-02-17T13:14:00Z">
        <w:r>
          <w:rPr>
            <w:lang w:val="es-ES_tradnl"/>
          </w:rPr>
          <w:t xml:space="preserve"> </w:t>
        </w:r>
      </w:ins>
      <w:ins w:id="4137" w:author="José Arturo Napolitano" w:date="2003-02-17T13:15:00Z">
        <w:r>
          <w:rPr>
            <w:lang w:val="es-ES_tradnl"/>
          </w:rPr>
          <w:t xml:space="preserve">del médico general ordinario (MGO). Los solicitantes de asilo y sus familias, como el resto de la población, tienen </w:t>
        </w:r>
      </w:ins>
      <w:ins w:id="4138" w:author="José Arturo Napolitano" w:date="2003-02-17T13:16:00Z">
        <w:r>
          <w:rPr>
            <w:lang w:val="es-ES_tradnl"/>
          </w:rPr>
          <w:t xml:space="preserve">el </w:t>
        </w:r>
      </w:ins>
      <w:ins w:id="4139" w:author="José Arturo Napolitano" w:date="2003-02-17T13:15:00Z">
        <w:r>
          <w:rPr>
            <w:lang w:val="es-ES_tradnl"/>
          </w:rPr>
          <w:t>derecho de inscribirse en la lista de un MGO.</w:t>
        </w:r>
      </w:ins>
    </w:p>
    <w:p w:rsidR="00000000" w:rsidRDefault="00000000">
      <w:pPr>
        <w:rPr>
          <w:ins w:id="4140" w:author="Maillot" w:date="2003-02-21T10:59:00Z"/>
          <w:lang w:val="es-ES_tradnl"/>
        </w:rPr>
      </w:pPr>
    </w:p>
    <w:p w:rsidR="00000000" w:rsidRDefault="00000000">
      <w:pPr>
        <w:rPr>
          <w:ins w:id="4141" w:author="Maillot" w:date="2003-02-21T10:59:00Z"/>
          <w:lang w:val="es-ES_tradnl"/>
        </w:rPr>
      </w:pPr>
    </w:p>
    <w:p w:rsidR="00000000" w:rsidRDefault="00000000">
      <w:pPr>
        <w:rPr>
          <w:ins w:id="4142" w:author="José Arturo Napolitano" w:date="2003-02-17T13:20:00Z"/>
          <w:del w:id="4143" w:author="Maillot" w:date="2003-02-21T10:59:00Z"/>
          <w:lang w:val="es-ES_tradnl"/>
        </w:rPr>
      </w:pPr>
      <w:ins w:id="4144" w:author="José Arturo Napolitano" w:date="2003-02-17T13:16:00Z">
        <w:r>
          <w:rPr>
            <w:lang w:val="es-ES_tradnl"/>
          </w:rPr>
          <w:t>173.</w:t>
        </w:r>
        <w:r>
          <w:rPr>
            <w:lang w:val="es-ES_tradnl"/>
          </w:rPr>
          <w:tab/>
          <w:t xml:space="preserve">Véase el párrafo 109 del 15º informe de Noruega. El régimen del MGO dará trato </w:t>
        </w:r>
      </w:ins>
      <w:ins w:id="4145" w:author="José Arturo Napolitano" w:date="2003-02-17T13:17:00Z">
        <w:r>
          <w:rPr>
            <w:lang w:val="es-ES_tradnl"/>
          </w:rPr>
          <w:t>preferencia</w:t>
        </w:r>
      </w:ins>
      <w:ins w:id="4146" w:author="José Arturo Napolitano" w:date="2003-02-17T13:16:00Z">
        <w:r>
          <w:rPr>
            <w:lang w:val="es-ES_tradnl"/>
          </w:rPr>
          <w:t xml:space="preserve">l a los pacientes de lengua saami </w:t>
        </w:r>
      </w:ins>
      <w:ins w:id="4147" w:author="José Arturo Napolitano" w:date="2003-02-17T13:17:00Z">
        <w:r>
          <w:rPr>
            <w:lang w:val="es-ES_tradnl"/>
          </w:rPr>
          <w:t>que</w:t>
        </w:r>
      </w:ins>
      <w:ins w:id="4148" w:author="José Arturo Napolitano" w:date="2003-02-17T13:16:00Z">
        <w:r>
          <w:rPr>
            <w:lang w:val="es-ES_tradnl"/>
          </w:rPr>
          <w:t xml:space="preserve"> </w:t>
        </w:r>
      </w:ins>
      <w:ins w:id="4149" w:author="José Arturo Napolitano" w:date="2003-02-17T13:17:00Z">
        <w:r>
          <w:rPr>
            <w:lang w:val="es-ES_tradnl"/>
          </w:rPr>
          <w:t xml:space="preserve">elijan un MGO de lengua saami en las seis municipalidades saamis, donde se han registrado 12 MGO con tal </w:t>
        </w:r>
      </w:ins>
      <w:ins w:id="4150" w:author="José Arturo Napolitano" w:date="2003-02-17T13:18:00Z">
        <w:r>
          <w:rPr>
            <w:lang w:val="es-ES_tradnl"/>
          </w:rPr>
          <w:t>competencia</w:t>
        </w:r>
      </w:ins>
      <w:ins w:id="4151" w:author="José Arturo Napolitano" w:date="2003-02-17T13:17:00Z">
        <w:r>
          <w:rPr>
            <w:lang w:val="es-ES_tradnl"/>
          </w:rPr>
          <w:t xml:space="preserve">. </w:t>
        </w:r>
      </w:ins>
      <w:ins w:id="4152" w:author="José Arturo Napolitano" w:date="2003-02-17T13:18:00Z">
        <w:r>
          <w:rPr>
            <w:lang w:val="es-ES_tradnl"/>
          </w:rPr>
          <w:t xml:space="preserve">El servicio de salud mental de la zona central de Finnmark se ampliará como </w:t>
        </w:r>
      </w:ins>
      <w:ins w:id="4153" w:author="José Arturo Napolitano" w:date="2003-02-17T13:19:00Z">
        <w:r>
          <w:rPr>
            <w:lang w:val="es-ES_tradnl"/>
          </w:rPr>
          <w:t>centro</w:t>
        </w:r>
      </w:ins>
      <w:ins w:id="4154" w:author="José Arturo Napolitano" w:date="2003-02-17T13:18:00Z">
        <w:r>
          <w:rPr>
            <w:lang w:val="es-ES_tradnl"/>
          </w:rPr>
          <w:t xml:space="preserve"> </w:t>
        </w:r>
      </w:ins>
      <w:ins w:id="4155" w:author="José Arturo Napolitano" w:date="2003-02-17T13:19:00Z">
        <w:r>
          <w:rPr>
            <w:lang w:val="es-ES_tradnl"/>
          </w:rPr>
          <w:t xml:space="preserve">nacional para los pacientes saamis. También está estableciéndose un </w:t>
        </w:r>
      </w:ins>
      <w:ins w:id="4156" w:author="José Arturo Napolitano" w:date="2003-02-17T13:20:00Z">
        <w:r>
          <w:rPr>
            <w:lang w:val="es-ES_tradnl"/>
          </w:rPr>
          <w:t>centro</w:t>
        </w:r>
      </w:ins>
      <w:ins w:id="4157" w:author="José Arturo Napolitano" w:date="2003-02-17T13:19:00Z">
        <w:r>
          <w:rPr>
            <w:lang w:val="es-ES_tradnl"/>
          </w:rPr>
          <w:t xml:space="preserve"> </w:t>
        </w:r>
      </w:ins>
      <w:ins w:id="4158" w:author="José Arturo Napolitano" w:date="2003-02-17T13:20:00Z">
        <w:r>
          <w:rPr>
            <w:lang w:val="es-ES_tradnl"/>
          </w:rPr>
          <w:t xml:space="preserve">de investigación médica para la población saami, </w:t>
        </w:r>
      </w:ins>
      <w:ins w:id="4159" w:author="José Arturo Napolitano" w:date="2003-02-17T13:21:00Z">
        <w:r>
          <w:rPr>
            <w:lang w:val="es-ES_tradnl"/>
          </w:rPr>
          <w:t xml:space="preserve">con la esperanza de </w:t>
        </w:r>
      </w:ins>
      <w:ins w:id="4160" w:author="José Arturo Napolitano" w:date="2003-02-17T13:20:00Z">
        <w:r>
          <w:rPr>
            <w:lang w:val="es-ES_tradnl"/>
          </w:rPr>
          <w:t>mejor</w:t>
        </w:r>
      </w:ins>
      <w:ins w:id="4161" w:author="José Arturo Napolitano" w:date="2003-02-17T13:21:00Z">
        <w:r>
          <w:rPr>
            <w:lang w:val="es-ES_tradnl"/>
          </w:rPr>
          <w:t>ar</w:t>
        </w:r>
      </w:ins>
      <w:ins w:id="4162" w:author="José Arturo Napolitano" w:date="2003-02-17T13:20:00Z">
        <w:r>
          <w:rPr>
            <w:lang w:val="es-ES_tradnl"/>
          </w:rPr>
          <w:t xml:space="preserve"> la calidad de los servicios médicos para </w:t>
        </w:r>
      </w:ins>
      <w:ins w:id="4163" w:author="José Arturo Napolitano" w:date="2003-02-17T21:03:00Z">
        <w:r>
          <w:rPr>
            <w:lang w:val="es-ES_tradnl"/>
          </w:rPr>
          <w:t>esa</w:t>
        </w:r>
      </w:ins>
      <w:ins w:id="4164" w:author="José Arturo Napolitano" w:date="2003-02-17T13:20:00Z">
        <w:r>
          <w:rPr>
            <w:lang w:val="es-ES_tradnl"/>
          </w:rPr>
          <w:t xml:space="preserve"> población.</w:t>
        </w:r>
      </w:ins>
    </w:p>
    <w:p w:rsidR="00000000" w:rsidRDefault="00000000">
      <w:pPr>
        <w:rPr>
          <w:ins w:id="4165" w:author="Maillot" w:date="2003-02-21T10:59:00Z"/>
          <w:lang w:val="es-ES_tradnl"/>
        </w:rPr>
      </w:pPr>
    </w:p>
    <w:p w:rsidR="00000000" w:rsidRDefault="00000000">
      <w:pPr>
        <w:rPr>
          <w:ins w:id="4166" w:author="Maillot" w:date="2003-02-21T10:59:00Z"/>
          <w:lang w:val="es-ES_tradnl"/>
        </w:rPr>
      </w:pPr>
    </w:p>
    <w:p w:rsidR="00000000" w:rsidRDefault="00000000">
      <w:pPr>
        <w:rPr>
          <w:ins w:id="4167" w:author="José Arturo Napolitano" w:date="2003-02-17T21:04:00Z"/>
          <w:del w:id="4168" w:author="Maillot" w:date="2003-02-21T10:59:00Z"/>
          <w:lang w:val="es-ES_tradnl"/>
        </w:rPr>
      </w:pPr>
      <w:ins w:id="4169" w:author="José Arturo Napolitano" w:date="2003-02-17T13:20:00Z">
        <w:r>
          <w:rPr>
            <w:lang w:val="es-ES_tradnl"/>
          </w:rPr>
          <w:t>174.</w:t>
        </w:r>
        <w:r>
          <w:rPr>
            <w:lang w:val="es-ES_tradnl"/>
          </w:rPr>
          <w:tab/>
        </w:r>
      </w:ins>
      <w:ins w:id="4170" w:author="José Arturo Napolitano" w:date="2003-02-17T21:03:00Z">
        <w:r>
          <w:rPr>
            <w:lang w:val="es-ES_tradnl"/>
          </w:rPr>
          <w:t xml:space="preserve">El Consejo Nacional de Nutrición y Actividad Física ha hecho una encuesta sobre la alimentación de los inmigrantes, sobre la base de la cual se </w:t>
        </w:r>
      </w:ins>
      <w:ins w:id="4171" w:author="José Arturo Napolitano" w:date="2003-02-17T21:04:00Z">
        <w:r>
          <w:rPr>
            <w:lang w:val="es-ES_tradnl"/>
          </w:rPr>
          <w:t>elaborar</w:t>
        </w:r>
      </w:ins>
      <w:ins w:id="4172" w:author="José Arturo Napolitano" w:date="2003-02-17T21:03:00Z">
        <w:r>
          <w:rPr>
            <w:lang w:val="es-ES_tradnl"/>
          </w:rPr>
          <w:t xml:space="preserve">án </w:t>
        </w:r>
      </w:ins>
      <w:ins w:id="4173" w:author="José Arturo Napolitano" w:date="2003-02-17T21:04:00Z">
        <w:r>
          <w:rPr>
            <w:lang w:val="es-ES_tradnl"/>
          </w:rPr>
          <w:t>medidas</w:t>
        </w:r>
      </w:ins>
      <w:ins w:id="4174" w:author="José Arturo Napolitano" w:date="2003-02-17T21:03:00Z">
        <w:r>
          <w:rPr>
            <w:lang w:val="es-ES_tradnl"/>
          </w:rPr>
          <w:t xml:space="preserve"> </w:t>
        </w:r>
      </w:ins>
      <w:ins w:id="4175" w:author="José Arturo Napolitano" w:date="2003-02-17T21:04:00Z">
        <w:r>
          <w:rPr>
            <w:lang w:val="es-ES_tradnl"/>
          </w:rPr>
          <w:t>especiales.</w:t>
        </w:r>
      </w:ins>
    </w:p>
    <w:p w:rsidR="00000000" w:rsidRDefault="00000000">
      <w:pPr>
        <w:rPr>
          <w:ins w:id="4176" w:author="Maillot" w:date="2003-02-21T10:59:00Z"/>
          <w:lang w:val="es-ES_tradnl"/>
        </w:rPr>
      </w:pPr>
    </w:p>
    <w:p w:rsidR="00000000" w:rsidRDefault="00000000">
      <w:pPr>
        <w:rPr>
          <w:ins w:id="4177" w:author="Maillot" w:date="2003-02-21T10:59:00Z"/>
          <w:lang w:val="es-ES_tradnl"/>
        </w:rPr>
      </w:pPr>
    </w:p>
    <w:p w:rsidR="00000000" w:rsidRDefault="00000000">
      <w:pPr>
        <w:rPr>
          <w:ins w:id="4178" w:author="José Arturo Napolitano" w:date="2003-02-17T21:07:00Z"/>
          <w:del w:id="4179" w:author="Maillot" w:date="2003-02-21T10:59:00Z"/>
          <w:lang w:val="es-ES_tradnl"/>
        </w:rPr>
      </w:pPr>
      <w:ins w:id="4180" w:author="José Arturo Napolitano" w:date="2003-02-17T21:04:00Z">
        <w:r>
          <w:rPr>
            <w:lang w:val="es-ES_tradnl"/>
          </w:rPr>
          <w:t>175.</w:t>
        </w:r>
        <w:r>
          <w:rPr>
            <w:lang w:val="es-ES_tradnl"/>
          </w:rPr>
          <w:tab/>
          <w:t xml:space="preserve">El Ministerio de Salud y Asuntos Sociales mantiene </w:t>
        </w:r>
      </w:ins>
      <w:ins w:id="4181" w:author="José Arturo Napolitano" w:date="2003-02-17T21:08:00Z">
        <w:r>
          <w:rPr>
            <w:lang w:val="es-ES_tradnl"/>
          </w:rPr>
          <w:t xml:space="preserve">un </w:t>
        </w:r>
      </w:ins>
      <w:ins w:id="4182" w:author="José Arturo Napolitano" w:date="2003-02-17T21:04:00Z">
        <w:r>
          <w:rPr>
            <w:lang w:val="es-ES_tradnl"/>
          </w:rPr>
          <w:t xml:space="preserve">diálogo periódico con </w:t>
        </w:r>
      </w:ins>
      <w:ins w:id="4183" w:author="José Arturo Napolitano" w:date="2003-02-17T21:05:00Z">
        <w:r>
          <w:rPr>
            <w:lang w:val="es-ES_tradnl"/>
          </w:rPr>
          <w:t>representantes</w:t>
        </w:r>
      </w:ins>
      <w:ins w:id="4184" w:author="José Arturo Napolitano" w:date="2003-02-17T21:04:00Z">
        <w:r>
          <w:rPr>
            <w:lang w:val="es-ES_tradnl"/>
          </w:rPr>
          <w:t xml:space="preserve"> </w:t>
        </w:r>
      </w:ins>
      <w:ins w:id="4185" w:author="José Arturo Napolitano" w:date="2003-02-17T21:05:00Z">
        <w:r>
          <w:rPr>
            <w:lang w:val="es-ES_tradnl"/>
          </w:rPr>
          <w:t>de los inmigrantes y sus organizaciones. El foro de contacto sobre</w:t>
        </w:r>
      </w:ins>
      <w:ins w:id="4186" w:author="José Arturo Napolitano" w:date="2003-02-17T21:15:00Z">
        <w:r>
          <w:rPr>
            <w:lang w:val="es-ES_tradnl"/>
          </w:rPr>
          <w:t xml:space="preserve"> la</w:t>
        </w:r>
      </w:ins>
      <w:ins w:id="4187" w:author="José Arturo Napolitano" w:date="2003-02-17T21:05:00Z">
        <w:r>
          <w:rPr>
            <w:lang w:val="es-ES_tradnl"/>
          </w:rPr>
          <w:t xml:space="preserve"> salud para las </w:t>
        </w:r>
      </w:ins>
      <w:ins w:id="4188" w:author="José Arturo Napolitano" w:date="2003-02-17T21:06:00Z">
        <w:r>
          <w:rPr>
            <w:lang w:val="es-ES_tradnl"/>
          </w:rPr>
          <w:t>personas</w:t>
        </w:r>
      </w:ins>
      <w:ins w:id="4189" w:author="José Arturo Napolitano" w:date="2003-02-17T21:05:00Z">
        <w:r>
          <w:rPr>
            <w:lang w:val="es-ES_tradnl"/>
          </w:rPr>
          <w:t xml:space="preserve"> </w:t>
        </w:r>
      </w:ins>
      <w:ins w:id="4190" w:author="José Arturo Napolitano" w:date="2003-02-17T21:06:00Z">
        <w:r>
          <w:rPr>
            <w:lang w:val="es-ES_tradnl"/>
          </w:rPr>
          <w:t xml:space="preserve">con antecedentes de inmigración se reúne dos veces por año para examinar cuestiones que plantean principalmente los representantes de los inmigrantes. Las organizaciones de los inmigrantes también están representadas en el foro de </w:t>
        </w:r>
      </w:ins>
      <w:ins w:id="4191" w:author="José Arturo Napolitano" w:date="2003-02-17T21:07:00Z">
        <w:r>
          <w:rPr>
            <w:lang w:val="es-ES_tradnl"/>
          </w:rPr>
          <w:t>contacto</w:t>
        </w:r>
      </w:ins>
      <w:ins w:id="4192" w:author="José Arturo Napolitano" w:date="2003-02-17T21:06:00Z">
        <w:r>
          <w:rPr>
            <w:lang w:val="es-ES_tradnl"/>
          </w:rPr>
          <w:t xml:space="preserve"> </w:t>
        </w:r>
      </w:ins>
      <w:ins w:id="4193" w:author="José Arturo Napolitano" w:date="2003-02-17T21:07:00Z">
        <w:r>
          <w:rPr>
            <w:lang w:val="es-ES_tradnl"/>
          </w:rPr>
          <w:t>sobre cuestiones relacionadas con el VIH/SIDA.</w:t>
        </w:r>
      </w:ins>
    </w:p>
    <w:p w:rsidR="00000000" w:rsidRDefault="00000000">
      <w:pPr>
        <w:rPr>
          <w:ins w:id="4194" w:author="Maillot" w:date="2003-02-21T10:59:00Z"/>
          <w:lang w:val="es-ES_tradnl"/>
        </w:rPr>
      </w:pPr>
    </w:p>
    <w:p w:rsidR="00000000" w:rsidRDefault="00000000">
      <w:pPr>
        <w:rPr>
          <w:ins w:id="4195" w:author="Maillot" w:date="2003-02-21T10:59:00Z"/>
          <w:lang w:val="es-ES_tradnl"/>
        </w:rPr>
      </w:pPr>
    </w:p>
    <w:p w:rsidR="00000000" w:rsidRDefault="00000000">
      <w:pPr>
        <w:rPr>
          <w:ins w:id="4196" w:author="José Arturo Napolitano" w:date="2003-02-17T21:15:00Z"/>
          <w:del w:id="4197" w:author="Maillot" w:date="2003-02-21T10:59:00Z"/>
          <w:lang w:val="es-ES_tradnl"/>
        </w:rPr>
      </w:pPr>
      <w:ins w:id="4198" w:author="José Arturo Napolitano" w:date="2003-02-17T21:07:00Z">
        <w:r>
          <w:rPr>
            <w:lang w:val="es-ES_tradnl"/>
          </w:rPr>
          <w:t>176.</w:t>
        </w:r>
        <w:r>
          <w:rPr>
            <w:lang w:val="es-ES_tradnl"/>
          </w:rPr>
          <w:tab/>
        </w:r>
      </w:ins>
      <w:ins w:id="4199" w:author="José Arturo Napolitano" w:date="2003-02-17T21:08:00Z">
        <w:r>
          <w:rPr>
            <w:lang w:val="es-ES_tradnl"/>
          </w:rPr>
          <w:t xml:space="preserve">Véase el párrafo 110 del 15º informe de Noruega. Hay poca conciencia entre los inmigrantes ancianos del </w:t>
        </w:r>
      </w:ins>
      <w:ins w:id="4200" w:author="José Arturo Napolitano" w:date="2003-02-17T21:09:00Z">
        <w:r>
          <w:rPr>
            <w:lang w:val="es-ES_tradnl"/>
          </w:rPr>
          <w:t>derecho</w:t>
        </w:r>
      </w:ins>
      <w:ins w:id="4201" w:author="José Arturo Napolitano" w:date="2003-02-17T21:08:00Z">
        <w:r>
          <w:rPr>
            <w:lang w:val="es-ES_tradnl"/>
          </w:rPr>
          <w:t xml:space="preserve"> </w:t>
        </w:r>
      </w:ins>
      <w:ins w:id="4202" w:author="José Arturo Napolitano" w:date="2003-02-17T21:09:00Z">
        <w:r>
          <w:rPr>
            <w:lang w:val="es-ES_tradnl"/>
          </w:rPr>
          <w:t xml:space="preserve">de recibir atención y servicios para los ancianos. Por tanto el Ministerio de Salud y Asuntos Sociales ha iniciado varios proyectos dirigidos a los inmigrantes ancianos, cuyo objeto es </w:t>
        </w:r>
      </w:ins>
      <w:ins w:id="4203" w:author="José Arturo Napolitano" w:date="2003-02-17T21:10:00Z">
        <w:r>
          <w:rPr>
            <w:lang w:val="es-ES_tradnl"/>
          </w:rPr>
          <w:t>aumentar</w:t>
        </w:r>
      </w:ins>
      <w:ins w:id="4204" w:author="José Arturo Napolitano" w:date="2003-02-17T21:09:00Z">
        <w:r>
          <w:rPr>
            <w:lang w:val="es-ES_tradnl"/>
          </w:rPr>
          <w:t xml:space="preserve"> </w:t>
        </w:r>
      </w:ins>
      <w:ins w:id="4205" w:author="José Arturo Napolitano" w:date="2003-02-17T21:10:00Z">
        <w:r>
          <w:rPr>
            <w:lang w:val="es-ES_tradnl"/>
          </w:rPr>
          <w:t xml:space="preserve">el acceso a la atención y los servicios para los ancianos y darles información sobre la atención médica preventiva. </w:t>
        </w:r>
      </w:ins>
      <w:ins w:id="4206" w:author="José Arturo Napolitano" w:date="2003-02-17T21:11:00Z">
        <w:r>
          <w:rPr>
            <w:lang w:val="es-ES_tradnl"/>
          </w:rPr>
          <w:t xml:space="preserve">Se ha </w:t>
        </w:r>
      </w:ins>
      <w:ins w:id="4207" w:author="José Arturo Napolitano" w:date="2003-02-17T21:12:00Z">
        <w:r>
          <w:rPr>
            <w:lang w:val="es-ES_tradnl"/>
          </w:rPr>
          <w:t xml:space="preserve">establecido </w:t>
        </w:r>
      </w:ins>
      <w:ins w:id="4208" w:author="José Arturo Napolitano" w:date="2003-02-17T21:10:00Z">
        <w:r>
          <w:rPr>
            <w:lang w:val="es-ES_tradnl"/>
          </w:rPr>
          <w:t>el Centro Multicultural Grünerløkka para los Ancianos</w:t>
        </w:r>
      </w:ins>
      <w:ins w:id="4209" w:author="José Arturo Napolitano" w:date="2003-02-17T21:12:00Z">
        <w:r>
          <w:rPr>
            <w:lang w:val="es-ES_tradnl"/>
          </w:rPr>
          <w:t xml:space="preserve"> en Oslo, que da asesoramiento y asistencia valiosa sobre la integración de los ancianos con antecedentes de inmigración en la sociedad noruega. El </w:t>
        </w:r>
      </w:ins>
      <w:ins w:id="4210" w:author="José Arturo Napolitano" w:date="2003-02-17T21:13:00Z">
        <w:r>
          <w:rPr>
            <w:lang w:val="es-ES_tradnl"/>
          </w:rPr>
          <w:t>proyecto “</w:t>
        </w:r>
      </w:ins>
      <w:ins w:id="4211" w:author="José Arturo Napolitano" w:date="2003-02-17T21:14:00Z">
        <w:r>
          <w:rPr>
            <w:lang w:val="es-ES_tradnl"/>
          </w:rPr>
          <w:t>Atención</w:t>
        </w:r>
      </w:ins>
      <w:ins w:id="4212" w:author="José Arturo Napolitano" w:date="2003-02-17T21:13:00Z">
        <w:r>
          <w:rPr>
            <w:lang w:val="es-ES_tradnl"/>
          </w:rPr>
          <w:t xml:space="preserve"> de los ancianos” se ha concentrado en el papel importante de las ONG en </w:t>
        </w:r>
      </w:ins>
      <w:ins w:id="4213" w:author="José Arturo Napolitano" w:date="2003-02-17T21:14:00Z">
        <w:r>
          <w:rPr>
            <w:lang w:val="es-ES_tradnl"/>
          </w:rPr>
          <w:t xml:space="preserve">la atención </w:t>
        </w:r>
      </w:ins>
      <w:ins w:id="4214" w:author="José Arturo Napolitano" w:date="2003-02-17T21:13:00Z">
        <w:r>
          <w:rPr>
            <w:lang w:val="es-ES_tradnl"/>
          </w:rPr>
          <w:t>de los inmigrantes ancianos.</w:t>
        </w:r>
      </w:ins>
      <w:ins w:id="4215" w:author="José Arturo Napolitano" w:date="2003-02-17T21:14:00Z">
        <w:r>
          <w:rPr>
            <w:lang w:val="es-ES_tradnl"/>
          </w:rPr>
          <w:t xml:space="preserve"> Este proyecto </w:t>
        </w:r>
      </w:ins>
      <w:ins w:id="4216" w:author="José Arturo Napolitano" w:date="2003-02-17T21:16:00Z">
        <w:r>
          <w:rPr>
            <w:lang w:val="es-ES_tradnl"/>
          </w:rPr>
          <w:t xml:space="preserve">está haciendo </w:t>
        </w:r>
      </w:ins>
      <w:ins w:id="4217" w:author="José Arturo Napolitano" w:date="2003-02-17T21:14:00Z">
        <w:r>
          <w:rPr>
            <w:lang w:val="es-ES_tradnl"/>
          </w:rPr>
          <w:t xml:space="preserve">un estudio, que se terminará en 2002, titulado “Los inmigrantes ancianos y sus </w:t>
        </w:r>
      </w:ins>
      <w:ins w:id="4218" w:author="José Arturo Napolitano" w:date="2003-02-17T21:15:00Z">
        <w:r>
          <w:rPr>
            <w:lang w:val="es-ES_tradnl"/>
          </w:rPr>
          <w:t>expectativas</w:t>
        </w:r>
      </w:ins>
      <w:ins w:id="4219" w:author="José Arturo Napolitano" w:date="2003-02-17T21:14:00Z">
        <w:r>
          <w:rPr>
            <w:lang w:val="es-ES_tradnl"/>
          </w:rPr>
          <w:t xml:space="preserve">, </w:t>
        </w:r>
      </w:ins>
      <w:ins w:id="4220" w:author="José Arturo Napolitano" w:date="2003-02-17T21:15:00Z">
        <w:r>
          <w:rPr>
            <w:lang w:val="es-ES_tradnl"/>
          </w:rPr>
          <w:t>necesidades</w:t>
        </w:r>
      </w:ins>
      <w:ins w:id="4221" w:author="José Arturo Napolitano" w:date="2003-02-17T21:14:00Z">
        <w:r>
          <w:rPr>
            <w:lang w:val="es-ES_tradnl"/>
          </w:rPr>
          <w:t xml:space="preserve"> </w:t>
        </w:r>
      </w:ins>
      <w:ins w:id="4222" w:author="José Arturo Napolitano" w:date="2003-02-17T21:15:00Z">
        <w:r>
          <w:rPr>
            <w:lang w:val="es-ES_tradnl"/>
          </w:rPr>
          <w:t>y experiencia del envejecimiento”.</w:t>
        </w:r>
      </w:ins>
    </w:p>
    <w:p w:rsidR="00000000" w:rsidRDefault="00000000">
      <w:pPr>
        <w:rPr>
          <w:ins w:id="4223" w:author="Maillot" w:date="2003-02-21T10:59:00Z"/>
          <w:lang w:val="es-ES_tradnl"/>
        </w:rPr>
      </w:pPr>
    </w:p>
    <w:p w:rsidR="00000000" w:rsidRDefault="00000000">
      <w:pPr>
        <w:rPr>
          <w:ins w:id="4224" w:author="Maillot" w:date="2003-02-21T10:59:00Z"/>
          <w:lang w:val="es-ES_tradnl"/>
        </w:rPr>
      </w:pPr>
    </w:p>
    <w:p w:rsidR="00000000" w:rsidRDefault="00000000">
      <w:pPr>
        <w:rPr>
          <w:ins w:id="4225" w:author="José Arturo Napolitano" w:date="2003-02-17T21:23:00Z"/>
          <w:del w:id="4226" w:author="Maillot" w:date="2003-02-21T10:59:00Z"/>
          <w:lang w:val="es-ES_tradnl"/>
        </w:rPr>
      </w:pPr>
      <w:ins w:id="4227" w:author="auboin" w:date="2003-03-03T09:28:00Z">
        <w:r>
          <w:rPr>
            <w:lang w:val="es-ES_tradnl"/>
          </w:rPr>
          <w:br w:type="page"/>
        </w:r>
      </w:ins>
      <w:ins w:id="4228" w:author="José Arturo Napolitano" w:date="2003-02-17T21:15:00Z">
        <w:r>
          <w:rPr>
            <w:lang w:val="es-ES_tradnl"/>
          </w:rPr>
          <w:t>177.</w:t>
        </w:r>
        <w:r>
          <w:rPr>
            <w:lang w:val="es-ES_tradnl"/>
          </w:rPr>
          <w:tab/>
        </w:r>
      </w:ins>
      <w:ins w:id="4229" w:author="José Arturo Napolitano" w:date="2003-02-17T21:17:00Z">
        <w:r>
          <w:rPr>
            <w:lang w:val="es-ES_tradnl"/>
          </w:rPr>
          <w:t xml:space="preserve">Véase el párrafo 110 del 15º informe de Noruega. El Informe No. 8 al Storting (1998-1999) sobre el Plan de Acción para las </w:t>
        </w:r>
      </w:ins>
      <w:ins w:id="4230" w:author="José Arturo Napolitano" w:date="2003-02-17T21:18:00Z">
        <w:r>
          <w:rPr>
            <w:lang w:val="es-ES_tradnl"/>
          </w:rPr>
          <w:t>Personas</w:t>
        </w:r>
      </w:ins>
      <w:ins w:id="4231" w:author="José Arturo Napolitano" w:date="2003-02-17T21:17:00Z">
        <w:r>
          <w:rPr>
            <w:lang w:val="es-ES_tradnl"/>
          </w:rPr>
          <w:t xml:space="preserve"> </w:t>
        </w:r>
      </w:ins>
      <w:ins w:id="4232" w:author="José Arturo Napolitano" w:date="2003-02-17T21:18:00Z">
        <w:r>
          <w:rPr>
            <w:lang w:val="es-ES_tradnl"/>
          </w:rPr>
          <w:t xml:space="preserve">con Discapacidad 1998-2001 reconoce la importancia de destacar las necesidades especiales de las personas con discapacidad que tienen </w:t>
        </w:r>
      </w:ins>
      <w:ins w:id="4233" w:author="José Arturo Napolitano" w:date="2003-02-17T21:19:00Z">
        <w:r>
          <w:rPr>
            <w:lang w:val="es-ES_tradnl"/>
          </w:rPr>
          <w:t>antecedentes</w:t>
        </w:r>
      </w:ins>
      <w:ins w:id="4234" w:author="José Arturo Napolitano" w:date="2003-02-17T21:18:00Z">
        <w:r>
          <w:rPr>
            <w:lang w:val="es-ES_tradnl"/>
          </w:rPr>
          <w:t xml:space="preserve"> </w:t>
        </w:r>
      </w:ins>
      <w:ins w:id="4235" w:author="José Arturo Napolitano" w:date="2003-02-17T21:19:00Z">
        <w:r>
          <w:rPr>
            <w:lang w:val="es-ES_tradnl"/>
          </w:rPr>
          <w:t>de inmigración. Un proyecto dirigido por la Federación Noruega de Organizaciones de Personas Discapacitadas (FFO) ha establecido contacto con unas 100</w:t>
        </w:r>
      </w:ins>
      <w:ins w:id="4236" w:author="Maillot" w:date="2003-02-21T14:13:00Z">
        <w:r>
          <w:rPr>
            <w:lang w:val="es-ES_tradnl"/>
          </w:rPr>
          <w:t> </w:t>
        </w:r>
      </w:ins>
      <w:ins w:id="4237" w:author="José Arturo Napolitano" w:date="2003-02-17T21:19:00Z">
        <w:del w:id="4238" w:author="Maillot" w:date="2003-02-21T14:13:00Z">
          <w:r>
            <w:rPr>
              <w:lang w:val="es-ES_tradnl"/>
            </w:rPr>
            <w:delText xml:space="preserve"> </w:delText>
          </w:r>
        </w:del>
        <w:r>
          <w:rPr>
            <w:lang w:val="es-ES_tradnl"/>
          </w:rPr>
          <w:t xml:space="preserve">familias con </w:t>
        </w:r>
      </w:ins>
      <w:ins w:id="4239" w:author="José Arturo Napolitano" w:date="2003-02-17T21:20:00Z">
        <w:r>
          <w:rPr>
            <w:lang w:val="es-ES_tradnl"/>
          </w:rPr>
          <w:t>antecedentes</w:t>
        </w:r>
      </w:ins>
      <w:ins w:id="4240" w:author="José Arturo Napolitano" w:date="2003-02-17T21:19:00Z">
        <w:r>
          <w:rPr>
            <w:lang w:val="es-ES_tradnl"/>
          </w:rPr>
          <w:t xml:space="preserve"> </w:t>
        </w:r>
      </w:ins>
      <w:ins w:id="4241" w:author="José Arturo Napolitano" w:date="2003-02-17T21:20:00Z">
        <w:r>
          <w:rPr>
            <w:lang w:val="es-ES_tradnl"/>
          </w:rPr>
          <w:t xml:space="preserve">de inmigración que tienen miembros discapacitados, con el fin de crear </w:t>
        </w:r>
      </w:ins>
      <w:ins w:id="4242" w:author="José Arturo Napolitano" w:date="2003-02-17T21:21:00Z">
        <w:r>
          <w:rPr>
            <w:lang w:val="es-ES_tradnl"/>
          </w:rPr>
          <w:t>conciencia</w:t>
        </w:r>
      </w:ins>
      <w:ins w:id="4243" w:author="José Arturo Napolitano" w:date="2003-02-17T21:20:00Z">
        <w:r>
          <w:rPr>
            <w:lang w:val="es-ES_tradnl"/>
          </w:rPr>
          <w:t xml:space="preserve"> </w:t>
        </w:r>
      </w:ins>
      <w:ins w:id="4244" w:author="José Arturo Napolitano" w:date="2003-02-17T21:21:00Z">
        <w:r>
          <w:rPr>
            <w:lang w:val="es-ES_tradnl"/>
          </w:rPr>
          <w:t xml:space="preserve">y darles información sobre los derechos de las personas con discapacidad y los servicios disponibles. La Ayuda del Pueblo </w:t>
        </w:r>
      </w:ins>
      <w:ins w:id="4245" w:author="José Arturo Napolitano" w:date="2003-02-17T21:22:00Z">
        <w:r>
          <w:rPr>
            <w:lang w:val="es-ES_tradnl"/>
          </w:rPr>
          <w:t xml:space="preserve">Noruego dirige un proyecto parecido para los inmigrantes ancianos, cuyo objeto es </w:t>
        </w:r>
      </w:ins>
      <w:ins w:id="4246" w:author="José Arturo Napolitano" w:date="2003-02-17T21:23:00Z">
        <w:r>
          <w:rPr>
            <w:lang w:val="es-ES_tradnl"/>
          </w:rPr>
          <w:t>elaborar</w:t>
        </w:r>
      </w:ins>
      <w:ins w:id="4247" w:author="José Arturo Napolitano" w:date="2003-02-17T21:22:00Z">
        <w:r>
          <w:rPr>
            <w:lang w:val="es-ES_tradnl"/>
          </w:rPr>
          <w:t xml:space="preserve"> </w:t>
        </w:r>
      </w:ins>
      <w:ins w:id="4248" w:author="José Arturo Napolitano" w:date="2003-02-17T21:23:00Z">
        <w:r>
          <w:rPr>
            <w:lang w:val="es-ES_tradnl"/>
          </w:rPr>
          <w:t>y difundir material de información entre los inmigrantes sobre la política noruega con respecto a las personas con discapacidad.</w:t>
        </w:r>
      </w:ins>
    </w:p>
    <w:p w:rsidR="00000000" w:rsidRDefault="00000000">
      <w:pPr>
        <w:rPr>
          <w:ins w:id="4249" w:author="Maillot" w:date="2003-02-21T10:59:00Z"/>
          <w:lang w:val="es-ES_tradnl"/>
        </w:rPr>
      </w:pPr>
    </w:p>
    <w:p w:rsidR="00000000" w:rsidRDefault="00000000">
      <w:pPr>
        <w:rPr>
          <w:ins w:id="4250" w:author="Maillot" w:date="2003-02-21T10:59:00Z"/>
          <w:lang w:val="es-ES_tradnl"/>
        </w:rPr>
      </w:pPr>
    </w:p>
    <w:p w:rsidR="00000000" w:rsidRDefault="00000000">
      <w:pPr>
        <w:rPr>
          <w:ins w:id="4251" w:author="José Arturo Napolitano" w:date="2003-02-17T21:28:00Z"/>
          <w:del w:id="4252" w:author="Maillot" w:date="2003-02-21T10:59:00Z"/>
          <w:lang w:val="es-ES_tradnl"/>
        </w:rPr>
      </w:pPr>
      <w:ins w:id="4253" w:author="José Arturo Napolitano" w:date="2003-02-17T21:23:00Z">
        <w:r>
          <w:rPr>
            <w:lang w:val="es-ES_tradnl"/>
          </w:rPr>
          <w:t>178.</w:t>
        </w:r>
        <w:r>
          <w:rPr>
            <w:lang w:val="es-ES_tradnl"/>
          </w:rPr>
          <w:tab/>
        </w:r>
      </w:ins>
      <w:ins w:id="4254" w:author="José Arturo Napolitano" w:date="2003-02-17T21:26:00Z">
        <w:r>
          <w:rPr>
            <w:lang w:val="es-ES_tradnl"/>
          </w:rPr>
          <w:t>En</w:t>
        </w:r>
      </w:ins>
      <w:ins w:id="4255" w:author="José Arturo Napolitano" w:date="2003-02-17T21:25:00Z">
        <w:r>
          <w:rPr>
            <w:lang w:val="es-ES_tradnl"/>
          </w:rPr>
          <w:t xml:space="preserve"> 1999-2000 </w:t>
        </w:r>
      </w:ins>
      <w:ins w:id="4256" w:author="José Arturo Napolitano" w:date="2003-02-17T21:26:00Z">
        <w:r>
          <w:rPr>
            <w:lang w:val="es-ES_tradnl"/>
          </w:rPr>
          <w:t>s</w:t>
        </w:r>
      </w:ins>
      <w:ins w:id="4257" w:author="José Arturo Napolitano" w:date="2003-02-17T21:24:00Z">
        <w:r>
          <w:rPr>
            <w:lang w:val="es-ES_tradnl"/>
          </w:rPr>
          <w:t xml:space="preserve">e han organizado varios seminarios en diversos idiomas de inmigrantes para ayudar a las </w:t>
        </w:r>
      </w:ins>
      <w:ins w:id="4258" w:author="José Arturo Napolitano" w:date="2003-02-17T21:25:00Z">
        <w:r>
          <w:rPr>
            <w:lang w:val="es-ES_tradnl"/>
          </w:rPr>
          <w:t>familias</w:t>
        </w:r>
      </w:ins>
      <w:ins w:id="4259" w:author="José Arturo Napolitano" w:date="2003-02-17T21:24:00Z">
        <w:r>
          <w:rPr>
            <w:lang w:val="es-ES_tradnl"/>
          </w:rPr>
          <w:t xml:space="preserve"> </w:t>
        </w:r>
      </w:ins>
      <w:ins w:id="4260" w:author="José Arturo Napolitano" w:date="2003-02-17T21:25:00Z">
        <w:r>
          <w:rPr>
            <w:lang w:val="es-ES_tradnl"/>
          </w:rPr>
          <w:t xml:space="preserve">que tienen hijos discapacitados en diversas instituciones. </w:t>
        </w:r>
      </w:ins>
      <w:ins w:id="4261" w:author="José Arturo Napolitano" w:date="2003-02-17T21:26:00Z">
        <w:r>
          <w:rPr>
            <w:lang w:val="es-ES_tradnl"/>
          </w:rPr>
          <w:t xml:space="preserve">El folleto “Los derechos de los niños y jóvenes con discapacidad” se ha traducido al urdu, </w:t>
        </w:r>
      </w:ins>
      <w:ins w:id="4262" w:author="José Arturo Napolitano" w:date="2003-02-19T12:33:00Z">
        <w:r>
          <w:rPr>
            <w:lang w:val="es-ES_tradnl"/>
          </w:rPr>
          <w:t>a</w:t>
        </w:r>
      </w:ins>
      <w:ins w:id="4263" w:author="José Arturo Napolitano" w:date="2003-02-17T21:26:00Z">
        <w:r>
          <w:rPr>
            <w:lang w:val="es-ES_tradnl"/>
          </w:rPr>
          <w:t xml:space="preserve">l somalí y </w:t>
        </w:r>
      </w:ins>
      <w:ins w:id="4264" w:author="José Arturo Napolitano" w:date="2003-02-19T12:33:00Z">
        <w:r>
          <w:rPr>
            <w:lang w:val="es-ES_tradnl"/>
          </w:rPr>
          <w:t>a</w:t>
        </w:r>
      </w:ins>
      <w:ins w:id="4265" w:author="José Arturo Napolitano" w:date="2003-02-17T21:26:00Z">
        <w:r>
          <w:rPr>
            <w:lang w:val="es-ES_tradnl"/>
          </w:rPr>
          <w:t xml:space="preserve">l árabe </w:t>
        </w:r>
      </w:ins>
      <w:ins w:id="4266" w:author="José Arturo Napolitano" w:date="2003-02-17T21:27:00Z">
        <w:r>
          <w:rPr>
            <w:lang w:val="es-ES_tradnl"/>
          </w:rPr>
          <w:t xml:space="preserve">lo mismo que al saami y al inglés. Se adjunta la versión inglesa (apéndice 7). Se han </w:t>
        </w:r>
      </w:ins>
      <w:ins w:id="4267" w:author="José Arturo Napolitano" w:date="2003-02-17T21:28:00Z">
        <w:r>
          <w:rPr>
            <w:lang w:val="es-ES_tradnl"/>
          </w:rPr>
          <w:t>traducido al saami las Normas Uniformes de las Naciones Unidas sobre la igualdad de oportunidades para las personas con discapacidad.</w:t>
        </w:r>
      </w:ins>
    </w:p>
    <w:p w:rsidR="00000000" w:rsidRDefault="00000000">
      <w:pPr>
        <w:rPr>
          <w:ins w:id="4268" w:author="Maillot" w:date="2003-02-21T10:59:00Z"/>
          <w:lang w:val="es-ES_tradnl"/>
        </w:rPr>
      </w:pPr>
    </w:p>
    <w:p w:rsidR="00000000" w:rsidRDefault="00000000">
      <w:pPr>
        <w:rPr>
          <w:ins w:id="4269" w:author="Maillot" w:date="2003-02-21T10:59:00Z"/>
          <w:lang w:val="es-ES_tradnl"/>
        </w:rPr>
      </w:pPr>
    </w:p>
    <w:p w:rsidR="00000000" w:rsidRDefault="00000000">
      <w:pPr>
        <w:rPr>
          <w:ins w:id="4270" w:author="José Arturo Napolitano" w:date="2003-02-17T21:33:00Z"/>
          <w:del w:id="4271" w:author="Maillot" w:date="2003-02-21T10:59:00Z"/>
          <w:lang w:val="es-ES_tradnl"/>
        </w:rPr>
      </w:pPr>
      <w:ins w:id="4272" w:author="José Arturo Napolitano" w:date="2003-02-17T21:29:00Z">
        <w:r>
          <w:rPr>
            <w:lang w:val="es-ES_tradnl"/>
          </w:rPr>
          <w:t>179.</w:t>
        </w:r>
        <w:r>
          <w:rPr>
            <w:lang w:val="es-ES_tradnl"/>
          </w:rPr>
          <w:tab/>
          <w:t>Véase el párrafo 111 del 15º informe de Noruega.</w:t>
        </w:r>
      </w:ins>
      <w:ins w:id="4273" w:author="José Arturo Napolitano" w:date="2003-02-17T21:30:00Z">
        <w:r>
          <w:rPr>
            <w:lang w:val="es-ES_tradnl"/>
          </w:rPr>
          <w:t xml:space="preserve"> El caso relativo a la denegación de tratamiento en un hospital </w:t>
        </w:r>
      </w:ins>
      <w:ins w:id="4274" w:author="José Arturo Napolitano" w:date="2003-02-17T21:31:00Z">
        <w:r>
          <w:rPr>
            <w:lang w:val="es-ES_tradnl"/>
          </w:rPr>
          <w:t>porque</w:t>
        </w:r>
      </w:ins>
      <w:ins w:id="4275" w:author="José Arturo Napolitano" w:date="2003-02-17T21:30:00Z">
        <w:r>
          <w:rPr>
            <w:lang w:val="es-ES_tradnl"/>
          </w:rPr>
          <w:t xml:space="preserve"> </w:t>
        </w:r>
      </w:ins>
      <w:ins w:id="4276" w:author="José Arturo Napolitano" w:date="2003-02-17T21:31:00Z">
        <w:r>
          <w:rPr>
            <w:lang w:val="es-ES_tradnl"/>
          </w:rPr>
          <w:t>el tratamiento habría tenido poco efecto en personas de “culturas foráneas”</w:t>
        </w:r>
      </w:ins>
      <w:ins w:id="4277" w:author="José Arturo Napolitano" w:date="2003-02-17T21:32:00Z">
        <w:r>
          <w:rPr>
            <w:lang w:val="es-ES_tradnl"/>
          </w:rPr>
          <w:t xml:space="preserve"> fue cerrado el 15 de marzo de 1999 por el Fiscal General, que confirmó la decisión </w:t>
        </w:r>
      </w:ins>
      <w:ins w:id="4278" w:author="José Arturo Napolitano" w:date="2003-02-17T21:34:00Z">
        <w:r>
          <w:rPr>
            <w:lang w:val="es-ES_tradnl"/>
          </w:rPr>
          <w:t xml:space="preserve">de la policía </w:t>
        </w:r>
      </w:ins>
      <w:ins w:id="4279" w:author="José Arturo Napolitano" w:date="2003-02-17T21:32:00Z">
        <w:r>
          <w:rPr>
            <w:lang w:val="es-ES_tradnl"/>
          </w:rPr>
          <w:t xml:space="preserve">de 5 de </w:t>
        </w:r>
      </w:ins>
      <w:ins w:id="4280" w:author="José Arturo Napolitano" w:date="2003-02-17T21:33:00Z">
        <w:r>
          <w:rPr>
            <w:lang w:val="es-ES_tradnl"/>
          </w:rPr>
          <w:t>enero</w:t>
        </w:r>
      </w:ins>
      <w:ins w:id="4281" w:author="José Arturo Napolitano" w:date="2003-02-17T21:32:00Z">
        <w:r>
          <w:rPr>
            <w:lang w:val="es-ES_tradnl"/>
          </w:rPr>
          <w:t xml:space="preserve"> </w:t>
        </w:r>
      </w:ins>
      <w:ins w:id="4282" w:author="José Arturo Napolitano" w:date="2003-02-17T21:33:00Z">
        <w:r>
          <w:rPr>
            <w:lang w:val="es-ES_tradnl"/>
          </w:rPr>
          <w:t>de 1999 de desestimar el caso porque no había habido infracción del apartado a) del artículo 349 del Código Penal.</w:t>
        </w:r>
      </w:ins>
    </w:p>
    <w:p w:rsidR="00000000" w:rsidRDefault="00000000">
      <w:pPr>
        <w:rPr>
          <w:ins w:id="4283" w:author="Maillot" w:date="2003-02-21T10:59:00Z"/>
          <w:lang w:val="es-ES_tradnl"/>
        </w:rPr>
      </w:pPr>
    </w:p>
    <w:p w:rsidR="00000000" w:rsidRDefault="00000000">
      <w:pPr>
        <w:rPr>
          <w:ins w:id="4284" w:author="Maillot" w:date="2003-02-21T10:59:00Z"/>
          <w:lang w:val="es-ES_tradnl"/>
        </w:rPr>
      </w:pPr>
    </w:p>
    <w:p w:rsidR="00000000" w:rsidRDefault="00000000">
      <w:pPr>
        <w:rPr>
          <w:ins w:id="4285" w:author="José Arturo Napolitano" w:date="2003-02-18T11:45:00Z"/>
          <w:del w:id="4286" w:author="Maillot" w:date="2003-02-21T10:59:00Z"/>
          <w:lang w:val="es-ES_tradnl"/>
        </w:rPr>
      </w:pPr>
      <w:ins w:id="4287" w:author="José Arturo Napolitano" w:date="2003-02-17T21:33:00Z">
        <w:r>
          <w:rPr>
            <w:lang w:val="es-ES_tradnl"/>
          </w:rPr>
          <w:t>180.</w:t>
        </w:r>
        <w:r>
          <w:rPr>
            <w:lang w:val="es-ES_tradnl"/>
          </w:rPr>
          <w:tab/>
        </w:r>
      </w:ins>
      <w:ins w:id="4288" w:author="José Arturo Napolitano" w:date="2003-02-18T11:26:00Z">
        <w:r>
          <w:rPr>
            <w:lang w:val="es-ES_tradnl"/>
          </w:rPr>
          <w:t xml:space="preserve">El Informe No. 50 al Storting (1998-1999) sobre la </w:t>
        </w:r>
      </w:ins>
      <w:ins w:id="4289" w:author="José Arturo Napolitano" w:date="2003-02-18T11:27:00Z">
        <w:r>
          <w:rPr>
            <w:lang w:val="es-ES_tradnl"/>
          </w:rPr>
          <w:t xml:space="preserve">distribución equitativa indica que los receptores de </w:t>
        </w:r>
      </w:ins>
      <w:ins w:id="4290" w:author="José Arturo Napolitano" w:date="2003-02-18T12:31:00Z">
        <w:r>
          <w:rPr>
            <w:lang w:val="es-ES_tradnl"/>
          </w:rPr>
          <w:t>prestaciones</w:t>
        </w:r>
      </w:ins>
      <w:ins w:id="4291" w:author="José Arturo Napolitano" w:date="2003-02-18T11:27:00Z">
        <w:r>
          <w:rPr>
            <w:lang w:val="es-ES_tradnl"/>
          </w:rPr>
          <w:t xml:space="preserve"> públicas y los inmigrantes no occidentales son dos de los</w:t>
        </w:r>
      </w:ins>
      <w:ins w:id="4292" w:author="José Arturo Napolitano" w:date="2003-02-18T11:30:00Z">
        <w:r>
          <w:rPr>
            <w:lang w:val="es-ES_tradnl"/>
          </w:rPr>
          <w:t xml:space="preserve"> componentes</w:t>
        </w:r>
      </w:ins>
      <w:ins w:id="4293" w:author="José Arturo Napolitano" w:date="2003-02-18T11:27:00Z">
        <w:r>
          <w:rPr>
            <w:lang w:val="es-ES_tradnl"/>
          </w:rPr>
          <w:t xml:space="preserve"> más grandes </w:t>
        </w:r>
      </w:ins>
      <w:ins w:id="4294" w:author="José Arturo Napolitano" w:date="2003-02-18T11:30:00Z">
        <w:r>
          <w:rPr>
            <w:lang w:val="es-ES_tradnl"/>
          </w:rPr>
          <w:t>d</w:t>
        </w:r>
      </w:ins>
      <w:ins w:id="4295" w:author="José Arturo Napolitano" w:date="2003-02-18T11:27:00Z">
        <w:r>
          <w:rPr>
            <w:lang w:val="es-ES_tradnl"/>
          </w:rPr>
          <w:t>e</w:t>
        </w:r>
      </w:ins>
      <w:ins w:id="4296" w:author="José Arturo Napolitano" w:date="2003-02-18T11:30:00Z">
        <w:r>
          <w:rPr>
            <w:lang w:val="es-ES_tradnl"/>
          </w:rPr>
          <w:t xml:space="preserve"> la parte </w:t>
        </w:r>
      </w:ins>
      <w:ins w:id="4297" w:author="José Arturo Napolitano" w:date="2003-02-18T11:28:00Z">
        <w:r>
          <w:rPr>
            <w:lang w:val="es-ES_tradnl"/>
          </w:rPr>
          <w:t>de la población (cerca del 1,5% – unas 60.000 personas)</w:t>
        </w:r>
      </w:ins>
      <w:ins w:id="4298" w:author="José Arturo Napolitano" w:date="2003-02-18T11:30:00Z">
        <w:r>
          <w:rPr>
            <w:lang w:val="es-ES_tradnl"/>
          </w:rPr>
          <w:t xml:space="preserve"> cuyo</w:t>
        </w:r>
      </w:ins>
      <w:ins w:id="4299" w:author="José Arturo Napolitano" w:date="2003-02-18T11:28:00Z">
        <w:r>
          <w:rPr>
            <w:lang w:val="es-ES_tradnl"/>
          </w:rPr>
          <w:t xml:space="preserve"> ingreso </w:t>
        </w:r>
      </w:ins>
      <w:ins w:id="4300" w:author="José Arturo Napolitano" w:date="2003-02-18T11:29:00Z">
        <w:r>
          <w:rPr>
            <w:lang w:val="es-ES_tradnl"/>
          </w:rPr>
          <w:t>neto a</w:t>
        </w:r>
      </w:ins>
      <w:ins w:id="4301" w:author="José Arturo Napolitano" w:date="2003-02-18T11:28:00Z">
        <w:r>
          <w:rPr>
            <w:lang w:val="es-ES_tradnl"/>
          </w:rPr>
          <w:t xml:space="preserve">cumulativo de 10 años </w:t>
        </w:r>
      </w:ins>
      <w:ins w:id="4302" w:author="José Arturo Napolitano" w:date="2003-02-18T11:29:00Z">
        <w:r>
          <w:rPr>
            <w:lang w:val="es-ES_tradnl"/>
          </w:rPr>
          <w:t xml:space="preserve">es inferior al ingreso mediano de la población. </w:t>
        </w:r>
      </w:ins>
      <w:ins w:id="4303" w:author="José Arturo Napolitano" w:date="2003-02-18T11:31:00Z">
        <w:r>
          <w:rPr>
            <w:lang w:val="es-ES_tradnl"/>
          </w:rPr>
          <w:t>La</w:t>
        </w:r>
      </w:ins>
      <w:ins w:id="4304" w:author="Maillot" w:date="2003-02-21T14:13:00Z">
        <w:r>
          <w:rPr>
            <w:lang w:val="es-ES_tradnl"/>
          </w:rPr>
          <w:t> </w:t>
        </w:r>
      </w:ins>
      <w:ins w:id="4305" w:author="José Arturo Napolitano" w:date="2003-02-18T11:31:00Z">
        <w:del w:id="4306" w:author="Maillot" w:date="2003-02-21T14:13:00Z">
          <w:r>
            <w:rPr>
              <w:lang w:val="es-ES_tradnl"/>
            </w:rPr>
            <w:delText xml:space="preserve"> </w:delText>
          </w:r>
        </w:del>
        <w:r>
          <w:rPr>
            <w:lang w:val="es-ES_tradnl"/>
          </w:rPr>
          <w:t>causa más importante del ingreso bajo es una relación débil con el mercado de trabajo. El</w:t>
        </w:r>
      </w:ins>
      <w:ins w:id="4307" w:author="Maillot" w:date="2003-02-21T14:13:00Z">
        <w:r>
          <w:rPr>
            <w:lang w:val="es-ES_tradnl"/>
          </w:rPr>
          <w:t> </w:t>
        </w:r>
      </w:ins>
      <w:ins w:id="4308" w:author="José Arturo Napolitano" w:date="2003-02-18T11:31:00Z">
        <w:del w:id="4309" w:author="Maillot" w:date="2003-02-21T14:13:00Z">
          <w:r>
            <w:rPr>
              <w:lang w:val="es-ES_tradnl"/>
            </w:rPr>
            <w:delText xml:space="preserve"> </w:delText>
          </w:r>
        </w:del>
        <w:r>
          <w:rPr>
            <w:lang w:val="es-ES_tradnl"/>
          </w:rPr>
          <w:t xml:space="preserve">Gobierno ha iniciado proyectos dirigidos, por ejemplo, a los </w:t>
        </w:r>
      </w:ins>
      <w:ins w:id="4310" w:author="José Arturo Napolitano" w:date="2003-02-18T11:32:00Z">
        <w:r>
          <w:rPr>
            <w:lang w:val="es-ES_tradnl"/>
          </w:rPr>
          <w:t>receptores</w:t>
        </w:r>
      </w:ins>
      <w:ins w:id="4311" w:author="José Arturo Napolitano" w:date="2003-02-18T11:31:00Z">
        <w:r>
          <w:rPr>
            <w:lang w:val="es-ES_tradnl"/>
          </w:rPr>
          <w:t xml:space="preserve"> </w:t>
        </w:r>
      </w:ins>
      <w:ins w:id="4312" w:author="José Arturo Napolitano" w:date="2003-02-18T11:32:00Z">
        <w:r>
          <w:rPr>
            <w:lang w:val="es-ES_tradnl"/>
          </w:rPr>
          <w:t xml:space="preserve">de larga data de </w:t>
        </w:r>
      </w:ins>
      <w:ins w:id="4313" w:author="José Arturo Napolitano" w:date="2003-02-18T12:32:00Z">
        <w:r>
          <w:rPr>
            <w:lang w:val="es-ES_tradnl"/>
          </w:rPr>
          <w:t>prestaciones</w:t>
        </w:r>
      </w:ins>
      <w:ins w:id="4314" w:author="José Arturo Napolitano" w:date="2003-02-18T11:32:00Z">
        <w:r>
          <w:rPr>
            <w:lang w:val="es-ES_tradnl"/>
          </w:rPr>
          <w:t xml:space="preserve"> sociales y de servicios de asistentes sociales, </w:t>
        </w:r>
      </w:ins>
      <w:ins w:id="4315" w:author="José Arturo Napolitano" w:date="2003-02-18T11:33:00Z">
        <w:r>
          <w:rPr>
            <w:lang w:val="es-ES_tradnl"/>
          </w:rPr>
          <w:t xml:space="preserve">y ha elaborado directrices para el nivel de asistencia social y la coordinación de la asistencia pública. Se han emitido directrices </w:t>
        </w:r>
      </w:ins>
      <w:ins w:id="4316" w:author="José Arturo Napolitano" w:date="2003-02-18T11:34:00Z">
        <w:r>
          <w:rPr>
            <w:lang w:val="es-ES_tradnl"/>
          </w:rPr>
          <w:t xml:space="preserve">conjuntas al servicio de empleo público, a las autoridades de gobierno local y a las oficinas de seguro social, que se concentran en la </w:t>
        </w:r>
      </w:ins>
      <w:ins w:id="4317" w:author="José Arturo Napolitano" w:date="2003-02-18T11:35:00Z">
        <w:r>
          <w:rPr>
            <w:lang w:val="es-ES_tradnl"/>
          </w:rPr>
          <w:t>mejor</w:t>
        </w:r>
      </w:ins>
      <w:ins w:id="4318" w:author="José Arturo Napolitano" w:date="2003-02-18T11:34:00Z">
        <w:r>
          <w:rPr>
            <w:lang w:val="es-ES_tradnl"/>
          </w:rPr>
          <w:t xml:space="preserve">a de los </w:t>
        </w:r>
      </w:ins>
      <w:ins w:id="4319" w:author="José Arturo Napolitano" w:date="2003-02-18T11:35:00Z">
        <w:r>
          <w:rPr>
            <w:lang w:val="es-ES_tradnl"/>
          </w:rPr>
          <w:t>procedimientos</w:t>
        </w:r>
      </w:ins>
      <w:ins w:id="4320" w:author="José Arturo Napolitano" w:date="2003-02-18T11:34:00Z">
        <w:r>
          <w:rPr>
            <w:lang w:val="es-ES_tradnl"/>
          </w:rPr>
          <w:t xml:space="preserve"> </w:t>
        </w:r>
      </w:ins>
      <w:ins w:id="4321" w:author="José Arturo Napolitano" w:date="2003-02-18T11:35:00Z">
        <w:r>
          <w:rPr>
            <w:lang w:val="es-ES_tradnl"/>
          </w:rPr>
          <w:t xml:space="preserve">y prácticas de cooperación dentro de las municipalidades a fin de promover la activación, la adquisición de conocimientos </w:t>
        </w:r>
      </w:ins>
      <w:ins w:id="4322" w:author="José Arturo Napolitano" w:date="2003-02-18T11:36:00Z">
        <w:r>
          <w:rPr>
            <w:lang w:val="es-ES_tradnl"/>
          </w:rPr>
          <w:t>técnico</w:t>
        </w:r>
      </w:ins>
      <w:ins w:id="4323" w:author="José Arturo Napolitano" w:date="2003-02-18T11:35:00Z">
        <w:r>
          <w:rPr>
            <w:lang w:val="es-ES_tradnl"/>
          </w:rPr>
          <w:t xml:space="preserve">s y la colocación </w:t>
        </w:r>
      </w:ins>
      <w:ins w:id="4324" w:author="José Arturo Napolitano" w:date="2003-02-18T11:36:00Z">
        <w:r>
          <w:rPr>
            <w:lang w:val="es-ES_tradnl"/>
          </w:rPr>
          <w:t xml:space="preserve">laboral entre los clientes de la asistencia social. El informe de la evaluación del plan de acción “Conocimiento y </w:t>
        </w:r>
      </w:ins>
      <w:ins w:id="4325" w:author="José Arturo Napolitano" w:date="2003-02-18T11:37:00Z">
        <w:r>
          <w:rPr>
            <w:lang w:val="es-ES_tradnl"/>
          </w:rPr>
          <w:t>construcción</w:t>
        </w:r>
      </w:ins>
      <w:ins w:id="4326" w:author="José Arturo Napolitano" w:date="2003-02-18T11:36:00Z">
        <w:r>
          <w:rPr>
            <w:lang w:val="es-ES_tradnl"/>
          </w:rPr>
          <w:t xml:space="preserve"> </w:t>
        </w:r>
      </w:ins>
      <w:ins w:id="4327" w:author="José Arturo Napolitano" w:date="2003-02-18T11:37:00Z">
        <w:r>
          <w:rPr>
            <w:lang w:val="es-ES_tradnl"/>
          </w:rPr>
          <w:t xml:space="preserve">de puentes” (1998-2001) aparecerá pronto. En 2001 el Ministerio de Salud y Asuntos Sociales introdujo directrices del gobierno central para la concesión de </w:t>
        </w:r>
      </w:ins>
      <w:ins w:id="4328" w:author="José Arturo Napolitano" w:date="2003-02-18T12:32:00Z">
        <w:r>
          <w:rPr>
            <w:lang w:val="es-ES_tradnl"/>
          </w:rPr>
          <w:t>prestaciones</w:t>
        </w:r>
      </w:ins>
      <w:ins w:id="4329" w:author="José Arturo Napolitano" w:date="2003-02-18T11:37:00Z">
        <w:r>
          <w:rPr>
            <w:lang w:val="es-ES_tradnl"/>
          </w:rPr>
          <w:t xml:space="preserve"> </w:t>
        </w:r>
      </w:ins>
      <w:ins w:id="4330" w:author="José Arturo Napolitano" w:date="2003-02-18T11:38:00Z">
        <w:r>
          <w:rPr>
            <w:lang w:val="es-ES_tradnl"/>
          </w:rPr>
          <w:t>de bienestar social. En la mayoría de las</w:t>
        </w:r>
      </w:ins>
      <w:ins w:id="4331" w:author="José Arturo Napolitano" w:date="2003-02-18T11:39:00Z">
        <w:r>
          <w:rPr>
            <w:lang w:val="es-ES_tradnl"/>
          </w:rPr>
          <w:t xml:space="preserve"> municipalidades </w:t>
        </w:r>
      </w:ins>
      <w:ins w:id="4332" w:author="José Arturo Napolitano" w:date="2003-02-18T11:43:00Z">
        <w:r>
          <w:rPr>
            <w:lang w:val="es-ES_tradnl"/>
          </w:rPr>
          <w:t xml:space="preserve">se ha elevado </w:t>
        </w:r>
      </w:ins>
      <w:ins w:id="4333" w:author="José Arturo Napolitano" w:date="2003-02-18T11:41:00Z">
        <w:r>
          <w:rPr>
            <w:lang w:val="es-ES_tradnl"/>
          </w:rPr>
          <w:t xml:space="preserve">el nivel del servicio a los usuarios </w:t>
        </w:r>
      </w:ins>
      <w:ins w:id="4334" w:author="José Arturo Napolitano" w:date="2003-02-18T11:42:00Z">
        <w:r>
          <w:rPr>
            <w:lang w:val="es-ES_tradnl"/>
          </w:rPr>
          <w:t>mediante</w:t>
        </w:r>
      </w:ins>
      <w:ins w:id="4335" w:author="José Arturo Napolitano" w:date="2003-02-18T11:41:00Z">
        <w:r>
          <w:rPr>
            <w:lang w:val="es-ES_tradnl"/>
          </w:rPr>
          <w:t xml:space="preserve"> </w:t>
        </w:r>
      </w:ins>
      <w:ins w:id="4336" w:author="José Arturo Napolitano" w:date="2003-02-18T11:42:00Z">
        <w:r>
          <w:rPr>
            <w:lang w:val="es-ES_tradnl"/>
          </w:rPr>
          <w:t>oficinas de servicio público y y se ha introducido una declaración de servicio en todos los organismos públicos.</w:t>
        </w:r>
      </w:ins>
      <w:ins w:id="4337" w:author="José Arturo Napolitano" w:date="2003-02-18T11:43:00Z">
        <w:r>
          <w:rPr>
            <w:lang w:val="es-ES_tradnl"/>
          </w:rPr>
          <w:t xml:space="preserve"> Todas estas medidas son generales y no están dirigidas especialmente a las personas con antecedentes de </w:t>
        </w:r>
      </w:ins>
      <w:ins w:id="4338" w:author="José Arturo Napolitano" w:date="2003-02-18T11:44:00Z">
        <w:r>
          <w:rPr>
            <w:lang w:val="es-ES_tradnl"/>
          </w:rPr>
          <w:t>inmigración</w:t>
        </w:r>
      </w:ins>
      <w:ins w:id="4339" w:author="José Arturo Napolitano" w:date="2003-02-18T11:43:00Z">
        <w:r>
          <w:rPr>
            <w:lang w:val="es-ES_tradnl"/>
          </w:rPr>
          <w:t xml:space="preserve">. </w:t>
        </w:r>
      </w:ins>
      <w:ins w:id="4340" w:author="José Arturo Napolitano" w:date="2003-02-18T11:44:00Z">
        <w:r>
          <w:rPr>
            <w:lang w:val="es-ES_tradnl"/>
          </w:rPr>
          <w:t xml:space="preserve">Sin embargo, en sus observaciones sobre el Informe No. 50 al Storting (1998-1999), la comisión parlamentaria dijo que había llegado el momento de introducir medidas dirigidas </w:t>
        </w:r>
      </w:ins>
      <w:ins w:id="4341" w:author="José Arturo Napolitano" w:date="2003-02-18T11:45:00Z">
        <w:r>
          <w:rPr>
            <w:lang w:val="es-ES_tradnl"/>
          </w:rPr>
          <w:t>especialmente</w:t>
        </w:r>
      </w:ins>
      <w:ins w:id="4342" w:author="José Arturo Napolitano" w:date="2003-02-18T11:44:00Z">
        <w:r>
          <w:rPr>
            <w:lang w:val="es-ES_tradnl"/>
          </w:rPr>
          <w:t xml:space="preserve"> </w:t>
        </w:r>
      </w:ins>
      <w:ins w:id="4343" w:author="José Arturo Napolitano" w:date="2003-02-18T11:45:00Z">
        <w:r>
          <w:rPr>
            <w:lang w:val="es-ES_tradnl"/>
          </w:rPr>
          <w:t>a los refugiados.</w:t>
        </w:r>
      </w:ins>
    </w:p>
    <w:p w:rsidR="00000000" w:rsidRDefault="00000000">
      <w:pPr>
        <w:rPr>
          <w:ins w:id="4344" w:author="Maillot" w:date="2003-02-21T10:59:00Z"/>
          <w:lang w:val="es-ES_tradnl"/>
        </w:rPr>
      </w:pPr>
    </w:p>
    <w:p w:rsidR="00000000" w:rsidRDefault="00000000">
      <w:pPr>
        <w:rPr>
          <w:ins w:id="4345" w:author="Maillot" w:date="2003-02-21T10:59:00Z"/>
          <w:lang w:val="es-ES_tradnl"/>
        </w:rPr>
      </w:pPr>
    </w:p>
    <w:p w:rsidR="00000000" w:rsidRDefault="00000000">
      <w:pPr>
        <w:rPr>
          <w:ins w:id="4346" w:author="José Arturo Napolitano" w:date="2003-02-18T11:57:00Z"/>
          <w:del w:id="4347" w:author="Maillot" w:date="2003-02-21T10:59:00Z"/>
          <w:lang w:val="es-ES_tradnl"/>
        </w:rPr>
      </w:pPr>
      <w:ins w:id="4348" w:author="José Arturo Napolitano" w:date="2003-02-18T11:45:00Z">
        <w:r>
          <w:rPr>
            <w:lang w:val="es-ES_tradnl"/>
          </w:rPr>
          <w:t>181.</w:t>
        </w:r>
        <w:r>
          <w:rPr>
            <w:lang w:val="es-ES_tradnl"/>
          </w:rPr>
          <w:tab/>
        </w:r>
      </w:ins>
      <w:ins w:id="4349" w:author="José Arturo Napolitano" w:date="2003-02-18T11:47:00Z">
        <w:r>
          <w:rPr>
            <w:lang w:val="es-ES_tradnl"/>
          </w:rPr>
          <w:t xml:space="preserve">En 1999 se nombró una comisión para que redactara </w:t>
        </w:r>
      </w:ins>
      <w:ins w:id="4350" w:author="José Arturo Napolitano" w:date="2003-02-18T11:54:00Z">
        <w:r>
          <w:rPr>
            <w:lang w:val="es-ES_tradnl"/>
          </w:rPr>
          <w:t>propuestas</w:t>
        </w:r>
      </w:ins>
      <w:ins w:id="4351" w:author="José Arturo Napolitano" w:date="2003-02-18T11:53:00Z">
        <w:r>
          <w:rPr>
            <w:lang w:val="es-ES_tradnl"/>
          </w:rPr>
          <w:t xml:space="preserve"> </w:t>
        </w:r>
      </w:ins>
      <w:ins w:id="4352" w:author="José Arturo Napolitano" w:date="2003-02-18T11:54:00Z">
        <w:r>
          <w:rPr>
            <w:lang w:val="es-ES_tradnl"/>
          </w:rPr>
          <w:t xml:space="preserve">sobre </w:t>
        </w:r>
      </w:ins>
      <w:ins w:id="4353" w:author="José Arturo Napolitano" w:date="2003-02-18T11:47:00Z">
        <w:r>
          <w:rPr>
            <w:lang w:val="es-ES_tradnl"/>
          </w:rPr>
          <w:t>un</w:t>
        </w:r>
      </w:ins>
      <w:ins w:id="4354" w:author="José Arturo Napolitano" w:date="2003-02-18T11:55:00Z">
        <w:r>
          <w:rPr>
            <w:lang w:val="es-ES_tradnl"/>
          </w:rPr>
          <w:t>a</w:t>
        </w:r>
      </w:ins>
      <w:ins w:id="4355" w:author="José Arturo Napolitano" w:date="2003-02-18T11:47:00Z">
        <w:r>
          <w:rPr>
            <w:lang w:val="es-ES_tradnl"/>
          </w:rPr>
          <w:t xml:space="preserve"> ley sobre el apoyo </w:t>
        </w:r>
      </w:ins>
      <w:ins w:id="4356" w:author="José Arturo Napolitano" w:date="2003-02-18T11:48:00Z">
        <w:r>
          <w:rPr>
            <w:lang w:val="es-ES_tradnl"/>
          </w:rPr>
          <w:t>económico</w:t>
        </w:r>
      </w:ins>
      <w:ins w:id="4357" w:author="José Arturo Napolitano" w:date="2003-02-18T11:47:00Z">
        <w:r>
          <w:rPr>
            <w:lang w:val="es-ES_tradnl"/>
          </w:rPr>
          <w:t xml:space="preserve"> </w:t>
        </w:r>
      </w:ins>
      <w:ins w:id="4358" w:author="José Arturo Napolitano" w:date="2003-02-18T11:48:00Z">
        <w:r>
          <w:rPr>
            <w:lang w:val="es-ES_tradnl"/>
          </w:rPr>
          <w:t>para los inmigrantes recién llegados que necesitaran calificaciones básicas, como alternativa a</w:t>
        </w:r>
      </w:ins>
      <w:ins w:id="4359" w:author="José Arturo Napolitano" w:date="2003-02-19T12:34:00Z">
        <w:r>
          <w:rPr>
            <w:lang w:val="es-ES_tradnl"/>
          </w:rPr>
          <w:t xml:space="preserve"> la asistencia social</w:t>
        </w:r>
      </w:ins>
      <w:ins w:id="4360" w:author="José Arturo Napolitano" w:date="2003-02-18T11:48:00Z">
        <w:r>
          <w:rPr>
            <w:lang w:val="es-ES_tradnl"/>
          </w:rPr>
          <w:t xml:space="preserve">. La comisión </w:t>
        </w:r>
      </w:ins>
      <w:ins w:id="4361" w:author="José Arturo Napolitano" w:date="2003-02-18T11:49:00Z">
        <w:r>
          <w:rPr>
            <w:lang w:val="es-ES_tradnl"/>
          </w:rPr>
          <w:t xml:space="preserve">presentó su informe el 26 de junio de 2001. El objeto de la ley proyectada es dar </w:t>
        </w:r>
      </w:ins>
      <w:ins w:id="4362" w:author="José Arturo Napolitano" w:date="2003-02-18T11:50:00Z">
        <w:r>
          <w:rPr>
            <w:lang w:val="es-ES_tradnl"/>
          </w:rPr>
          <w:t>calificaciones</w:t>
        </w:r>
      </w:ins>
      <w:ins w:id="4363" w:author="José Arturo Napolitano" w:date="2003-02-18T11:49:00Z">
        <w:r>
          <w:rPr>
            <w:lang w:val="es-ES_tradnl"/>
          </w:rPr>
          <w:t xml:space="preserve"> </w:t>
        </w:r>
      </w:ins>
      <w:ins w:id="4364" w:author="José Arturo Napolitano" w:date="2003-02-18T11:50:00Z">
        <w:r>
          <w:rPr>
            <w:lang w:val="es-ES_tradnl"/>
          </w:rPr>
          <w:t xml:space="preserve">a los inmigrantes para que puedan </w:t>
        </w:r>
      </w:ins>
      <w:ins w:id="4365" w:author="José Arturo Napolitano" w:date="2003-02-18T11:51:00Z">
        <w:r>
          <w:rPr>
            <w:lang w:val="es-ES_tradnl"/>
          </w:rPr>
          <w:t xml:space="preserve">incorporarse </w:t>
        </w:r>
      </w:ins>
      <w:ins w:id="4366" w:author="José Arturo Napolitano" w:date="2003-02-18T11:56:00Z">
        <w:r>
          <w:rPr>
            <w:lang w:val="es-ES_tradnl"/>
          </w:rPr>
          <w:t>a</w:t>
        </w:r>
      </w:ins>
      <w:ins w:id="4367" w:author="José Arturo Napolitano" w:date="2003-02-18T11:51:00Z">
        <w:r>
          <w:rPr>
            <w:lang w:val="es-ES_tradnl"/>
          </w:rPr>
          <w:t xml:space="preserve"> </w:t>
        </w:r>
      </w:ins>
      <w:ins w:id="4368" w:author="José Arturo Napolitano" w:date="2003-02-18T11:50:00Z">
        <w:r>
          <w:rPr>
            <w:lang w:val="es-ES_tradnl"/>
          </w:rPr>
          <w:t xml:space="preserve">la vida laboral o </w:t>
        </w:r>
      </w:ins>
      <w:ins w:id="4369" w:author="José Arturo Napolitano" w:date="2003-02-18T11:56:00Z">
        <w:r>
          <w:rPr>
            <w:lang w:val="es-ES_tradnl"/>
          </w:rPr>
          <w:t>a</w:t>
        </w:r>
      </w:ins>
      <w:ins w:id="4370" w:author="José Arturo Napolitano" w:date="2003-02-18T11:50:00Z">
        <w:r>
          <w:rPr>
            <w:lang w:val="es-ES_tradnl"/>
          </w:rPr>
          <w:t xml:space="preserve"> la educación, </w:t>
        </w:r>
      </w:ins>
      <w:ins w:id="4371" w:author="José Arturo Napolitano" w:date="2003-02-18T11:51:00Z">
        <w:r>
          <w:rPr>
            <w:lang w:val="es-ES_tradnl"/>
          </w:rPr>
          <w:t xml:space="preserve">en vez de ser receptores pasivos de la asistencia social. </w:t>
        </w:r>
      </w:ins>
      <w:ins w:id="4372" w:author="José Arturo Napolitano" w:date="2003-02-18T11:52:00Z">
        <w:r>
          <w:rPr>
            <w:lang w:val="es-ES_tradnl"/>
          </w:rPr>
          <w:t>Los inmigrantes que participen en el programa de calificación recibirán un pago, que será imponible y no</w:t>
        </w:r>
      </w:ins>
      <w:ins w:id="4373" w:author="José Arturo Napolitano" w:date="2003-02-18T11:53:00Z">
        <w:r>
          <w:rPr>
            <w:lang w:val="es-ES_tradnl"/>
          </w:rPr>
          <w:t xml:space="preserve"> depende</w:t>
        </w:r>
      </w:ins>
      <w:ins w:id="4374" w:author="José Arturo Napolitano" w:date="2003-02-18T11:52:00Z">
        <w:r>
          <w:rPr>
            <w:lang w:val="es-ES_tradnl"/>
          </w:rPr>
          <w:t xml:space="preserve">rá </w:t>
        </w:r>
      </w:ins>
      <w:ins w:id="4375" w:author="José Arturo Napolitano" w:date="2003-02-18T11:53:00Z">
        <w:r>
          <w:rPr>
            <w:lang w:val="es-ES_tradnl"/>
          </w:rPr>
          <w:t>de</w:t>
        </w:r>
      </w:ins>
      <w:ins w:id="4376" w:author="José Arturo Napolitano" w:date="2003-02-18T11:52:00Z">
        <w:r>
          <w:rPr>
            <w:lang w:val="es-ES_tradnl"/>
          </w:rPr>
          <w:t xml:space="preserve"> una prueba de la situación </w:t>
        </w:r>
      </w:ins>
      <w:ins w:id="4377" w:author="José Arturo Napolitano" w:date="2003-02-18T11:53:00Z">
        <w:r>
          <w:rPr>
            <w:lang w:val="es-ES_tradnl"/>
          </w:rPr>
          <w:t>financiera</w:t>
        </w:r>
      </w:ins>
      <w:ins w:id="4378" w:author="José Arturo Napolitano" w:date="2003-02-18T11:52:00Z">
        <w:r>
          <w:rPr>
            <w:lang w:val="es-ES_tradnl"/>
          </w:rPr>
          <w:t xml:space="preserve">. </w:t>
        </w:r>
      </w:ins>
      <w:ins w:id="4379" w:author="José Arturo Napolitano" w:date="2003-02-18T11:53:00Z">
        <w:r>
          <w:rPr>
            <w:lang w:val="es-ES_tradnl"/>
          </w:rPr>
          <w:t>Después de una serie de consultas sobre el informe de la comisión, se redactará un proyecto de ley.</w:t>
        </w:r>
      </w:ins>
      <w:ins w:id="4380" w:author="José Arturo Napolitano" w:date="2003-02-18T11:56:00Z">
        <w:r>
          <w:rPr>
            <w:lang w:val="es-ES_tradnl"/>
          </w:rPr>
          <w:t xml:space="preserve"> Desde 1998 el Gobierno también ha dado apoyo financiero a 26 </w:t>
        </w:r>
      </w:ins>
      <w:ins w:id="4381" w:author="José Arturo Napolitano" w:date="2003-02-18T11:57:00Z">
        <w:r>
          <w:rPr>
            <w:lang w:val="es-ES_tradnl"/>
          </w:rPr>
          <w:t>proyectos</w:t>
        </w:r>
      </w:ins>
      <w:ins w:id="4382" w:author="José Arturo Napolitano" w:date="2003-02-18T11:56:00Z">
        <w:r>
          <w:rPr>
            <w:lang w:val="es-ES_tradnl"/>
          </w:rPr>
          <w:t xml:space="preserve"> </w:t>
        </w:r>
      </w:ins>
      <w:ins w:id="4383" w:author="José Arturo Napolitano" w:date="2003-02-18T11:57:00Z">
        <w:r>
          <w:rPr>
            <w:lang w:val="es-ES_tradnl"/>
          </w:rPr>
          <w:t>de comunidades para probar modelos de programas de calificación para inmigrantes recién llegados.</w:t>
        </w:r>
      </w:ins>
    </w:p>
    <w:p w:rsidR="00000000" w:rsidRDefault="00000000">
      <w:pPr>
        <w:rPr>
          <w:ins w:id="4384" w:author="Maillot" w:date="2003-02-21T10:59:00Z"/>
          <w:lang w:val="es-ES_tradnl"/>
        </w:rPr>
      </w:pPr>
    </w:p>
    <w:p w:rsidR="00000000" w:rsidRDefault="00000000">
      <w:pPr>
        <w:rPr>
          <w:ins w:id="4385" w:author="Maillot" w:date="2003-02-21T10:59:00Z"/>
          <w:lang w:val="es-ES_tradnl"/>
        </w:rPr>
      </w:pPr>
    </w:p>
    <w:p w:rsidR="00000000" w:rsidRDefault="00000000">
      <w:pPr>
        <w:rPr>
          <w:ins w:id="4386" w:author="José Arturo Napolitano" w:date="2003-02-18T11:59:00Z"/>
          <w:del w:id="4387" w:author="Maillot" w:date="2003-02-21T10:59:00Z"/>
          <w:lang w:val="es-ES_tradnl"/>
        </w:rPr>
      </w:pPr>
      <w:ins w:id="4388" w:author="José Arturo Napolitano" w:date="2003-02-18T11:57:00Z">
        <w:r>
          <w:rPr>
            <w:lang w:val="es-ES_tradnl"/>
          </w:rPr>
          <w:t>182.</w:t>
        </w:r>
        <w:r>
          <w:rPr>
            <w:lang w:val="es-ES_tradnl"/>
          </w:rPr>
          <w:tab/>
        </w:r>
      </w:ins>
      <w:ins w:id="4389" w:author="José Arturo Napolitano" w:date="2003-02-18T11:58:00Z">
        <w:r>
          <w:rPr>
            <w:lang w:val="es-ES_tradnl"/>
          </w:rPr>
          <w:t xml:space="preserve">Véase el párrafo 112 del 15º informe de Noruega. </w:t>
        </w:r>
      </w:ins>
      <w:ins w:id="4390" w:author="José Arturo Napolitano" w:date="2003-02-18T12:00:00Z">
        <w:r>
          <w:rPr>
            <w:lang w:val="es-ES_tradnl"/>
          </w:rPr>
          <w:t xml:space="preserve">Todavía no se ha tomado una </w:t>
        </w:r>
      </w:ins>
      <w:ins w:id="4391" w:author="José Arturo Napolitano" w:date="2003-02-18T11:58:00Z">
        <w:r>
          <w:rPr>
            <w:lang w:val="es-ES_tradnl"/>
          </w:rPr>
          <w:t xml:space="preserve">decisión definitiva sobre </w:t>
        </w:r>
      </w:ins>
      <w:ins w:id="4392" w:author="José Arturo Napolitano" w:date="2003-02-18T12:00:00Z">
        <w:r>
          <w:rPr>
            <w:lang w:val="es-ES_tradnl"/>
          </w:rPr>
          <w:t xml:space="preserve">el </w:t>
        </w:r>
      </w:ins>
      <w:ins w:id="4393" w:author="José Arturo Napolitano" w:date="2003-02-18T12:02:00Z">
        <w:r>
          <w:rPr>
            <w:lang w:val="es-ES_tradnl"/>
          </w:rPr>
          <w:t>sistema</w:t>
        </w:r>
      </w:ins>
      <w:ins w:id="4394" w:author="José Arturo Napolitano" w:date="2003-02-18T11:58:00Z">
        <w:r>
          <w:rPr>
            <w:lang w:val="es-ES_tradnl"/>
          </w:rPr>
          <w:t xml:space="preserve"> </w:t>
        </w:r>
      </w:ins>
      <w:ins w:id="4395" w:author="José Arturo Napolitano" w:date="2003-02-18T12:00:00Z">
        <w:r>
          <w:rPr>
            <w:lang w:val="es-ES_tradnl"/>
          </w:rPr>
          <w:t>de</w:t>
        </w:r>
      </w:ins>
      <w:ins w:id="4396" w:author="José Arturo Napolitano" w:date="2003-02-18T12:01:00Z">
        <w:r>
          <w:rPr>
            <w:lang w:val="es-ES_tradnl"/>
          </w:rPr>
          <w:t xml:space="preserve"> prestaciones</w:t>
        </w:r>
      </w:ins>
      <w:ins w:id="4397" w:author="José Arturo Napolitano" w:date="2003-02-18T11:58:00Z">
        <w:r>
          <w:rPr>
            <w:lang w:val="es-ES_tradnl"/>
          </w:rPr>
          <w:t xml:space="preserve"> </w:t>
        </w:r>
      </w:ins>
      <w:ins w:id="4398" w:author="José Arturo Napolitano" w:date="2003-02-18T11:59:00Z">
        <w:r>
          <w:rPr>
            <w:lang w:val="es-ES_tradnl"/>
          </w:rPr>
          <w:t xml:space="preserve">suplementarias dependientes de la situación financiera </w:t>
        </w:r>
      </w:ins>
      <w:ins w:id="4399" w:author="José Arturo Napolitano" w:date="2003-02-18T12:00:00Z">
        <w:r>
          <w:rPr>
            <w:lang w:val="es-ES_tradnl"/>
          </w:rPr>
          <w:t>par</w:t>
        </w:r>
      </w:ins>
      <w:ins w:id="4400" w:author="José Arturo Napolitano" w:date="2003-02-18T11:59:00Z">
        <w:r>
          <w:rPr>
            <w:lang w:val="es-ES_tradnl"/>
          </w:rPr>
          <w:t>a los inmigrantes que no reúnan los requisitos</w:t>
        </w:r>
      </w:ins>
      <w:ins w:id="4401" w:author="José Arturo Napolitano" w:date="2003-02-18T12:01:00Z">
        <w:r>
          <w:rPr>
            <w:lang w:val="es-ES_tradnl"/>
          </w:rPr>
          <w:t xml:space="preserve"> para recibir </w:t>
        </w:r>
      </w:ins>
      <w:ins w:id="4402" w:author="José Arturo Napolitano" w:date="2003-02-18T11:59:00Z">
        <w:r>
          <w:rPr>
            <w:lang w:val="es-ES_tradnl"/>
          </w:rPr>
          <w:t>una pensión en Noruega.</w:t>
        </w:r>
      </w:ins>
    </w:p>
    <w:p w:rsidR="00000000" w:rsidRDefault="00000000">
      <w:pPr>
        <w:rPr>
          <w:ins w:id="4403" w:author="Maillot" w:date="2003-02-21T10:59:00Z"/>
          <w:lang w:val="es-ES_tradnl"/>
        </w:rPr>
      </w:pPr>
    </w:p>
    <w:p w:rsidR="00000000" w:rsidRDefault="00000000">
      <w:pPr>
        <w:rPr>
          <w:ins w:id="4404" w:author="Maillot" w:date="2003-02-21T10:59:00Z"/>
          <w:lang w:val="es-ES_tradnl"/>
        </w:rPr>
      </w:pPr>
    </w:p>
    <w:p w:rsidR="00000000" w:rsidRDefault="00000000">
      <w:pPr>
        <w:rPr>
          <w:ins w:id="4405" w:author="José Arturo Napolitano" w:date="2003-02-18T12:09:00Z"/>
          <w:del w:id="4406" w:author="Maillot" w:date="2003-02-21T10:59:00Z"/>
          <w:lang w:val="es-ES_tradnl"/>
        </w:rPr>
      </w:pPr>
      <w:ins w:id="4407" w:author="José Arturo Napolitano" w:date="2003-02-18T11:59:00Z">
        <w:r>
          <w:rPr>
            <w:lang w:val="es-ES_tradnl"/>
          </w:rPr>
          <w:t>183.</w:t>
        </w:r>
        <w:r>
          <w:rPr>
            <w:lang w:val="es-ES_tradnl"/>
          </w:rPr>
          <w:tab/>
        </w:r>
      </w:ins>
      <w:ins w:id="4408" w:author="José Arturo Napolitano" w:date="2003-02-18T12:02:00Z">
        <w:r>
          <w:rPr>
            <w:lang w:val="es-ES_tradnl"/>
          </w:rPr>
          <w:t>Véase el párrafo 12 del 15º informe de Noruega y el párrafo 6 de las observaciones finales del Comité.</w:t>
        </w:r>
      </w:ins>
      <w:ins w:id="4409" w:author="José Arturo Napolitano" w:date="2003-02-18T12:03:00Z">
        <w:r>
          <w:rPr>
            <w:lang w:val="es-ES_tradnl"/>
          </w:rPr>
          <w:t xml:space="preserve"> El Instituto Noruego de Salud Pública ha tomado parte en varias actividades en el marco del Plan de Acción para la contratación de </w:t>
        </w:r>
      </w:ins>
      <w:ins w:id="4410" w:author="José Arturo Napolitano" w:date="2003-02-18T12:04:00Z">
        <w:r>
          <w:rPr>
            <w:lang w:val="es-ES_tradnl"/>
          </w:rPr>
          <w:t>personas</w:t>
        </w:r>
      </w:ins>
      <w:ins w:id="4411" w:author="José Arturo Napolitano" w:date="2003-02-18T12:03:00Z">
        <w:r>
          <w:rPr>
            <w:lang w:val="es-ES_tradnl"/>
          </w:rPr>
          <w:t xml:space="preserve"> </w:t>
        </w:r>
      </w:ins>
      <w:ins w:id="4412" w:author="José Arturo Napolitano" w:date="2003-02-18T12:04:00Z">
        <w:r>
          <w:rPr>
            <w:lang w:val="es-ES_tradnl"/>
          </w:rPr>
          <w:t xml:space="preserve">con antecedentes de inmigración en el sector público (1998-2001). Alrededor del 15,5% del personal del Instituto tiene </w:t>
        </w:r>
      </w:ins>
      <w:ins w:id="4413" w:author="José Arturo Napolitano" w:date="2003-02-18T12:05:00Z">
        <w:r>
          <w:rPr>
            <w:lang w:val="es-ES_tradnl"/>
          </w:rPr>
          <w:t>antecedentes</w:t>
        </w:r>
      </w:ins>
      <w:ins w:id="4414" w:author="José Arturo Napolitano" w:date="2003-02-18T12:04:00Z">
        <w:r>
          <w:rPr>
            <w:lang w:val="es-ES_tradnl"/>
          </w:rPr>
          <w:t xml:space="preserve"> </w:t>
        </w:r>
      </w:ins>
      <w:ins w:id="4415" w:author="José Arturo Napolitano" w:date="2003-02-18T12:05:00Z">
        <w:r>
          <w:rPr>
            <w:lang w:val="es-ES_tradnl"/>
          </w:rPr>
          <w:t>de inmigración. El Servicio Nacional de Exámenes Médicos dio hace poco un</w:t>
        </w:r>
      </w:ins>
      <w:ins w:id="4416" w:author="Maillot" w:date="2003-02-24T11:23:00Z">
        <w:r>
          <w:rPr>
            <w:lang w:val="es-ES_tradnl"/>
          </w:rPr>
          <w:t> </w:t>
        </w:r>
      </w:ins>
      <w:ins w:id="4417" w:author="José Arturo Napolitano" w:date="2003-02-18T12:05:00Z">
        <w:del w:id="4418" w:author="Maillot" w:date="2003-02-24T11:23:00Z">
          <w:r>
            <w:rPr>
              <w:lang w:val="es-ES_tradnl"/>
            </w:rPr>
            <w:delText xml:space="preserve"> </w:delText>
          </w:r>
        </w:del>
        <w:r>
          <w:rPr>
            <w:lang w:val="es-ES_tradnl"/>
          </w:rPr>
          <w:t xml:space="preserve">curso sobre </w:t>
        </w:r>
      </w:ins>
      <w:ins w:id="4419" w:author="José Arturo Napolitano" w:date="2003-02-18T12:06:00Z">
        <w:r>
          <w:rPr>
            <w:lang w:val="es-ES_tradnl"/>
          </w:rPr>
          <w:t>comunicación</w:t>
        </w:r>
      </w:ins>
      <w:ins w:id="4420" w:author="José Arturo Napolitano" w:date="2003-02-18T12:05:00Z">
        <w:r>
          <w:rPr>
            <w:lang w:val="es-ES_tradnl"/>
          </w:rPr>
          <w:t xml:space="preserve"> </w:t>
        </w:r>
      </w:ins>
      <w:ins w:id="4421" w:author="José Arturo Napolitano" w:date="2003-02-18T12:06:00Z">
        <w:r>
          <w:rPr>
            <w:lang w:val="es-ES_tradnl"/>
          </w:rPr>
          <w:t xml:space="preserve">multicultural para el personal que participa en la encuesta </w:t>
        </w:r>
      </w:ins>
      <w:ins w:id="4422" w:author="José Arturo Napolitano" w:date="2003-02-18T12:10:00Z">
        <w:r>
          <w:rPr>
            <w:lang w:val="es-ES_tradnl"/>
          </w:rPr>
          <w:t>sanitaria</w:t>
        </w:r>
      </w:ins>
      <w:ins w:id="4423" w:author="José Arturo Napolitano" w:date="2003-02-18T12:06:00Z">
        <w:r>
          <w:rPr>
            <w:lang w:val="es-ES_tradnl"/>
          </w:rPr>
          <w:t xml:space="preserve"> de Oslo. La Junta de Salud de Noruega ha iniciado recientemente </w:t>
        </w:r>
      </w:ins>
      <w:ins w:id="4424" w:author="José Arturo Napolitano" w:date="2003-02-18T12:07:00Z">
        <w:r>
          <w:rPr>
            <w:lang w:val="es-ES_tradnl"/>
          </w:rPr>
          <w:t>conversaciones</w:t>
        </w:r>
      </w:ins>
      <w:ins w:id="4425" w:author="José Arturo Napolitano" w:date="2003-02-18T12:06:00Z">
        <w:r>
          <w:rPr>
            <w:lang w:val="es-ES_tradnl"/>
          </w:rPr>
          <w:t xml:space="preserve"> </w:t>
        </w:r>
      </w:ins>
      <w:ins w:id="4426" w:author="José Arturo Napolitano" w:date="2003-02-18T12:07:00Z">
        <w:r>
          <w:rPr>
            <w:lang w:val="es-ES_tradnl"/>
          </w:rPr>
          <w:t xml:space="preserve">sobre posibles mecanismos para contratar personas con antecedentes de inmigración para </w:t>
        </w:r>
      </w:ins>
      <w:ins w:id="4427" w:author="José Arturo Napolitano" w:date="2003-02-18T12:08:00Z">
        <w:r>
          <w:rPr>
            <w:lang w:val="es-ES_tradnl"/>
          </w:rPr>
          <w:t xml:space="preserve">ocupar </w:t>
        </w:r>
      </w:ins>
      <w:ins w:id="4428" w:author="José Arturo Napolitano" w:date="2003-02-18T12:07:00Z">
        <w:r>
          <w:rPr>
            <w:lang w:val="es-ES_tradnl"/>
          </w:rPr>
          <w:t xml:space="preserve">puestos </w:t>
        </w:r>
      </w:ins>
      <w:ins w:id="4429" w:author="José Arturo Napolitano" w:date="2003-02-18T12:08:00Z">
        <w:r>
          <w:rPr>
            <w:lang w:val="es-ES_tradnl"/>
          </w:rPr>
          <w:t xml:space="preserve">especializados o administrativos </w:t>
        </w:r>
      </w:ins>
      <w:ins w:id="4430" w:author="José Arturo Napolitano" w:date="2003-02-18T12:11:00Z">
        <w:r>
          <w:rPr>
            <w:lang w:val="es-ES_tradnl"/>
          </w:rPr>
          <w:t>en</w:t>
        </w:r>
      </w:ins>
      <w:ins w:id="4431" w:author="José Arturo Napolitano" w:date="2003-02-18T12:07:00Z">
        <w:r>
          <w:rPr>
            <w:lang w:val="es-ES_tradnl"/>
          </w:rPr>
          <w:t xml:space="preserve"> la </w:t>
        </w:r>
      </w:ins>
      <w:ins w:id="4432" w:author="José Arturo Napolitano" w:date="2003-02-18T12:08:00Z">
        <w:r>
          <w:rPr>
            <w:lang w:val="es-ES_tradnl"/>
          </w:rPr>
          <w:t>Junta</w:t>
        </w:r>
      </w:ins>
      <w:ins w:id="4433" w:author="José Arturo Napolitano" w:date="2003-02-18T12:07:00Z">
        <w:r>
          <w:rPr>
            <w:lang w:val="es-ES_tradnl"/>
          </w:rPr>
          <w:t xml:space="preserve">, </w:t>
        </w:r>
      </w:ins>
      <w:ins w:id="4434" w:author="José Arturo Napolitano" w:date="2003-02-18T12:08:00Z">
        <w:r>
          <w:rPr>
            <w:lang w:val="es-ES_tradnl"/>
          </w:rPr>
          <w:t xml:space="preserve">de manera </w:t>
        </w:r>
      </w:ins>
      <w:ins w:id="4435" w:author="José Arturo Napolitano" w:date="2003-02-18T12:11:00Z">
        <w:r>
          <w:rPr>
            <w:lang w:val="es-ES_tradnl"/>
          </w:rPr>
          <w:t>que ésta</w:t>
        </w:r>
      </w:ins>
      <w:ins w:id="4436" w:author="José Arturo Napolitano" w:date="2003-02-18T12:08:00Z">
        <w:r>
          <w:rPr>
            <w:lang w:val="es-ES_tradnl"/>
          </w:rPr>
          <w:t xml:space="preserve"> refleje mejor una sociedad multicultural. </w:t>
        </w:r>
      </w:ins>
      <w:ins w:id="4437" w:author="José Arturo Napolitano" w:date="2003-02-18T12:09:00Z">
        <w:r>
          <w:rPr>
            <w:lang w:val="es-ES_tradnl"/>
          </w:rPr>
          <w:t>Los informes de otras instituciones sanitarias indican que la proporción de esas personas en su personal varía entre 6 y 15%.</w:t>
        </w:r>
      </w:ins>
    </w:p>
    <w:p w:rsidR="00000000" w:rsidRDefault="00000000">
      <w:pPr>
        <w:rPr>
          <w:ins w:id="4438" w:author="Maillot" w:date="2003-02-21T10:59:00Z"/>
          <w:lang w:val="es-ES_tradnl"/>
        </w:rPr>
      </w:pPr>
    </w:p>
    <w:p w:rsidR="00000000" w:rsidRDefault="00000000">
      <w:pPr>
        <w:rPr>
          <w:ins w:id="4439" w:author="Maillot" w:date="2003-02-21T10:59:00Z"/>
          <w:lang w:val="es-ES_tradnl"/>
        </w:rPr>
      </w:pPr>
    </w:p>
    <w:p w:rsidR="00000000" w:rsidRDefault="00000000">
      <w:pPr>
        <w:keepNext/>
        <w:rPr>
          <w:ins w:id="4440" w:author="José Arturo Napolitano" w:date="2003-02-18T12:09:00Z"/>
          <w:del w:id="4441" w:author="Maillot" w:date="2003-02-21T10:59:00Z"/>
          <w:b/>
          <w:bCs/>
          <w:lang w:val="es-ES_tradnl"/>
          <w:rPrChange w:id="4442" w:author="Maillot" w:date="2003-02-21T14:13:00Z">
            <w:rPr>
              <w:ins w:id="4443" w:author="José Arturo Napolitano" w:date="2003-02-18T12:09:00Z"/>
              <w:del w:id="4444" w:author="Maillot" w:date="2003-02-21T10:59:00Z"/>
              <w:b/>
              <w:bCs/>
              <w:lang w:val="es-ES_tradnl"/>
            </w:rPr>
          </w:rPrChange>
        </w:rPr>
      </w:pPr>
      <w:ins w:id="4445" w:author="José Arturo Napolitano" w:date="2003-02-18T12:10:00Z">
        <w:r>
          <w:rPr>
            <w:b/>
            <w:bCs/>
            <w:lang w:val="es-ES_tradnl"/>
            <w:rPrChange w:id="4446" w:author="Maillot" w:date="2003-02-21T14:13:00Z">
              <w:rPr>
                <w:b/>
                <w:bCs/>
                <w:lang w:val="es-ES_tradnl"/>
              </w:rPr>
            </w:rPrChange>
          </w:rPr>
          <w:t>Educación</w:t>
        </w:r>
      </w:ins>
    </w:p>
    <w:p w:rsidR="00000000" w:rsidRDefault="00000000">
      <w:pPr>
        <w:keepNext/>
        <w:rPr>
          <w:ins w:id="4447" w:author="Maillot" w:date="2003-02-21T10:59:00Z"/>
          <w:b/>
          <w:bCs/>
          <w:lang w:val="es-ES_tradnl"/>
          <w:rPrChange w:id="4448" w:author="Maillot" w:date="2003-02-21T14:13:00Z">
            <w:rPr>
              <w:ins w:id="4449" w:author="Maillot" w:date="2003-02-21T10:59:00Z"/>
              <w:b/>
              <w:bCs/>
              <w:lang w:val="es-ES_tradnl"/>
            </w:rPr>
          </w:rPrChange>
        </w:rPr>
      </w:pPr>
    </w:p>
    <w:p w:rsidR="00000000" w:rsidRDefault="00000000">
      <w:pPr>
        <w:keepNext/>
        <w:rPr>
          <w:ins w:id="4450" w:author="Maillot" w:date="2003-02-21T10:59:00Z"/>
          <w:lang w:val="es-ES_tradnl"/>
        </w:rPr>
      </w:pPr>
    </w:p>
    <w:p w:rsidR="00000000" w:rsidRDefault="00000000">
      <w:pPr>
        <w:keepNext/>
        <w:rPr>
          <w:ins w:id="4451" w:author="José Arturo Napolitano" w:date="2003-02-18T12:12:00Z"/>
          <w:del w:id="4452" w:author="Maillot" w:date="2003-02-21T10:59:00Z"/>
          <w:lang w:val="es-ES_tradnl"/>
        </w:rPr>
      </w:pPr>
      <w:ins w:id="4453" w:author="José Arturo Napolitano" w:date="2003-02-18T12:10:00Z">
        <w:r>
          <w:rPr>
            <w:lang w:val="es-ES_tradnl"/>
          </w:rPr>
          <w:t>184.</w:t>
        </w:r>
        <w:r>
          <w:rPr>
            <w:lang w:val="es-ES_tradnl"/>
          </w:rPr>
          <w:tab/>
        </w:r>
      </w:ins>
      <w:ins w:id="4454" w:author="José Arturo Napolitano" w:date="2003-02-18T12:11:00Z">
        <w:r>
          <w:rPr>
            <w:lang w:val="es-ES_tradnl"/>
          </w:rPr>
          <w:t xml:space="preserve">Lo que sigue se refiere al inciso v) del apartado e) del párrafo 1 del artículo 5. </w:t>
        </w:r>
      </w:ins>
      <w:ins w:id="4455" w:author="José Arturo Napolitano" w:date="2003-02-18T12:12:00Z">
        <w:r>
          <w:rPr>
            <w:lang w:val="es-ES_tradnl"/>
          </w:rPr>
          <w:t>Véanse</w:t>
        </w:r>
      </w:ins>
      <w:ins w:id="4456" w:author="José Arturo Napolitano" w:date="2003-02-18T12:11:00Z">
        <w:r>
          <w:rPr>
            <w:lang w:val="es-ES_tradnl"/>
          </w:rPr>
          <w:t xml:space="preserve"> </w:t>
        </w:r>
      </w:ins>
      <w:ins w:id="4457" w:author="José Arturo Napolitano" w:date="2003-02-18T12:12:00Z">
        <w:r>
          <w:rPr>
            <w:lang w:val="es-ES_tradnl"/>
          </w:rPr>
          <w:t>los párrafos 114 a 122 del 15º de Noruega.</w:t>
        </w:r>
      </w:ins>
    </w:p>
    <w:p w:rsidR="00000000" w:rsidRDefault="00000000">
      <w:pPr>
        <w:rPr>
          <w:ins w:id="4458" w:author="Maillot" w:date="2003-02-21T10:59:00Z"/>
          <w:lang w:val="es-ES_tradnl"/>
        </w:rPr>
      </w:pPr>
    </w:p>
    <w:p w:rsidR="00000000" w:rsidRDefault="00000000">
      <w:pPr>
        <w:rPr>
          <w:ins w:id="4459" w:author="Maillot" w:date="2003-02-21T10:59:00Z"/>
          <w:lang w:val="es-ES_tradnl"/>
        </w:rPr>
      </w:pPr>
    </w:p>
    <w:p w:rsidR="00000000" w:rsidRDefault="00000000">
      <w:pPr>
        <w:rPr>
          <w:ins w:id="4460" w:author="José Arturo Napolitano" w:date="2003-02-18T12:20:00Z"/>
          <w:del w:id="4461" w:author="Maillot" w:date="2003-02-21T10:59:00Z"/>
          <w:lang w:val="es-ES_tradnl"/>
        </w:rPr>
      </w:pPr>
      <w:ins w:id="4462" w:author="José Arturo Napolitano" w:date="2003-02-18T12:12:00Z">
        <w:r>
          <w:rPr>
            <w:lang w:val="es-ES_tradnl"/>
          </w:rPr>
          <w:t>185.</w:t>
        </w:r>
        <w:r>
          <w:rPr>
            <w:lang w:val="es-ES_tradnl"/>
          </w:rPr>
          <w:tab/>
        </w:r>
      </w:ins>
      <w:ins w:id="4463" w:author="José Arturo Napolitano" w:date="2003-02-18T12:16:00Z">
        <w:r>
          <w:rPr>
            <w:lang w:val="es-ES_tradnl"/>
          </w:rPr>
          <w:t>En la población total, l</w:t>
        </w:r>
      </w:ins>
      <w:ins w:id="4464" w:author="José Arturo Napolitano" w:date="2003-02-18T12:13:00Z">
        <w:r>
          <w:rPr>
            <w:lang w:val="es-ES_tradnl"/>
          </w:rPr>
          <w:t xml:space="preserve">a proporción de </w:t>
        </w:r>
      </w:ins>
      <w:ins w:id="4465" w:author="José Arturo Napolitano" w:date="2003-02-18T12:15:00Z">
        <w:r>
          <w:rPr>
            <w:lang w:val="es-ES_tradnl"/>
          </w:rPr>
          <w:t xml:space="preserve">los </w:t>
        </w:r>
      </w:ins>
      <w:ins w:id="4466" w:author="José Arturo Napolitano" w:date="2003-02-18T12:13:00Z">
        <w:r>
          <w:rPr>
            <w:lang w:val="es-ES_tradnl"/>
          </w:rPr>
          <w:t>jóvenes que asiste</w:t>
        </w:r>
      </w:ins>
      <w:ins w:id="4467" w:author="José Arturo Napolitano" w:date="2003-02-18T12:15:00Z">
        <w:r>
          <w:rPr>
            <w:lang w:val="es-ES_tradnl"/>
          </w:rPr>
          <w:t>n</w:t>
        </w:r>
      </w:ins>
      <w:ins w:id="4468" w:author="José Arturo Napolitano" w:date="2003-02-18T12:13:00Z">
        <w:r>
          <w:rPr>
            <w:lang w:val="es-ES_tradnl"/>
          </w:rPr>
          <w:t xml:space="preserve"> a la escuela secundaria superior (entre 16 y 18 años) disminu</w:t>
        </w:r>
      </w:ins>
      <w:ins w:id="4469" w:author="José Arturo Napolitano" w:date="2003-02-18T12:16:00Z">
        <w:r>
          <w:rPr>
            <w:lang w:val="es-ES_tradnl"/>
          </w:rPr>
          <w:t>yó</w:t>
        </w:r>
      </w:ins>
      <w:ins w:id="4470" w:author="José Arturo Napolitano" w:date="2003-02-18T12:13:00Z">
        <w:r>
          <w:rPr>
            <w:lang w:val="es-ES_tradnl"/>
          </w:rPr>
          <w:t xml:space="preserve"> ligeramente de 1998 a 1999 (de 91,4% a 90,9%)</w:t>
        </w:r>
      </w:ins>
      <w:ins w:id="4471" w:author="José Arturo Napolitano" w:date="2003-02-18T12:14:00Z">
        <w:r>
          <w:rPr>
            <w:lang w:val="es-ES_tradnl"/>
          </w:rPr>
          <w:t xml:space="preserve">, pero </w:t>
        </w:r>
      </w:ins>
      <w:ins w:id="4472" w:author="José Arturo Napolitano" w:date="2003-02-18T12:16:00Z">
        <w:r>
          <w:rPr>
            <w:lang w:val="es-ES_tradnl"/>
          </w:rPr>
          <w:t xml:space="preserve">disminuyó </w:t>
        </w:r>
      </w:ins>
      <w:ins w:id="4473" w:author="José Arturo Napolitano" w:date="2003-02-18T12:14:00Z">
        <w:r>
          <w:rPr>
            <w:lang w:val="es-ES_tradnl"/>
          </w:rPr>
          <w:t xml:space="preserve">7% </w:t>
        </w:r>
      </w:ins>
      <w:ins w:id="4474" w:author="José Arturo Napolitano" w:date="2003-02-18T12:17:00Z">
        <w:r>
          <w:rPr>
            <w:lang w:val="es-ES_tradnl"/>
          </w:rPr>
          <w:t>(</w:t>
        </w:r>
      </w:ins>
      <w:ins w:id="4475" w:author="José Arturo Napolitano" w:date="2003-02-18T12:14:00Z">
        <w:r>
          <w:rPr>
            <w:lang w:val="es-ES_tradnl"/>
          </w:rPr>
          <w:t xml:space="preserve">de 69,6% a 62,6%) entre los </w:t>
        </w:r>
      </w:ins>
      <w:ins w:id="4476" w:author="José Arturo Napolitano" w:date="2003-02-18T12:15:00Z">
        <w:r>
          <w:rPr>
            <w:lang w:val="es-ES_tradnl"/>
          </w:rPr>
          <w:t>inmigrantes</w:t>
        </w:r>
      </w:ins>
      <w:ins w:id="4477" w:author="José Arturo Napolitano" w:date="2003-02-18T12:14:00Z">
        <w:r>
          <w:rPr>
            <w:lang w:val="es-ES_tradnl"/>
          </w:rPr>
          <w:t xml:space="preserve"> </w:t>
        </w:r>
      </w:ins>
      <w:ins w:id="4478" w:author="José Arturo Napolitano" w:date="2003-02-18T12:15:00Z">
        <w:r>
          <w:rPr>
            <w:lang w:val="es-ES_tradnl"/>
          </w:rPr>
          <w:t xml:space="preserve">de primera generación. </w:t>
        </w:r>
      </w:ins>
      <w:ins w:id="4479" w:author="José Arturo Napolitano" w:date="2003-02-18T12:17:00Z">
        <w:r>
          <w:rPr>
            <w:lang w:val="es-ES_tradnl"/>
          </w:rPr>
          <w:t xml:space="preserve">La proporción de los </w:t>
        </w:r>
      </w:ins>
      <w:ins w:id="4480" w:author="José Arturo Napolitano" w:date="2003-02-18T12:18:00Z">
        <w:r>
          <w:rPr>
            <w:lang w:val="es-ES_tradnl"/>
          </w:rPr>
          <w:t>inmigrantes</w:t>
        </w:r>
      </w:ins>
      <w:ins w:id="4481" w:author="José Arturo Napolitano" w:date="2003-02-18T12:17:00Z">
        <w:r>
          <w:rPr>
            <w:lang w:val="es-ES_tradnl"/>
          </w:rPr>
          <w:t xml:space="preserve"> </w:t>
        </w:r>
      </w:ins>
      <w:ins w:id="4482" w:author="José Arturo Napolitano" w:date="2003-02-18T12:18:00Z">
        <w:r>
          <w:rPr>
            <w:lang w:val="es-ES_tradnl"/>
          </w:rPr>
          <w:t xml:space="preserve">de segunda generación que asisten a la escuela secundaria superior es mucho mayor (83,6%) y ha sido constante en los tres últimos años. La </w:t>
        </w:r>
      </w:ins>
      <w:ins w:id="4483" w:author="José Arturo Napolitano" w:date="2003-02-18T12:19:00Z">
        <w:r>
          <w:rPr>
            <w:lang w:val="es-ES_tradnl"/>
          </w:rPr>
          <w:t xml:space="preserve">proporción de </w:t>
        </w:r>
      </w:ins>
      <w:ins w:id="4484" w:author="José Arturo Napolitano" w:date="2003-02-18T12:20:00Z">
        <w:r>
          <w:rPr>
            <w:lang w:val="es-ES_tradnl"/>
          </w:rPr>
          <w:t xml:space="preserve">mujeres </w:t>
        </w:r>
      </w:ins>
      <w:ins w:id="4485" w:author="José Arturo Napolitano" w:date="2003-02-18T12:19:00Z">
        <w:r>
          <w:rPr>
            <w:lang w:val="es-ES_tradnl"/>
          </w:rPr>
          <w:t>con antecedentes de inmigración en la escuela secundaria superior ahora es ligeramente mayor que la</w:t>
        </w:r>
      </w:ins>
      <w:ins w:id="4486" w:author="Maillot" w:date="2003-02-24T11:23:00Z">
        <w:r>
          <w:rPr>
            <w:lang w:val="es-ES_tradnl"/>
          </w:rPr>
          <w:t> </w:t>
        </w:r>
      </w:ins>
      <w:ins w:id="4487" w:author="José Arturo Napolitano" w:date="2003-02-18T12:19:00Z">
        <w:del w:id="4488" w:author="Maillot" w:date="2003-02-24T11:23:00Z">
          <w:r>
            <w:rPr>
              <w:lang w:val="es-ES_tradnl"/>
            </w:rPr>
            <w:delText xml:space="preserve"> </w:delText>
          </w:r>
        </w:del>
        <w:r>
          <w:rPr>
            <w:lang w:val="es-ES_tradnl"/>
          </w:rPr>
          <w:t>de varones.</w:t>
        </w:r>
      </w:ins>
    </w:p>
    <w:p w:rsidR="00000000" w:rsidRDefault="00000000">
      <w:pPr>
        <w:rPr>
          <w:ins w:id="4489" w:author="Maillot" w:date="2003-02-21T10:59:00Z"/>
          <w:lang w:val="es-ES_tradnl"/>
        </w:rPr>
      </w:pPr>
    </w:p>
    <w:p w:rsidR="00000000" w:rsidRDefault="00000000">
      <w:pPr>
        <w:rPr>
          <w:ins w:id="4490" w:author="Maillot" w:date="2003-02-21T10:59:00Z"/>
          <w:lang w:val="es-ES_tradnl"/>
        </w:rPr>
      </w:pPr>
    </w:p>
    <w:p w:rsidR="00000000" w:rsidRDefault="00000000">
      <w:pPr>
        <w:rPr>
          <w:ins w:id="4491" w:author="Maillot" w:date="2003-02-24T11:23:00Z"/>
          <w:lang w:val="es-ES_tradnl"/>
        </w:rPr>
      </w:pPr>
      <w:ins w:id="4492" w:author="José Arturo Napolitano" w:date="2003-02-18T12:20:00Z">
        <w:r>
          <w:rPr>
            <w:lang w:val="es-ES_tradnl"/>
          </w:rPr>
          <w:t>186.</w:t>
        </w:r>
        <w:r>
          <w:rPr>
            <w:lang w:val="es-ES_tradnl"/>
          </w:rPr>
          <w:tab/>
          <w:t xml:space="preserve">La educación </w:t>
        </w:r>
      </w:ins>
      <w:ins w:id="4493" w:author="José Arturo Napolitano" w:date="2003-02-18T12:22:00Z">
        <w:r>
          <w:rPr>
            <w:lang w:val="es-ES_tradnl"/>
          </w:rPr>
          <w:t xml:space="preserve">en universidades y </w:t>
        </w:r>
      </w:ins>
      <w:ins w:id="4494" w:author="José Arturo Napolitano" w:date="2003-02-18T12:23:00Z">
        <w:r>
          <w:rPr>
            <w:lang w:val="es-ES_tradnl"/>
          </w:rPr>
          <w:t>colegio</w:t>
        </w:r>
      </w:ins>
      <w:ins w:id="4495" w:author="José Arturo Napolitano" w:date="2003-02-18T12:22:00Z">
        <w:r>
          <w:rPr>
            <w:lang w:val="es-ES_tradnl"/>
          </w:rPr>
          <w:t xml:space="preserve">s </w:t>
        </w:r>
      </w:ins>
      <w:ins w:id="4496" w:author="José Arturo Napolitano" w:date="2003-02-18T12:20:00Z">
        <w:r>
          <w:rPr>
            <w:lang w:val="es-ES_tradnl"/>
          </w:rPr>
          <w:t xml:space="preserve">también es </w:t>
        </w:r>
      </w:ins>
      <w:ins w:id="4497" w:author="José Arturo Napolitano" w:date="2003-02-18T12:21:00Z">
        <w:r>
          <w:rPr>
            <w:lang w:val="es-ES_tradnl"/>
          </w:rPr>
          <w:t xml:space="preserve">mucho más común entre los inmigrantes de segunda generación </w:t>
        </w:r>
      </w:ins>
      <w:ins w:id="4498" w:author="José Arturo Napolitano" w:date="2003-02-18T12:22:00Z">
        <w:r>
          <w:rPr>
            <w:lang w:val="es-ES_tradnl"/>
          </w:rPr>
          <w:t>que</w:t>
        </w:r>
      </w:ins>
      <w:ins w:id="4499" w:author="José Arturo Napolitano" w:date="2003-02-18T12:21:00Z">
        <w:r>
          <w:rPr>
            <w:lang w:val="es-ES_tradnl"/>
          </w:rPr>
          <w:t xml:space="preserve"> </w:t>
        </w:r>
      </w:ins>
      <w:ins w:id="4500" w:author="José Arturo Napolitano" w:date="2003-02-18T12:22:00Z">
        <w:r>
          <w:rPr>
            <w:lang w:val="es-ES_tradnl"/>
          </w:rPr>
          <w:t xml:space="preserve">entre los de primera generación. </w:t>
        </w:r>
      </w:ins>
      <w:ins w:id="4501" w:author="José Arturo Napolitano" w:date="2003-01-29T14:27:00Z">
        <w:r>
          <w:rPr>
            <w:lang w:val="es-ES_tradnl"/>
          </w:rPr>
          <w:t xml:space="preserve">En 1999 </w:t>
        </w:r>
      </w:ins>
      <w:ins w:id="4502" w:author="José Arturo Napolitano" w:date="2003-01-29T14:36:00Z">
        <w:r>
          <w:rPr>
            <w:lang w:val="es-ES_tradnl"/>
          </w:rPr>
          <w:t>11,9%</w:t>
        </w:r>
      </w:ins>
      <w:ins w:id="4503" w:author="José Arturo Napolitano" w:date="2003-01-29T14:27:00Z">
        <w:r>
          <w:rPr>
            <w:lang w:val="es-ES_tradnl"/>
          </w:rPr>
          <w:t xml:space="preserve"> de </w:t>
        </w:r>
      </w:ins>
      <w:ins w:id="4504" w:author="José Arturo Napolitano" w:date="2003-01-29T14:36:00Z">
        <w:r>
          <w:rPr>
            <w:lang w:val="es-ES_tradnl"/>
          </w:rPr>
          <w:t xml:space="preserve">los </w:t>
        </w:r>
      </w:ins>
      <w:ins w:id="4505" w:author="José Arturo Napolitano" w:date="2003-01-29T14:27:00Z">
        <w:r>
          <w:rPr>
            <w:lang w:val="es-ES_tradnl"/>
          </w:rPr>
          <w:t xml:space="preserve">inmigrantes de primera generación (19 a 24 </w:t>
        </w:r>
      </w:ins>
      <w:ins w:id="4506" w:author="José Arturo Napolitano" w:date="2003-01-29T14:28:00Z">
        <w:r>
          <w:rPr>
            <w:lang w:val="es-ES_tradnl"/>
          </w:rPr>
          <w:t>años</w:t>
        </w:r>
      </w:ins>
      <w:ins w:id="4507" w:author="José Arturo Napolitano" w:date="2003-01-29T14:27:00Z">
        <w:r>
          <w:rPr>
            <w:lang w:val="es-ES_tradnl"/>
          </w:rPr>
          <w:t xml:space="preserve">) </w:t>
        </w:r>
      </w:ins>
      <w:ins w:id="4508" w:author="José Arturo Napolitano" w:date="2003-01-29T14:36:00Z">
        <w:r>
          <w:rPr>
            <w:lang w:val="es-ES_tradnl"/>
          </w:rPr>
          <w:t>y 23,1%</w:t>
        </w:r>
      </w:ins>
      <w:ins w:id="4509" w:author="José Arturo Napolitano" w:date="2003-01-29T14:28:00Z">
        <w:r>
          <w:rPr>
            <w:lang w:val="es-ES_tradnl"/>
          </w:rPr>
          <w:t xml:space="preserve"> de </w:t>
        </w:r>
      </w:ins>
      <w:ins w:id="4510" w:author="José Arturo Napolitano" w:date="2003-01-29T14:37:00Z">
        <w:r>
          <w:rPr>
            <w:lang w:val="es-ES_tradnl"/>
          </w:rPr>
          <w:t xml:space="preserve">los </w:t>
        </w:r>
      </w:ins>
      <w:ins w:id="4511" w:author="José Arturo Napolitano" w:date="2003-01-29T14:28:00Z">
        <w:r>
          <w:rPr>
            <w:lang w:val="es-ES_tradnl"/>
          </w:rPr>
          <w:t xml:space="preserve">de segunda generación </w:t>
        </w:r>
      </w:ins>
      <w:ins w:id="4512" w:author="José Arturo Napolitano" w:date="2003-01-29T14:37:00Z">
        <w:r>
          <w:rPr>
            <w:lang w:val="es-ES_tradnl"/>
          </w:rPr>
          <w:t xml:space="preserve">estaban inscritos como estudiantes en universidades y colegios. </w:t>
        </w:r>
      </w:ins>
      <w:ins w:id="4513" w:author="José Arturo Napolitano" w:date="2003-01-29T14:28:00Z">
        <w:r>
          <w:rPr>
            <w:lang w:val="es-ES_tradnl"/>
          </w:rPr>
          <w:t xml:space="preserve">El </w:t>
        </w:r>
      </w:ins>
      <w:ins w:id="4514" w:author="José Arturo Napolitano" w:date="2003-01-29T14:29:00Z">
        <w:r>
          <w:rPr>
            <w:lang w:val="es-ES_tradnl"/>
          </w:rPr>
          <w:t>porcentaje correspondiente de la población total de Noruega era 27,9%. En 1998 y 1999 más mujeres que hombres de</w:t>
        </w:r>
      </w:ins>
      <w:ins w:id="4515" w:author="José Arturo Napolitano" w:date="2003-01-29T14:38:00Z">
        <w:r>
          <w:rPr>
            <w:lang w:val="es-ES_tradnl"/>
          </w:rPr>
          <w:t>l</w:t>
        </w:r>
      </w:ins>
      <w:ins w:id="4516" w:author="José Arturo Napolitano" w:date="2003-01-29T14:29:00Z">
        <w:r>
          <w:rPr>
            <w:lang w:val="es-ES_tradnl"/>
          </w:rPr>
          <w:t xml:space="preserve"> grupo de </w:t>
        </w:r>
      </w:ins>
    </w:p>
    <w:p w:rsidR="00000000" w:rsidRDefault="00000000">
      <w:pPr>
        <w:rPr>
          <w:ins w:id="4517" w:author="José Arturo Napolitano" w:date="2003-01-29T14:30:00Z"/>
          <w:del w:id="4518" w:author="Maillot" w:date="2003-02-21T10:59:00Z"/>
          <w:lang w:val="es-ES_tradnl"/>
        </w:rPr>
      </w:pPr>
      <w:ins w:id="4519" w:author="Maillot" w:date="2003-02-24T11:23:00Z">
        <w:r>
          <w:rPr>
            <w:lang w:val="es-ES_tradnl"/>
          </w:rPr>
          <w:br w:type="page"/>
        </w:r>
      </w:ins>
      <w:ins w:id="4520" w:author="José Arturo Napolitano" w:date="2003-01-29T14:29:00Z">
        <w:r>
          <w:rPr>
            <w:lang w:val="es-ES_tradnl"/>
          </w:rPr>
          <w:t xml:space="preserve">edad </w:t>
        </w:r>
      </w:ins>
      <w:ins w:id="4521" w:author="José Arturo Napolitano" w:date="2003-01-29T14:38:00Z">
        <w:r>
          <w:rPr>
            <w:lang w:val="es-ES_tradnl"/>
          </w:rPr>
          <w:t xml:space="preserve">entre 19 y 24 años </w:t>
        </w:r>
      </w:ins>
      <w:ins w:id="4522" w:author="José Arturo Napolitano" w:date="2003-01-29T14:29:00Z">
        <w:r>
          <w:rPr>
            <w:lang w:val="es-ES_tradnl"/>
          </w:rPr>
          <w:t xml:space="preserve">habían terminado ese </w:t>
        </w:r>
      </w:ins>
      <w:ins w:id="4523" w:author="José Arturo Napolitano" w:date="2003-01-29T14:30:00Z">
        <w:r>
          <w:rPr>
            <w:lang w:val="es-ES_tradnl"/>
          </w:rPr>
          <w:t>nivel</w:t>
        </w:r>
      </w:ins>
      <w:ins w:id="4524" w:author="José Arturo Napolitano" w:date="2003-01-29T14:29:00Z">
        <w:r>
          <w:rPr>
            <w:lang w:val="es-ES_tradnl"/>
          </w:rPr>
          <w:t xml:space="preserve"> </w:t>
        </w:r>
      </w:ins>
      <w:ins w:id="4525" w:author="José Arturo Napolitano" w:date="2003-01-29T14:30:00Z">
        <w:r>
          <w:rPr>
            <w:lang w:val="es-ES_tradnl"/>
          </w:rPr>
          <w:t xml:space="preserve">de educación, y esto vale también para los inmigrantes </w:t>
        </w:r>
      </w:ins>
      <w:ins w:id="4526" w:author="José Arturo Napolitano" w:date="2003-01-29T14:38:00Z">
        <w:r>
          <w:rPr>
            <w:lang w:val="es-ES_tradnl"/>
          </w:rPr>
          <w:t xml:space="preserve">de primera y </w:t>
        </w:r>
      </w:ins>
      <w:ins w:id="4527" w:author="José Arturo Napolitano" w:date="2003-01-29T14:30:00Z">
        <w:r>
          <w:rPr>
            <w:lang w:val="es-ES_tradnl"/>
          </w:rPr>
          <w:t>de segunda generación.</w:t>
        </w:r>
      </w:ins>
    </w:p>
    <w:p w:rsidR="00000000" w:rsidRDefault="00000000">
      <w:pPr>
        <w:rPr>
          <w:ins w:id="4528" w:author="Maillot" w:date="2003-02-21T10:59:00Z"/>
          <w:lang w:val="es-ES_tradnl"/>
        </w:rPr>
      </w:pPr>
    </w:p>
    <w:p w:rsidR="00000000" w:rsidRDefault="00000000">
      <w:pPr>
        <w:rPr>
          <w:ins w:id="4529" w:author="Maillot" w:date="2003-02-21T10:59:00Z"/>
          <w:lang w:val="es-ES_tradnl"/>
        </w:rPr>
      </w:pPr>
    </w:p>
    <w:p w:rsidR="00000000" w:rsidRDefault="00000000">
      <w:pPr>
        <w:keepNext/>
        <w:rPr>
          <w:ins w:id="4530" w:author="José Arturo Napolitano" w:date="2003-01-29T14:31:00Z"/>
          <w:del w:id="4531" w:author="Maillot" w:date="2003-02-21T10:59:00Z"/>
          <w:b/>
          <w:bCs/>
          <w:lang w:val="es-ES_tradnl"/>
          <w:rPrChange w:id="4532" w:author="Maillot" w:date="2003-02-21T14:13:00Z">
            <w:rPr>
              <w:ins w:id="4533" w:author="José Arturo Napolitano" w:date="2003-01-29T14:31:00Z"/>
              <w:del w:id="4534" w:author="Maillot" w:date="2003-02-21T10:59:00Z"/>
              <w:b/>
              <w:bCs/>
              <w:lang w:val="es-ES_tradnl"/>
            </w:rPr>
          </w:rPrChange>
        </w:rPr>
      </w:pPr>
      <w:ins w:id="4535" w:author="José Arturo Napolitano" w:date="2003-01-29T14:30:00Z">
        <w:r>
          <w:rPr>
            <w:b/>
            <w:bCs/>
            <w:lang w:val="es-ES_tradnl"/>
            <w:rPrChange w:id="4536" w:author="Maillot" w:date="2003-02-21T14:13:00Z">
              <w:rPr>
                <w:b/>
                <w:bCs/>
                <w:lang w:val="es-ES_tradnl"/>
              </w:rPr>
            </w:rPrChange>
          </w:rPr>
          <w:t xml:space="preserve">Plan de acción para asegurar la igualdad, integración y plena participación de los niños y </w:t>
        </w:r>
      </w:ins>
      <w:ins w:id="4537" w:author="José Arturo Napolitano" w:date="2003-01-29T14:31:00Z">
        <w:r>
          <w:rPr>
            <w:b/>
            <w:bCs/>
            <w:lang w:val="es-ES_tradnl"/>
            <w:rPrChange w:id="4538" w:author="Maillot" w:date="2003-02-21T14:13:00Z">
              <w:rPr>
                <w:b/>
                <w:bCs/>
                <w:lang w:val="es-ES_tradnl"/>
              </w:rPr>
            </w:rPrChange>
          </w:rPr>
          <w:t>jóvenes</w:t>
        </w:r>
      </w:ins>
      <w:ins w:id="4539" w:author="José Arturo Napolitano" w:date="2003-01-29T14:30:00Z">
        <w:r>
          <w:rPr>
            <w:b/>
            <w:bCs/>
            <w:lang w:val="es-ES_tradnl"/>
            <w:rPrChange w:id="4540" w:author="Maillot" w:date="2003-02-21T14:13:00Z">
              <w:rPr>
                <w:b/>
                <w:bCs/>
                <w:lang w:val="es-ES_tradnl"/>
              </w:rPr>
            </w:rPrChange>
          </w:rPr>
          <w:t xml:space="preserve"> </w:t>
        </w:r>
      </w:ins>
      <w:ins w:id="4541" w:author="José Arturo Napolitano" w:date="2003-01-29T14:31:00Z">
        <w:r>
          <w:rPr>
            <w:b/>
            <w:bCs/>
            <w:lang w:val="es-ES_tradnl"/>
            <w:rPrChange w:id="4542" w:author="Maillot" w:date="2003-02-21T14:13:00Z">
              <w:rPr>
                <w:b/>
                <w:bCs/>
                <w:lang w:val="es-ES_tradnl"/>
              </w:rPr>
            </w:rPrChange>
          </w:rPr>
          <w:t>refugiados o inmigrantes</w:t>
        </w:r>
      </w:ins>
    </w:p>
    <w:p w:rsidR="00000000" w:rsidRDefault="00000000">
      <w:pPr>
        <w:keepNext/>
        <w:rPr>
          <w:ins w:id="4543" w:author="Maillot" w:date="2003-02-21T10:59:00Z"/>
          <w:b/>
          <w:bCs/>
          <w:lang w:val="es-ES_tradnl"/>
          <w:rPrChange w:id="4544" w:author="Maillot" w:date="2003-02-21T14:13:00Z">
            <w:rPr>
              <w:ins w:id="4545" w:author="Maillot" w:date="2003-02-21T10:59:00Z"/>
              <w:b/>
              <w:bCs/>
              <w:lang w:val="es-ES_tradnl"/>
            </w:rPr>
          </w:rPrChange>
        </w:rPr>
      </w:pPr>
    </w:p>
    <w:p w:rsidR="00000000" w:rsidRDefault="00000000">
      <w:pPr>
        <w:keepNext/>
        <w:rPr>
          <w:ins w:id="4546" w:author="Maillot" w:date="2003-02-21T10:59:00Z"/>
          <w:lang w:val="es-ES_tradnl"/>
        </w:rPr>
      </w:pPr>
    </w:p>
    <w:p w:rsidR="00000000" w:rsidRDefault="00000000">
      <w:pPr>
        <w:keepNext/>
        <w:rPr>
          <w:ins w:id="4547" w:author="José Arturo Napolitano" w:date="2003-01-29T14:34:00Z"/>
          <w:del w:id="4548" w:author="Maillot" w:date="2003-02-21T10:59:00Z"/>
          <w:lang w:val="es-ES_tradnl"/>
        </w:rPr>
      </w:pPr>
      <w:ins w:id="4549" w:author="José Arturo Napolitano" w:date="2003-01-29T14:31:00Z">
        <w:r>
          <w:rPr>
            <w:lang w:val="es-ES_tradnl"/>
          </w:rPr>
          <w:t>187.</w:t>
        </w:r>
        <w:r>
          <w:rPr>
            <w:lang w:val="es-ES_tradnl"/>
          </w:rPr>
          <w:tab/>
          <w:t xml:space="preserve">En enero de 1996 el </w:t>
        </w:r>
      </w:ins>
      <w:ins w:id="4550" w:author="José Arturo Napolitano" w:date="2003-02-01T22:12:00Z">
        <w:r>
          <w:rPr>
            <w:lang w:val="es-ES_tradnl"/>
          </w:rPr>
          <w:t>Ministerio del Niño</w:t>
        </w:r>
      </w:ins>
      <w:ins w:id="4551" w:author="José Arturo Napolitano" w:date="2003-01-29T14:31:00Z">
        <w:r>
          <w:rPr>
            <w:lang w:val="es-ES_tradnl"/>
          </w:rPr>
          <w:t xml:space="preserve"> y </w:t>
        </w:r>
      </w:ins>
      <w:ins w:id="4552" w:author="José Arturo Napolitano" w:date="2003-01-29T14:39:00Z">
        <w:r>
          <w:rPr>
            <w:lang w:val="es-ES_tradnl"/>
          </w:rPr>
          <w:t xml:space="preserve">la </w:t>
        </w:r>
      </w:ins>
      <w:ins w:id="4553" w:author="José Arturo Napolitano" w:date="2003-01-29T14:32:00Z">
        <w:r>
          <w:rPr>
            <w:lang w:val="es-ES_tradnl"/>
          </w:rPr>
          <w:t>Familia</w:t>
        </w:r>
      </w:ins>
      <w:ins w:id="4554" w:author="José Arturo Napolitano" w:date="2003-01-29T14:31:00Z">
        <w:r>
          <w:rPr>
            <w:lang w:val="es-ES_tradnl"/>
          </w:rPr>
          <w:t xml:space="preserve"> </w:t>
        </w:r>
      </w:ins>
      <w:ins w:id="4555" w:author="José Arturo Napolitano" w:date="2003-01-29T14:32:00Z">
        <w:r>
          <w:rPr>
            <w:lang w:val="es-ES_tradnl"/>
          </w:rPr>
          <w:t xml:space="preserve">presentó, junto con otros ministerios competentes, un plan de acción para asegurar la igualdad, integración y plena participación de los niños y jóvenes refugiados o inmigrantes. Este plan abarca medidas sobre actividades de tiempo libre y </w:t>
        </w:r>
      </w:ins>
      <w:ins w:id="4556" w:author="José Arturo Napolitano" w:date="2003-01-29T14:33:00Z">
        <w:r>
          <w:rPr>
            <w:lang w:val="es-ES_tradnl"/>
          </w:rPr>
          <w:t>culturales</w:t>
        </w:r>
      </w:ins>
      <w:ins w:id="4557" w:author="José Arturo Napolitano" w:date="2003-01-29T14:32:00Z">
        <w:r>
          <w:rPr>
            <w:lang w:val="es-ES_tradnl"/>
          </w:rPr>
          <w:t xml:space="preserve">, </w:t>
        </w:r>
      </w:ins>
      <w:ins w:id="4558" w:author="José Arturo Napolitano" w:date="2003-01-29T14:33:00Z">
        <w:r>
          <w:rPr>
            <w:lang w:val="es-ES_tradnl"/>
          </w:rPr>
          <w:t>educación</w:t>
        </w:r>
      </w:ins>
      <w:ins w:id="4559" w:author="José Arturo Napolitano" w:date="2003-01-29T14:32:00Z">
        <w:r>
          <w:rPr>
            <w:lang w:val="es-ES_tradnl"/>
          </w:rPr>
          <w:t xml:space="preserve"> y </w:t>
        </w:r>
      </w:ins>
      <w:ins w:id="4560" w:author="José Arturo Napolitano" w:date="2003-01-29T14:33:00Z">
        <w:r>
          <w:rPr>
            <w:lang w:val="es-ES_tradnl"/>
          </w:rPr>
          <w:t xml:space="preserve">bienestar y salud infantil. El plan incluye unas 70 iniciativas, la </w:t>
        </w:r>
      </w:ins>
      <w:ins w:id="4561" w:author="José Arturo Napolitano" w:date="2003-01-29T14:34:00Z">
        <w:r>
          <w:rPr>
            <w:lang w:val="es-ES_tradnl"/>
          </w:rPr>
          <w:t>mayoría</w:t>
        </w:r>
      </w:ins>
      <w:ins w:id="4562" w:author="José Arturo Napolitano" w:date="2003-01-29T14:33:00Z">
        <w:r>
          <w:rPr>
            <w:lang w:val="es-ES_tradnl"/>
          </w:rPr>
          <w:t xml:space="preserve"> </w:t>
        </w:r>
      </w:ins>
      <w:ins w:id="4563" w:author="José Arturo Napolitano" w:date="2003-01-29T14:34:00Z">
        <w:r>
          <w:rPr>
            <w:lang w:val="es-ES_tradnl"/>
          </w:rPr>
          <w:t>de las cuales se han ejecutado.</w:t>
        </w:r>
      </w:ins>
    </w:p>
    <w:p w:rsidR="00000000" w:rsidRDefault="00000000">
      <w:pPr>
        <w:rPr>
          <w:ins w:id="4564" w:author="Maillot" w:date="2003-02-21T10:59:00Z"/>
          <w:lang w:val="es-ES_tradnl"/>
        </w:rPr>
      </w:pPr>
    </w:p>
    <w:p w:rsidR="00000000" w:rsidRDefault="00000000">
      <w:pPr>
        <w:rPr>
          <w:ins w:id="4565" w:author="Maillot" w:date="2003-02-21T10:59:00Z"/>
          <w:lang w:val="es-ES_tradnl"/>
        </w:rPr>
      </w:pPr>
    </w:p>
    <w:p w:rsidR="00000000" w:rsidRDefault="00000000">
      <w:pPr>
        <w:keepNext/>
        <w:rPr>
          <w:ins w:id="4566" w:author="José Arturo Napolitano" w:date="2003-01-29T14:35:00Z"/>
          <w:del w:id="4567" w:author="Maillot" w:date="2003-02-21T10:59:00Z"/>
          <w:b/>
          <w:bCs/>
          <w:lang w:val="es-ES_tradnl"/>
          <w:rPrChange w:id="4568" w:author="Maillot" w:date="2003-02-21T14:14:00Z">
            <w:rPr>
              <w:ins w:id="4569" w:author="José Arturo Napolitano" w:date="2003-01-29T14:35:00Z"/>
              <w:del w:id="4570" w:author="Maillot" w:date="2003-02-21T10:59:00Z"/>
              <w:b/>
              <w:bCs/>
              <w:lang w:val="es-ES_tradnl"/>
            </w:rPr>
          </w:rPrChange>
        </w:rPr>
      </w:pPr>
      <w:ins w:id="4571" w:author="José Arturo Napolitano" w:date="2003-01-29T14:34:00Z">
        <w:r>
          <w:rPr>
            <w:b/>
            <w:bCs/>
            <w:lang w:val="es-ES_tradnl"/>
            <w:rPrChange w:id="4572" w:author="Maillot" w:date="2003-02-21T14:14:00Z">
              <w:rPr>
                <w:b/>
                <w:bCs/>
                <w:lang w:val="es-ES_tradnl"/>
              </w:rPr>
            </w:rPrChange>
          </w:rPr>
          <w:t xml:space="preserve">Proporción de alumnos de idiomas minoritarios en la escuela primaria y la </w:t>
        </w:r>
      </w:ins>
      <w:ins w:id="4573" w:author="José Arturo Napolitano" w:date="2003-01-29T14:35:00Z">
        <w:r>
          <w:rPr>
            <w:b/>
            <w:bCs/>
            <w:lang w:val="es-ES_tradnl"/>
            <w:rPrChange w:id="4574" w:author="Maillot" w:date="2003-02-21T14:14:00Z">
              <w:rPr>
                <w:b/>
                <w:bCs/>
                <w:lang w:val="es-ES_tradnl"/>
              </w:rPr>
            </w:rPrChange>
          </w:rPr>
          <w:t>escuela</w:t>
        </w:r>
      </w:ins>
      <w:ins w:id="4575" w:author="José Arturo Napolitano" w:date="2003-01-29T14:34:00Z">
        <w:r>
          <w:rPr>
            <w:b/>
            <w:bCs/>
            <w:lang w:val="es-ES_tradnl"/>
            <w:rPrChange w:id="4576" w:author="Maillot" w:date="2003-02-21T14:14:00Z">
              <w:rPr>
                <w:b/>
                <w:bCs/>
                <w:lang w:val="es-ES_tradnl"/>
              </w:rPr>
            </w:rPrChange>
          </w:rPr>
          <w:t xml:space="preserve"> </w:t>
        </w:r>
      </w:ins>
      <w:ins w:id="4577" w:author="José Arturo Napolitano" w:date="2003-01-29T14:35:00Z">
        <w:r>
          <w:rPr>
            <w:b/>
            <w:bCs/>
            <w:lang w:val="es-ES_tradnl"/>
            <w:rPrChange w:id="4578" w:author="Maillot" w:date="2003-02-21T14:14:00Z">
              <w:rPr>
                <w:b/>
                <w:bCs/>
                <w:lang w:val="es-ES_tradnl"/>
              </w:rPr>
            </w:rPrChange>
          </w:rPr>
          <w:t>secundaria</w:t>
        </w:r>
      </w:ins>
      <w:ins w:id="4579" w:author="José Arturo Napolitano" w:date="2003-02-18T12:52:00Z">
        <w:r>
          <w:rPr>
            <w:b/>
            <w:bCs/>
            <w:lang w:val="es-ES_tradnl"/>
            <w:rPrChange w:id="4580" w:author="Maillot" w:date="2003-02-21T14:14:00Z">
              <w:rPr>
                <w:b/>
                <w:bCs/>
                <w:lang w:val="es-ES_tradnl"/>
              </w:rPr>
            </w:rPrChange>
          </w:rPr>
          <w:t xml:space="preserve"> inferior</w:t>
        </w:r>
      </w:ins>
    </w:p>
    <w:p w:rsidR="00000000" w:rsidRDefault="00000000">
      <w:pPr>
        <w:keepNext/>
        <w:rPr>
          <w:ins w:id="4581" w:author="Maillot" w:date="2003-02-21T10:59:00Z"/>
          <w:b/>
          <w:bCs/>
          <w:lang w:val="es-ES_tradnl"/>
          <w:rPrChange w:id="4582" w:author="Maillot" w:date="2003-02-21T14:14:00Z">
            <w:rPr>
              <w:ins w:id="4583" w:author="Maillot" w:date="2003-02-21T10:59:00Z"/>
              <w:b/>
              <w:bCs/>
              <w:lang w:val="es-ES_tradnl"/>
            </w:rPr>
          </w:rPrChange>
        </w:rPr>
      </w:pPr>
    </w:p>
    <w:p w:rsidR="00000000" w:rsidRDefault="00000000">
      <w:pPr>
        <w:keepNext/>
        <w:rPr>
          <w:ins w:id="4584" w:author="Maillot" w:date="2003-02-21T10:59:00Z"/>
          <w:lang w:val="es-ES_tradnl"/>
        </w:rPr>
      </w:pPr>
    </w:p>
    <w:p w:rsidR="00000000" w:rsidRDefault="00000000">
      <w:pPr>
        <w:keepNext/>
        <w:rPr>
          <w:ins w:id="4585" w:author="José Arturo Napolitano" w:date="2003-01-30T18:58:00Z"/>
          <w:del w:id="4586" w:author="Maillot" w:date="2003-02-21T10:59:00Z"/>
          <w:lang w:val="es-ES_tradnl"/>
        </w:rPr>
      </w:pPr>
      <w:ins w:id="4587" w:author="José Arturo Napolitano" w:date="2003-01-29T14:35:00Z">
        <w:r>
          <w:rPr>
            <w:lang w:val="es-ES_tradnl"/>
          </w:rPr>
          <w:t>188.</w:t>
        </w:r>
        <w:r>
          <w:rPr>
            <w:lang w:val="es-ES_tradnl"/>
          </w:rPr>
          <w:tab/>
          <w:t xml:space="preserve">En </w:t>
        </w:r>
      </w:ins>
      <w:ins w:id="4588" w:author="José Arturo Napolitano" w:date="2003-01-30T14:25:00Z">
        <w:r>
          <w:rPr>
            <w:lang w:val="es-ES_tradnl"/>
          </w:rPr>
          <w:t>el año lectivo 1999-2000</w:t>
        </w:r>
      </w:ins>
      <w:ins w:id="4589" w:author="José Arturo Napolitano" w:date="2003-01-30T14:40:00Z">
        <w:r>
          <w:rPr>
            <w:lang w:val="es-ES_tradnl"/>
          </w:rPr>
          <w:t>,</w:t>
        </w:r>
      </w:ins>
      <w:ins w:id="4590" w:author="José Arturo Napolitano" w:date="2003-01-30T14:25:00Z">
        <w:r>
          <w:rPr>
            <w:lang w:val="es-ES_tradnl"/>
          </w:rPr>
          <w:t xml:space="preserve"> </w:t>
        </w:r>
      </w:ins>
      <w:ins w:id="4591" w:author="José Arturo Napolitano" w:date="2003-01-30T14:31:00Z">
        <w:r>
          <w:rPr>
            <w:lang w:val="es-ES_tradnl"/>
          </w:rPr>
          <w:t xml:space="preserve">28.242 alumnos </w:t>
        </w:r>
      </w:ins>
      <w:ins w:id="4592" w:author="José Arturo Napolitano" w:date="2003-01-30T14:32:00Z">
        <w:r>
          <w:rPr>
            <w:lang w:val="es-ES_tradnl"/>
          </w:rPr>
          <w:t>d</w:t>
        </w:r>
      </w:ins>
      <w:ins w:id="4593" w:author="José Arturo Napolitano" w:date="2003-01-30T14:31:00Z">
        <w:r>
          <w:rPr>
            <w:lang w:val="es-ES_tradnl"/>
          </w:rPr>
          <w:t xml:space="preserve">e la escuela primaria y </w:t>
        </w:r>
      </w:ins>
      <w:ins w:id="4594" w:author="José Arturo Napolitano" w:date="2003-02-18T12:51:00Z">
        <w:r>
          <w:rPr>
            <w:lang w:val="es-ES_tradnl"/>
          </w:rPr>
          <w:t xml:space="preserve">la </w:t>
        </w:r>
      </w:ins>
      <w:ins w:id="4595" w:author="José Arturo Napolitano" w:date="2003-01-30T14:31:00Z">
        <w:r>
          <w:rPr>
            <w:lang w:val="es-ES_tradnl"/>
          </w:rPr>
          <w:t>escuela secundaria</w:t>
        </w:r>
      </w:ins>
      <w:ins w:id="4596" w:author="José Arturo Napolitano" w:date="2003-02-18T12:51:00Z">
        <w:r>
          <w:rPr>
            <w:lang w:val="es-ES_tradnl"/>
          </w:rPr>
          <w:t xml:space="preserve"> inferior</w:t>
        </w:r>
      </w:ins>
      <w:ins w:id="4597" w:author="José Arturo Napolitano" w:date="2003-01-30T14:31:00Z">
        <w:r>
          <w:rPr>
            <w:lang w:val="es-ES_tradnl"/>
          </w:rPr>
          <w:t xml:space="preserve"> </w:t>
        </w:r>
      </w:ins>
      <w:ins w:id="4598" w:author="José Arturo Napolitano" w:date="2003-01-30T14:32:00Z">
        <w:r>
          <w:rPr>
            <w:lang w:val="es-ES_tradnl"/>
          </w:rPr>
          <w:t xml:space="preserve">han sido inscritos como miembros de grupos lingüísticos minoritarios </w:t>
        </w:r>
      </w:ins>
      <w:ins w:id="4599" w:author="José Arturo Napolitano" w:date="2003-01-30T14:33:00Z">
        <w:r>
          <w:rPr>
            <w:lang w:val="es-ES_tradnl"/>
          </w:rPr>
          <w:t>que</w:t>
        </w:r>
      </w:ins>
      <w:ins w:id="4600" w:author="José Arturo Napolitano" w:date="2003-01-30T14:32:00Z">
        <w:r>
          <w:rPr>
            <w:lang w:val="es-ES_tradnl"/>
          </w:rPr>
          <w:t xml:space="preserve"> </w:t>
        </w:r>
      </w:ins>
      <w:ins w:id="4601" w:author="José Arturo Napolitano" w:date="2003-01-30T14:33:00Z">
        <w:r>
          <w:rPr>
            <w:lang w:val="es-ES_tradnl"/>
          </w:rPr>
          <w:t xml:space="preserve">tienen derecho a enseñanza suplementaria de su lengua materna y del noruego como lengua extranjera. </w:t>
        </w:r>
      </w:ins>
      <w:ins w:id="4602" w:author="José Arturo Napolitano" w:date="2003-01-30T18:49:00Z">
        <w:r>
          <w:rPr>
            <w:lang w:val="es-ES_tradnl"/>
          </w:rPr>
          <w:t xml:space="preserve">La proporción de alumnos de idioma </w:t>
        </w:r>
      </w:ins>
      <w:ins w:id="4603" w:author="José Arturo Napolitano" w:date="2003-01-30T18:50:00Z">
        <w:r>
          <w:rPr>
            <w:lang w:val="es-ES_tradnl"/>
          </w:rPr>
          <w:t>minoritario</w:t>
        </w:r>
      </w:ins>
      <w:ins w:id="4604" w:author="José Arturo Napolitano" w:date="2003-01-30T18:49:00Z">
        <w:r>
          <w:rPr>
            <w:lang w:val="es-ES_tradnl"/>
          </w:rPr>
          <w:t xml:space="preserve"> </w:t>
        </w:r>
      </w:ins>
      <w:ins w:id="4605" w:author="José Arturo Napolitano" w:date="2003-01-30T18:50:00Z">
        <w:r>
          <w:rPr>
            <w:lang w:val="es-ES_tradnl"/>
          </w:rPr>
          <w:t>todavía varía mucho de una región a otra, de 16,4% en Oslo a una media de menos de 2% en otros condados</w:t>
        </w:r>
      </w:ins>
      <w:ins w:id="4606" w:author="José Arturo Napolitano" w:date="2003-01-30T18:51:00Z">
        <w:r>
          <w:rPr>
            <w:lang w:val="es-ES_tradnl"/>
          </w:rPr>
          <w:t>. Ha habido quejas acerca de la forma de administra</w:t>
        </w:r>
      </w:ins>
      <w:ins w:id="4607" w:author="José Arturo Napolitano" w:date="2003-01-30T18:52:00Z">
        <w:r>
          <w:rPr>
            <w:lang w:val="es-ES_tradnl"/>
          </w:rPr>
          <w:t xml:space="preserve">r </w:t>
        </w:r>
      </w:ins>
      <w:ins w:id="4608" w:author="José Arturo Napolitano" w:date="2003-01-30T18:51:00Z">
        <w:r>
          <w:rPr>
            <w:lang w:val="es-ES_tradnl"/>
          </w:rPr>
          <w:t>y enseña</w:t>
        </w:r>
      </w:ins>
      <w:ins w:id="4609" w:author="José Arturo Napolitano" w:date="2003-01-30T18:52:00Z">
        <w:r>
          <w:rPr>
            <w:lang w:val="es-ES_tradnl"/>
          </w:rPr>
          <w:t>r</w:t>
        </w:r>
      </w:ins>
      <w:ins w:id="4610" w:author="José Arturo Napolitano" w:date="2003-01-30T18:51:00Z">
        <w:r>
          <w:rPr>
            <w:lang w:val="es-ES_tradnl"/>
          </w:rPr>
          <w:t xml:space="preserve"> </w:t>
        </w:r>
      </w:ins>
      <w:ins w:id="4611" w:author="José Arturo Napolitano" w:date="2003-01-30T18:53:00Z">
        <w:r>
          <w:rPr>
            <w:lang w:val="es-ES_tradnl"/>
          </w:rPr>
          <w:t xml:space="preserve">el </w:t>
        </w:r>
      </w:ins>
      <w:ins w:id="4612" w:author="José Arturo Napolitano" w:date="2003-01-30T18:51:00Z">
        <w:r>
          <w:rPr>
            <w:lang w:val="es-ES_tradnl"/>
          </w:rPr>
          <w:t>noruego como lengua extranjera</w:t>
        </w:r>
      </w:ins>
      <w:ins w:id="4613" w:author="José Arturo Napolitano" w:date="2003-01-30T18:53:00Z">
        <w:r>
          <w:rPr>
            <w:lang w:val="es-ES_tradnl"/>
          </w:rPr>
          <w:t xml:space="preserve">. Por ejemplo, se ha dicho que demasiados alumnos de antecedentes minoritarios reciben esta </w:t>
        </w:r>
      </w:ins>
      <w:ins w:id="4614" w:author="José Arturo Napolitano" w:date="2003-01-30T18:54:00Z">
        <w:r>
          <w:rPr>
            <w:lang w:val="es-ES_tradnl"/>
          </w:rPr>
          <w:t xml:space="preserve">enseñanza, incluidos los que hablan </w:t>
        </w:r>
      </w:ins>
      <w:ins w:id="4615" w:author="José Arturo Napolitano" w:date="2003-01-30T18:56:00Z">
        <w:r>
          <w:rPr>
            <w:lang w:val="es-ES_tradnl"/>
          </w:rPr>
          <w:t xml:space="preserve">con </w:t>
        </w:r>
      </w:ins>
      <w:ins w:id="4616" w:author="José Arturo Napolitano" w:date="2003-01-30T18:54:00Z">
        <w:r>
          <w:rPr>
            <w:lang w:val="es-ES_tradnl"/>
          </w:rPr>
          <w:t xml:space="preserve">bastante </w:t>
        </w:r>
      </w:ins>
      <w:ins w:id="4617" w:author="José Arturo Napolitano" w:date="2003-01-30T18:56:00Z">
        <w:r>
          <w:rPr>
            <w:lang w:val="es-ES_tradnl"/>
          </w:rPr>
          <w:t>fluidez</w:t>
        </w:r>
      </w:ins>
      <w:ins w:id="4618" w:author="José Arturo Napolitano" w:date="2003-01-30T18:55:00Z">
        <w:r>
          <w:rPr>
            <w:lang w:val="es-ES_tradnl"/>
          </w:rPr>
          <w:t xml:space="preserve"> el idioma, y que no son trasladados a las clases ordinarias de noruego cuando lo hablan bastante bien</w:t>
        </w:r>
      </w:ins>
      <w:ins w:id="4619" w:author="José Arturo Napolitano" w:date="2003-01-30T18:54:00Z">
        <w:r>
          <w:rPr>
            <w:lang w:val="es-ES_tradnl"/>
          </w:rPr>
          <w:t xml:space="preserve">. </w:t>
        </w:r>
      </w:ins>
      <w:ins w:id="4620" w:author="José Arturo Napolitano" w:date="2003-01-30T18:57:00Z">
        <w:r>
          <w:rPr>
            <w:lang w:val="es-ES_tradnl"/>
          </w:rPr>
          <w:t xml:space="preserve">El Ministerio de Educación, </w:t>
        </w:r>
      </w:ins>
      <w:ins w:id="4621" w:author="José Arturo Napolitano" w:date="2003-02-18T12:24:00Z">
        <w:r>
          <w:rPr>
            <w:lang w:val="es-ES_tradnl"/>
          </w:rPr>
          <w:t xml:space="preserve">Ciencia y Culto </w:t>
        </w:r>
      </w:ins>
      <w:ins w:id="4622" w:author="José Arturo Napolitano" w:date="2003-01-30T18:58:00Z">
        <w:r>
          <w:rPr>
            <w:lang w:val="es-ES_tradnl"/>
          </w:rPr>
          <w:t>está examinando las prácticas en esta materia.</w:t>
        </w:r>
      </w:ins>
    </w:p>
    <w:p w:rsidR="00000000" w:rsidRDefault="00000000">
      <w:pPr>
        <w:rPr>
          <w:ins w:id="4623" w:author="Maillot" w:date="2003-02-21T10:59:00Z"/>
          <w:lang w:val="es-ES_tradnl"/>
        </w:rPr>
      </w:pPr>
    </w:p>
    <w:p w:rsidR="00000000" w:rsidRDefault="00000000">
      <w:pPr>
        <w:rPr>
          <w:ins w:id="4624" w:author="Maillot" w:date="2003-02-21T10:59:00Z"/>
          <w:lang w:val="es-ES_tradnl"/>
        </w:rPr>
      </w:pPr>
    </w:p>
    <w:p w:rsidR="00000000" w:rsidRDefault="00000000">
      <w:pPr>
        <w:keepNext/>
        <w:rPr>
          <w:ins w:id="4625" w:author="José Arturo Napolitano" w:date="2003-01-30T18:59:00Z"/>
          <w:del w:id="4626" w:author="Maillot" w:date="2003-02-21T10:59:00Z"/>
          <w:b/>
          <w:bCs/>
          <w:lang w:val="es-ES_tradnl"/>
          <w:rPrChange w:id="4627" w:author="Maillot" w:date="2003-02-21T14:14:00Z">
            <w:rPr>
              <w:ins w:id="4628" w:author="José Arturo Napolitano" w:date="2003-01-30T18:59:00Z"/>
              <w:del w:id="4629" w:author="Maillot" w:date="2003-02-21T10:59:00Z"/>
              <w:b/>
              <w:bCs/>
              <w:lang w:val="es-ES_tradnl"/>
            </w:rPr>
          </w:rPrChange>
        </w:rPr>
      </w:pPr>
      <w:ins w:id="4630" w:author="José Arturo Napolitano" w:date="2003-01-30T18:58:00Z">
        <w:r>
          <w:rPr>
            <w:b/>
            <w:bCs/>
            <w:lang w:val="es-ES_tradnl"/>
            <w:rPrChange w:id="4631" w:author="Maillot" w:date="2003-02-21T14:14:00Z">
              <w:rPr>
                <w:b/>
                <w:bCs/>
                <w:lang w:val="es-ES_tradnl"/>
              </w:rPr>
            </w:rPrChange>
          </w:rPr>
          <w:t xml:space="preserve">Los estudiantes con </w:t>
        </w:r>
      </w:ins>
      <w:ins w:id="4632" w:author="José Arturo Napolitano" w:date="2003-01-30T18:59:00Z">
        <w:r>
          <w:rPr>
            <w:b/>
            <w:bCs/>
            <w:lang w:val="es-ES_tradnl"/>
            <w:rPrChange w:id="4633" w:author="Maillot" w:date="2003-02-21T14:14:00Z">
              <w:rPr>
                <w:b/>
                <w:bCs/>
                <w:lang w:val="es-ES_tradnl"/>
              </w:rPr>
            </w:rPrChange>
          </w:rPr>
          <w:t>antecedentes</w:t>
        </w:r>
      </w:ins>
      <w:ins w:id="4634" w:author="José Arturo Napolitano" w:date="2003-01-30T18:58:00Z">
        <w:r>
          <w:rPr>
            <w:b/>
            <w:bCs/>
            <w:lang w:val="es-ES_tradnl"/>
            <w:rPrChange w:id="4635" w:author="Maillot" w:date="2003-02-21T14:14:00Z">
              <w:rPr>
                <w:b/>
                <w:bCs/>
                <w:lang w:val="es-ES_tradnl"/>
              </w:rPr>
            </w:rPrChange>
          </w:rPr>
          <w:t xml:space="preserve"> </w:t>
        </w:r>
      </w:ins>
      <w:ins w:id="4636" w:author="José Arturo Napolitano" w:date="2003-01-30T18:59:00Z">
        <w:r>
          <w:rPr>
            <w:b/>
            <w:bCs/>
            <w:lang w:val="es-ES_tradnl"/>
            <w:rPrChange w:id="4637" w:author="Maillot" w:date="2003-02-21T14:14:00Z">
              <w:rPr>
                <w:b/>
                <w:bCs/>
                <w:lang w:val="es-ES_tradnl"/>
              </w:rPr>
            </w:rPrChange>
          </w:rPr>
          <w:t>de inmigración en la educación superior</w:t>
        </w:r>
      </w:ins>
    </w:p>
    <w:p w:rsidR="00000000" w:rsidRDefault="00000000">
      <w:pPr>
        <w:keepNext/>
        <w:rPr>
          <w:ins w:id="4638" w:author="Maillot" w:date="2003-02-21T10:59:00Z"/>
          <w:b/>
          <w:bCs/>
          <w:lang w:val="es-ES_tradnl"/>
          <w:rPrChange w:id="4639" w:author="Maillot" w:date="2003-02-21T14:14:00Z">
            <w:rPr>
              <w:ins w:id="4640" w:author="Maillot" w:date="2003-02-21T10:59:00Z"/>
              <w:b/>
              <w:bCs/>
              <w:lang w:val="es-ES_tradnl"/>
            </w:rPr>
          </w:rPrChange>
        </w:rPr>
      </w:pPr>
    </w:p>
    <w:p w:rsidR="00000000" w:rsidRDefault="00000000">
      <w:pPr>
        <w:keepNext/>
        <w:rPr>
          <w:ins w:id="4641" w:author="Maillot" w:date="2003-02-21T10:59:00Z"/>
          <w:lang w:val="es-ES_tradnl"/>
        </w:rPr>
      </w:pPr>
    </w:p>
    <w:p w:rsidR="00000000" w:rsidRDefault="00000000">
      <w:pPr>
        <w:keepNext/>
        <w:rPr>
          <w:ins w:id="4642" w:author="José Arturo Napolitano" w:date="2003-01-30T19:03:00Z"/>
          <w:del w:id="4643" w:author="Maillot" w:date="2003-02-21T10:59:00Z"/>
          <w:lang w:val="es-ES_tradnl"/>
        </w:rPr>
      </w:pPr>
      <w:ins w:id="4644" w:author="José Arturo Napolitano" w:date="2003-01-30T18:59:00Z">
        <w:r>
          <w:rPr>
            <w:lang w:val="es-ES_tradnl"/>
          </w:rPr>
          <w:t>189.</w:t>
        </w:r>
        <w:r>
          <w:rPr>
            <w:lang w:val="es-ES_tradnl"/>
          </w:rPr>
          <w:tab/>
          <w:t xml:space="preserve">El número de estudiantes con antecedentes de </w:t>
        </w:r>
      </w:ins>
      <w:ins w:id="4645" w:author="José Arturo Napolitano" w:date="2003-01-30T19:00:00Z">
        <w:r>
          <w:rPr>
            <w:lang w:val="es-ES_tradnl"/>
          </w:rPr>
          <w:t>inmigración</w:t>
        </w:r>
      </w:ins>
      <w:ins w:id="4646" w:author="José Arturo Napolitano" w:date="2003-01-30T18:59:00Z">
        <w:r>
          <w:rPr>
            <w:lang w:val="es-ES_tradnl"/>
          </w:rPr>
          <w:t xml:space="preserve"> </w:t>
        </w:r>
      </w:ins>
      <w:ins w:id="4647" w:author="José Arturo Napolitano" w:date="2003-01-30T19:00:00Z">
        <w:r>
          <w:rPr>
            <w:lang w:val="es-ES_tradnl"/>
          </w:rPr>
          <w:t xml:space="preserve">ha sido relativamente </w:t>
        </w:r>
      </w:ins>
      <w:ins w:id="4648" w:author="José Arturo Napolitano" w:date="2003-01-30T19:03:00Z">
        <w:r>
          <w:rPr>
            <w:lang w:val="es-ES_tradnl"/>
          </w:rPr>
          <w:t>constante</w:t>
        </w:r>
      </w:ins>
      <w:ins w:id="4649" w:author="José Arturo Napolitano" w:date="2003-01-30T19:00:00Z">
        <w:r>
          <w:rPr>
            <w:lang w:val="es-ES_tradnl"/>
          </w:rPr>
          <w:t xml:space="preserve"> en los últimos años. En 1999 unos 500 estudiantes con antecedentes de inmigración estudiaban en </w:t>
        </w:r>
      </w:ins>
      <w:ins w:id="4650" w:author="José Arturo Napolitano" w:date="2003-01-30T19:01:00Z">
        <w:r>
          <w:rPr>
            <w:lang w:val="es-ES_tradnl"/>
          </w:rPr>
          <w:t>universidades</w:t>
        </w:r>
      </w:ins>
      <w:ins w:id="4651" w:author="José Arturo Napolitano" w:date="2003-01-30T19:00:00Z">
        <w:r>
          <w:rPr>
            <w:lang w:val="es-ES_tradnl"/>
          </w:rPr>
          <w:t xml:space="preserve"> </w:t>
        </w:r>
      </w:ins>
      <w:ins w:id="4652" w:author="José Arturo Napolitano" w:date="2003-01-30T19:01:00Z">
        <w:r>
          <w:rPr>
            <w:lang w:val="es-ES_tradnl"/>
          </w:rPr>
          <w:t>y colegios noruegos. Esto significa que 22% de los jóvenes entre 19 y 24 años con antecedentes de inmigración eran estudiantes.</w:t>
        </w:r>
      </w:ins>
      <w:ins w:id="4653" w:author="José Arturo Napolitano" w:date="2003-01-30T19:02:00Z">
        <w:r>
          <w:rPr>
            <w:lang w:val="es-ES_tradnl"/>
          </w:rPr>
          <w:t xml:space="preserve"> La cifra correspondiente del mismo grupo de edad en la población total es 27%. El 53% de los estudiantes con antecedentes de </w:t>
        </w:r>
      </w:ins>
      <w:ins w:id="4654" w:author="José Arturo Napolitano" w:date="2003-01-30T19:03:00Z">
        <w:r>
          <w:rPr>
            <w:lang w:val="es-ES_tradnl"/>
          </w:rPr>
          <w:t>inmigración</w:t>
        </w:r>
      </w:ins>
      <w:ins w:id="4655" w:author="José Arturo Napolitano" w:date="2003-01-30T19:02:00Z">
        <w:r>
          <w:rPr>
            <w:lang w:val="es-ES_tradnl"/>
          </w:rPr>
          <w:t xml:space="preserve"> </w:t>
        </w:r>
      </w:ins>
      <w:ins w:id="4656" w:author="José Arturo Napolitano" w:date="2003-01-30T19:03:00Z">
        <w:r>
          <w:rPr>
            <w:lang w:val="es-ES_tradnl"/>
          </w:rPr>
          <w:t>son mujeres.</w:t>
        </w:r>
      </w:ins>
    </w:p>
    <w:p w:rsidR="00000000" w:rsidRDefault="00000000">
      <w:pPr>
        <w:rPr>
          <w:ins w:id="4657" w:author="Maillot" w:date="2003-02-21T10:59:00Z"/>
          <w:lang w:val="es-ES_tradnl"/>
        </w:rPr>
      </w:pPr>
    </w:p>
    <w:p w:rsidR="00000000" w:rsidRDefault="00000000">
      <w:pPr>
        <w:rPr>
          <w:ins w:id="4658" w:author="Maillot" w:date="2003-02-21T10:59:00Z"/>
          <w:lang w:val="es-ES_tradnl"/>
        </w:rPr>
      </w:pPr>
    </w:p>
    <w:p w:rsidR="00000000" w:rsidRDefault="00000000">
      <w:pPr>
        <w:rPr>
          <w:ins w:id="4659" w:author="José Arturo Napolitano" w:date="2003-01-30T19:08:00Z"/>
          <w:del w:id="4660" w:author="Maillot" w:date="2003-02-21T10:59:00Z"/>
          <w:lang w:val="es-ES_tradnl"/>
        </w:rPr>
      </w:pPr>
      <w:ins w:id="4661" w:author="José Arturo Napolitano" w:date="2003-01-30T19:04:00Z">
        <w:r>
          <w:rPr>
            <w:lang w:val="es-ES_tradnl"/>
          </w:rPr>
          <w:t>190.</w:t>
        </w:r>
        <w:r>
          <w:rPr>
            <w:lang w:val="es-ES_tradnl"/>
          </w:rPr>
          <w:tab/>
          <w:t xml:space="preserve">El Ministerio de Educación, </w:t>
        </w:r>
      </w:ins>
      <w:ins w:id="4662" w:author="José Arturo Napolitano" w:date="2003-02-18T12:24:00Z">
        <w:r>
          <w:rPr>
            <w:lang w:val="es-ES_tradnl"/>
          </w:rPr>
          <w:t xml:space="preserve">Ciencia y Culto </w:t>
        </w:r>
      </w:ins>
      <w:ins w:id="4663" w:author="José Arturo Napolitano" w:date="2003-01-30T19:04:00Z">
        <w:r>
          <w:rPr>
            <w:lang w:val="es-ES_tradnl"/>
          </w:rPr>
          <w:t xml:space="preserve">está preparando un proyecto </w:t>
        </w:r>
      </w:ins>
      <w:ins w:id="4664" w:author="José Arturo Napolitano" w:date="2003-01-30T19:05:00Z">
        <w:r>
          <w:rPr>
            <w:lang w:val="es-ES_tradnl"/>
          </w:rPr>
          <w:t xml:space="preserve">encaminado a aumentar el </w:t>
        </w:r>
      </w:ins>
      <w:ins w:id="4665" w:author="José Arturo Napolitano" w:date="2003-01-30T19:09:00Z">
        <w:r>
          <w:rPr>
            <w:lang w:val="es-ES_tradnl"/>
          </w:rPr>
          <w:t>ingreso</w:t>
        </w:r>
      </w:ins>
      <w:ins w:id="4666" w:author="José Arturo Napolitano" w:date="2003-01-30T19:05:00Z">
        <w:r>
          <w:rPr>
            <w:lang w:val="es-ES_tradnl"/>
          </w:rPr>
          <w:t xml:space="preserve"> de estudiantes con antecedentes de inmigración </w:t>
        </w:r>
      </w:ins>
      <w:ins w:id="4667" w:author="José Arturo Napolitano" w:date="2003-01-30T19:09:00Z">
        <w:r>
          <w:rPr>
            <w:lang w:val="es-ES_tradnl"/>
          </w:rPr>
          <w:t xml:space="preserve">en </w:t>
        </w:r>
      </w:ins>
      <w:ins w:id="4668" w:author="José Arturo Napolitano" w:date="2003-01-30T19:05:00Z">
        <w:r>
          <w:rPr>
            <w:lang w:val="es-ES_tradnl"/>
          </w:rPr>
          <w:t xml:space="preserve">la </w:t>
        </w:r>
      </w:ins>
      <w:ins w:id="4669" w:author="José Arturo Napolitano" w:date="2003-01-30T19:06:00Z">
        <w:r>
          <w:rPr>
            <w:lang w:val="es-ES_tradnl"/>
          </w:rPr>
          <w:t>educación</w:t>
        </w:r>
      </w:ins>
      <w:ins w:id="4670" w:author="José Arturo Napolitano" w:date="2003-01-30T19:05:00Z">
        <w:r>
          <w:rPr>
            <w:lang w:val="es-ES_tradnl"/>
          </w:rPr>
          <w:t xml:space="preserve"> </w:t>
        </w:r>
      </w:ins>
      <w:ins w:id="4671" w:author="José Arturo Napolitano" w:date="2003-01-30T19:06:00Z">
        <w:r>
          <w:rPr>
            <w:lang w:val="es-ES_tradnl"/>
          </w:rPr>
          <w:t>superior. El</w:t>
        </w:r>
      </w:ins>
      <w:ins w:id="4672" w:author="Maillot" w:date="2003-02-24T09:39:00Z">
        <w:r>
          <w:rPr>
            <w:lang w:val="es-ES_tradnl"/>
          </w:rPr>
          <w:t> </w:t>
        </w:r>
      </w:ins>
      <w:ins w:id="4673" w:author="José Arturo Napolitano" w:date="2003-01-30T19:06:00Z">
        <w:del w:id="4674" w:author="Maillot" w:date="2003-02-24T09:39:00Z">
          <w:r>
            <w:rPr>
              <w:lang w:val="es-ES_tradnl"/>
            </w:rPr>
            <w:delText xml:space="preserve"> </w:delText>
          </w:r>
        </w:del>
        <w:r>
          <w:rPr>
            <w:lang w:val="es-ES_tradnl"/>
          </w:rPr>
          <w:t xml:space="preserve">proyecto se ejecutará en cooperación con las instituciones de educación superior. El Ministerio también ha financiado un proyecto experimental para estudiantes </w:t>
        </w:r>
      </w:ins>
      <w:ins w:id="4675" w:author="José Arturo Napolitano" w:date="2003-01-30T19:07:00Z">
        <w:r>
          <w:rPr>
            <w:lang w:val="es-ES_tradnl"/>
          </w:rPr>
          <w:t>inmigrantes</w:t>
        </w:r>
      </w:ins>
      <w:ins w:id="4676" w:author="José Arturo Napolitano" w:date="2003-01-30T19:06:00Z">
        <w:r>
          <w:rPr>
            <w:lang w:val="es-ES_tradnl"/>
          </w:rPr>
          <w:t xml:space="preserve"> </w:t>
        </w:r>
      </w:ins>
      <w:ins w:id="4677" w:author="José Arturo Napolitano" w:date="2003-01-30T19:15:00Z">
        <w:r>
          <w:rPr>
            <w:lang w:val="es-ES_tradnl"/>
          </w:rPr>
          <w:t>d</w:t>
        </w:r>
      </w:ins>
      <w:ins w:id="4678" w:author="José Arturo Napolitano" w:date="2003-01-30T19:07:00Z">
        <w:r>
          <w:rPr>
            <w:lang w:val="es-ES_tradnl"/>
          </w:rPr>
          <w:t xml:space="preserve">e la </w:t>
        </w:r>
      </w:ins>
      <w:ins w:id="4679" w:author="José Arturo Napolitano" w:date="2003-01-30T19:14:00Z">
        <w:r>
          <w:rPr>
            <w:lang w:val="es-ES_tradnl"/>
          </w:rPr>
          <w:t xml:space="preserve">escuela normal </w:t>
        </w:r>
      </w:ins>
      <w:ins w:id="4680" w:author="José Arturo Napolitano" w:date="2003-01-30T19:07:00Z">
        <w:r>
          <w:rPr>
            <w:lang w:val="es-ES_tradnl"/>
          </w:rPr>
          <w:t xml:space="preserve">y </w:t>
        </w:r>
      </w:ins>
      <w:ins w:id="4681" w:author="José Arturo Napolitano" w:date="2003-01-30T19:15:00Z">
        <w:r>
          <w:rPr>
            <w:lang w:val="es-ES_tradnl"/>
          </w:rPr>
          <w:t>de</w:t>
        </w:r>
      </w:ins>
      <w:ins w:id="4682" w:author="José Arturo Napolitano" w:date="2003-01-30T19:07:00Z">
        <w:r>
          <w:rPr>
            <w:lang w:val="es-ES_tradnl"/>
          </w:rPr>
          <w:t xml:space="preserve"> programas de salud y asistencia social</w:t>
        </w:r>
      </w:ins>
      <w:ins w:id="4683" w:author="José Arturo Napolitano" w:date="2003-01-30T19:08:00Z">
        <w:r>
          <w:rPr>
            <w:lang w:val="es-ES_tradnl"/>
          </w:rPr>
          <w:t xml:space="preserve"> encaminado a </w:t>
        </w:r>
      </w:ins>
      <w:ins w:id="4684" w:author="José Arturo Napolitano" w:date="2003-01-30T19:15:00Z">
        <w:r>
          <w:rPr>
            <w:lang w:val="es-ES_tradnl"/>
          </w:rPr>
          <w:t>mejor</w:t>
        </w:r>
      </w:ins>
      <w:ins w:id="4685" w:author="José Arturo Napolitano" w:date="2003-01-30T19:08:00Z">
        <w:r>
          <w:rPr>
            <w:lang w:val="es-ES_tradnl"/>
          </w:rPr>
          <w:t>ar el conocimiento del noruego de los estudiantes.</w:t>
        </w:r>
      </w:ins>
    </w:p>
    <w:p w:rsidR="00000000" w:rsidRDefault="00000000">
      <w:pPr>
        <w:rPr>
          <w:ins w:id="4686" w:author="Maillot" w:date="2003-02-21T10:59:00Z"/>
          <w:lang w:val="es-ES_tradnl"/>
        </w:rPr>
      </w:pPr>
    </w:p>
    <w:p w:rsidR="00000000" w:rsidRDefault="00000000">
      <w:pPr>
        <w:rPr>
          <w:ins w:id="4687" w:author="Maillot" w:date="2003-02-21T10:59:00Z"/>
          <w:lang w:val="es-ES_tradnl"/>
        </w:rPr>
      </w:pPr>
    </w:p>
    <w:p w:rsidR="00000000" w:rsidRDefault="00000000">
      <w:pPr>
        <w:keepNext/>
        <w:rPr>
          <w:ins w:id="4688" w:author="José Arturo Napolitano" w:date="2003-01-30T19:08:00Z"/>
          <w:del w:id="4689" w:author="Maillot" w:date="2003-02-21T10:59:00Z"/>
          <w:b/>
          <w:bCs/>
          <w:lang w:val="es-ES_tradnl"/>
          <w:rPrChange w:id="4690" w:author="Maillot" w:date="2003-02-21T14:14:00Z">
            <w:rPr>
              <w:ins w:id="4691" w:author="José Arturo Napolitano" w:date="2003-01-30T19:08:00Z"/>
              <w:del w:id="4692" w:author="Maillot" w:date="2003-02-21T10:59:00Z"/>
              <w:b/>
              <w:bCs/>
              <w:lang w:val="es-ES_tradnl"/>
            </w:rPr>
          </w:rPrChange>
        </w:rPr>
      </w:pPr>
      <w:ins w:id="4693" w:author="José Arturo Napolitano" w:date="2003-01-30T19:08:00Z">
        <w:r>
          <w:rPr>
            <w:b/>
            <w:bCs/>
            <w:lang w:val="es-ES_tradnl"/>
            <w:rPrChange w:id="4694" w:author="Maillot" w:date="2003-02-21T14:14:00Z">
              <w:rPr>
                <w:b/>
                <w:bCs/>
                <w:lang w:val="es-ES_tradnl"/>
              </w:rPr>
            </w:rPrChange>
          </w:rPr>
          <w:t>Establecimiento de un sistema nacional de evaluación de</w:t>
        </w:r>
      </w:ins>
      <w:ins w:id="4695" w:author="José Arturo Napolitano" w:date="2003-02-18T12:53:00Z">
        <w:r>
          <w:rPr>
            <w:b/>
            <w:bCs/>
            <w:lang w:val="es-ES_tradnl"/>
            <w:rPrChange w:id="4696" w:author="Maillot" w:date="2003-02-21T14:14:00Z">
              <w:rPr>
                <w:b/>
                <w:bCs/>
                <w:lang w:val="es-ES_tradnl"/>
              </w:rPr>
            </w:rPrChange>
          </w:rPr>
          <w:t xml:space="preserve"> </w:t>
        </w:r>
      </w:ins>
      <w:ins w:id="4697" w:author="José Arturo Napolitano" w:date="2003-01-30T19:08:00Z">
        <w:r>
          <w:rPr>
            <w:b/>
            <w:bCs/>
            <w:lang w:val="es-ES_tradnl"/>
            <w:rPrChange w:id="4698" w:author="Maillot" w:date="2003-02-21T14:14:00Z">
              <w:rPr>
                <w:b/>
                <w:bCs/>
                <w:lang w:val="es-ES_tradnl"/>
              </w:rPr>
            </w:rPrChange>
          </w:rPr>
          <w:t>l</w:t>
        </w:r>
      </w:ins>
      <w:ins w:id="4699" w:author="José Arturo Napolitano" w:date="2003-02-18T12:53:00Z">
        <w:r>
          <w:rPr>
            <w:b/>
            <w:bCs/>
            <w:lang w:val="es-ES_tradnl"/>
            <w:rPrChange w:id="4700" w:author="Maillot" w:date="2003-02-21T14:14:00Z">
              <w:rPr>
                <w:b/>
                <w:bCs/>
                <w:lang w:val="es-ES_tradnl"/>
              </w:rPr>
            </w:rPrChange>
          </w:rPr>
          <w:t>a</w:t>
        </w:r>
      </w:ins>
      <w:ins w:id="4701" w:author="José Arturo Napolitano" w:date="2003-01-30T19:08:00Z">
        <w:r>
          <w:rPr>
            <w:b/>
            <w:bCs/>
            <w:lang w:val="es-ES_tradnl"/>
            <w:rPrChange w:id="4702" w:author="Maillot" w:date="2003-02-21T14:14:00Z">
              <w:rPr>
                <w:b/>
                <w:bCs/>
                <w:lang w:val="es-ES_tradnl"/>
              </w:rPr>
            </w:rPrChange>
          </w:rPr>
          <w:t xml:space="preserve"> </w:t>
        </w:r>
      </w:ins>
      <w:ins w:id="4703" w:author="José Arturo Napolitano" w:date="2003-02-01T22:15:00Z">
        <w:r>
          <w:rPr>
            <w:b/>
            <w:bCs/>
            <w:lang w:val="es-ES_tradnl"/>
            <w:rPrChange w:id="4704" w:author="Maillot" w:date="2003-02-21T14:14:00Z">
              <w:rPr>
                <w:b/>
                <w:bCs/>
                <w:lang w:val="es-ES_tradnl"/>
              </w:rPr>
            </w:rPrChange>
          </w:rPr>
          <w:t>educación informal</w:t>
        </w:r>
      </w:ins>
    </w:p>
    <w:p w:rsidR="00000000" w:rsidRDefault="00000000">
      <w:pPr>
        <w:keepNext/>
        <w:rPr>
          <w:ins w:id="4705" w:author="Maillot" w:date="2003-02-21T10:59:00Z"/>
          <w:b/>
          <w:bCs/>
          <w:lang w:val="es-ES_tradnl"/>
          <w:rPrChange w:id="4706" w:author="Maillot" w:date="2003-02-21T14:14:00Z">
            <w:rPr>
              <w:ins w:id="4707" w:author="Maillot" w:date="2003-02-21T10:59:00Z"/>
              <w:b/>
              <w:bCs/>
              <w:lang w:val="es-ES_tradnl"/>
            </w:rPr>
          </w:rPrChange>
        </w:rPr>
      </w:pPr>
    </w:p>
    <w:p w:rsidR="00000000" w:rsidRDefault="00000000">
      <w:pPr>
        <w:keepNext/>
        <w:rPr>
          <w:ins w:id="4708" w:author="Maillot" w:date="2003-02-21T10:59:00Z"/>
          <w:lang w:val="es-ES_tradnl"/>
        </w:rPr>
      </w:pPr>
    </w:p>
    <w:p w:rsidR="00000000" w:rsidRDefault="00000000">
      <w:pPr>
        <w:keepNext/>
        <w:rPr>
          <w:ins w:id="4709" w:author="auboin" w:date="2003-03-03T09:28:00Z"/>
          <w:lang w:val="es-ES_tradnl"/>
        </w:rPr>
      </w:pPr>
      <w:ins w:id="4710" w:author="José Arturo Napolitano" w:date="2003-01-30T19:08:00Z">
        <w:r>
          <w:rPr>
            <w:lang w:val="es-ES_tradnl"/>
          </w:rPr>
          <w:t>191.</w:t>
        </w:r>
        <w:r>
          <w:rPr>
            <w:lang w:val="es-ES_tradnl"/>
          </w:rPr>
          <w:tab/>
        </w:r>
      </w:ins>
      <w:ins w:id="4711" w:author="José Arturo Napolitano" w:date="2003-01-30T19:16:00Z">
        <w:r>
          <w:rPr>
            <w:lang w:val="es-ES_tradnl"/>
          </w:rPr>
          <w:t>Se ha iniciado un proyecto para establecer un sistema de documentación y reconocimiento de</w:t>
        </w:r>
      </w:ins>
      <w:ins w:id="4712" w:author="José Arturo Napolitano" w:date="2003-02-18T12:53:00Z">
        <w:r>
          <w:rPr>
            <w:lang w:val="es-ES_tradnl"/>
          </w:rPr>
          <w:t xml:space="preserve"> </w:t>
        </w:r>
      </w:ins>
      <w:ins w:id="4713" w:author="José Arturo Napolitano" w:date="2003-01-30T19:16:00Z">
        <w:r>
          <w:rPr>
            <w:lang w:val="es-ES_tradnl"/>
          </w:rPr>
          <w:t>l</w:t>
        </w:r>
      </w:ins>
      <w:ins w:id="4714" w:author="José Arturo Napolitano" w:date="2003-02-18T12:53:00Z">
        <w:r>
          <w:rPr>
            <w:lang w:val="es-ES_tradnl"/>
          </w:rPr>
          <w:t>a</w:t>
        </w:r>
      </w:ins>
      <w:ins w:id="4715" w:author="José Arturo Napolitano" w:date="2003-01-30T19:16:00Z">
        <w:r>
          <w:rPr>
            <w:lang w:val="es-ES_tradnl"/>
          </w:rPr>
          <w:t xml:space="preserve"> </w:t>
        </w:r>
      </w:ins>
      <w:ins w:id="4716" w:author="José Arturo Napolitano" w:date="2003-02-01T22:15:00Z">
        <w:r>
          <w:rPr>
            <w:lang w:val="es-ES_tradnl"/>
          </w:rPr>
          <w:t>educación informal</w:t>
        </w:r>
      </w:ins>
      <w:ins w:id="4717" w:author="José Arturo Napolitano" w:date="2003-01-30T19:16:00Z">
        <w:r>
          <w:rPr>
            <w:lang w:val="es-ES_tradnl"/>
          </w:rPr>
          <w:t xml:space="preserve"> de adultos </w:t>
        </w:r>
      </w:ins>
      <w:ins w:id="4718" w:author="José Arturo Napolitano" w:date="2003-01-30T19:17:00Z">
        <w:r>
          <w:rPr>
            <w:lang w:val="es-ES_tradnl"/>
          </w:rPr>
          <w:t>equivalente a</w:t>
        </w:r>
      </w:ins>
      <w:ins w:id="4719" w:author="José Arturo Napolitano" w:date="2003-02-18T12:53:00Z">
        <w:r>
          <w:rPr>
            <w:lang w:val="es-ES_tradnl"/>
          </w:rPr>
          <w:t xml:space="preserve"> </w:t>
        </w:r>
      </w:ins>
      <w:ins w:id="4720" w:author="José Arturo Napolitano" w:date="2003-01-30T19:17:00Z">
        <w:r>
          <w:rPr>
            <w:lang w:val="es-ES_tradnl"/>
          </w:rPr>
          <w:t>l</w:t>
        </w:r>
      </w:ins>
      <w:ins w:id="4721" w:author="José Arturo Napolitano" w:date="2003-02-18T12:53:00Z">
        <w:r>
          <w:rPr>
            <w:lang w:val="es-ES_tradnl"/>
          </w:rPr>
          <w:t>a</w:t>
        </w:r>
      </w:ins>
      <w:ins w:id="4722" w:author="José Arturo Napolitano" w:date="2003-01-30T19:17:00Z">
        <w:r>
          <w:rPr>
            <w:lang w:val="es-ES_tradnl"/>
          </w:rPr>
          <w:t xml:space="preserve"> educación secundaria</w:t>
        </w:r>
      </w:ins>
      <w:ins w:id="4723" w:author="José Arturo Napolitano" w:date="2003-02-18T12:54:00Z">
        <w:r>
          <w:rPr>
            <w:lang w:val="es-ES_tradnl"/>
          </w:rPr>
          <w:t xml:space="preserve"> superior</w:t>
        </w:r>
      </w:ins>
      <w:ins w:id="4724" w:author="José Arturo Napolitano" w:date="2003-01-30T19:17:00Z">
        <w:r>
          <w:rPr>
            <w:lang w:val="es-ES_tradnl"/>
          </w:rPr>
          <w:t xml:space="preserve">. </w:t>
        </w:r>
      </w:ins>
      <w:ins w:id="4725" w:author="José Arturo Napolitano" w:date="2003-01-30T19:18:00Z">
        <w:r>
          <w:rPr>
            <w:lang w:val="es-ES_tradnl"/>
          </w:rPr>
          <w:t>Participan en este proyecto l</w:t>
        </w:r>
      </w:ins>
      <w:ins w:id="4726" w:author="José Arturo Napolitano" w:date="2003-01-30T19:17:00Z">
        <w:r>
          <w:rPr>
            <w:lang w:val="es-ES_tradnl"/>
          </w:rPr>
          <w:t xml:space="preserve">as asociaciones de empleados y empleadores, los condados y los </w:t>
        </w:r>
      </w:ins>
      <w:ins w:id="4727" w:author="José Arturo Napolitano" w:date="2003-01-30T19:18:00Z">
        <w:r>
          <w:rPr>
            <w:lang w:val="es-ES_tradnl"/>
          </w:rPr>
          <w:t>proveedores</w:t>
        </w:r>
      </w:ins>
      <w:ins w:id="4728" w:author="José Arturo Napolitano" w:date="2003-01-30T19:17:00Z">
        <w:r>
          <w:rPr>
            <w:lang w:val="es-ES_tradnl"/>
          </w:rPr>
          <w:t xml:space="preserve"> </w:t>
        </w:r>
      </w:ins>
      <w:ins w:id="4729" w:author="José Arturo Napolitano" w:date="2003-01-30T19:18:00Z">
        <w:r>
          <w:rPr>
            <w:lang w:val="es-ES_tradnl"/>
          </w:rPr>
          <w:t xml:space="preserve">de educación </w:t>
        </w:r>
      </w:ins>
    </w:p>
    <w:p w:rsidR="00000000" w:rsidRDefault="00000000">
      <w:pPr>
        <w:keepNext/>
        <w:rPr>
          <w:ins w:id="4730" w:author="José Arturo Napolitano" w:date="2003-01-30T19:21:00Z"/>
          <w:del w:id="4731" w:author="Maillot" w:date="2003-02-21T10:59:00Z"/>
          <w:lang w:val="es-ES_tradnl"/>
        </w:rPr>
      </w:pPr>
      <w:ins w:id="4732" w:author="auboin" w:date="2003-03-03T09:28:00Z">
        <w:r>
          <w:rPr>
            <w:lang w:val="es-ES_tradnl"/>
          </w:rPr>
          <w:br w:type="page"/>
        </w:r>
      </w:ins>
      <w:ins w:id="4733" w:author="José Arturo Napolitano" w:date="2003-01-30T19:18:00Z">
        <w:r>
          <w:rPr>
            <w:lang w:val="es-ES_tradnl"/>
          </w:rPr>
          <w:t>públicos y privados.</w:t>
        </w:r>
      </w:ins>
      <w:ins w:id="4734" w:author="José Arturo Napolitano" w:date="2003-01-30T19:19:00Z">
        <w:r>
          <w:rPr>
            <w:lang w:val="es-ES_tradnl"/>
          </w:rPr>
          <w:t xml:space="preserve"> En los dos últimos años se han asignado en total 30 millones de coronas noruegas a la prueba de modelos para </w:t>
        </w:r>
      </w:ins>
      <w:ins w:id="4735" w:author="José Arturo Napolitano" w:date="2003-01-30T19:20:00Z">
        <w:r>
          <w:rPr>
            <w:lang w:val="es-ES_tradnl"/>
          </w:rPr>
          <w:t>evaluar l</w:t>
        </w:r>
      </w:ins>
      <w:ins w:id="4736" w:author="José Arturo Napolitano" w:date="2003-02-18T12:54:00Z">
        <w:r>
          <w:rPr>
            <w:lang w:val="es-ES_tradnl"/>
          </w:rPr>
          <w:t>a</w:t>
        </w:r>
      </w:ins>
      <w:ins w:id="4737" w:author="José Arturo Napolitano" w:date="2003-01-30T19:20:00Z">
        <w:r>
          <w:rPr>
            <w:lang w:val="es-ES_tradnl"/>
          </w:rPr>
          <w:t xml:space="preserve"> </w:t>
        </w:r>
      </w:ins>
      <w:ins w:id="4738" w:author="José Arturo Napolitano" w:date="2003-02-01T22:15:00Z">
        <w:r>
          <w:rPr>
            <w:lang w:val="es-ES_tradnl"/>
          </w:rPr>
          <w:t>educación informal</w:t>
        </w:r>
      </w:ins>
      <w:ins w:id="4739" w:author="José Arturo Napolitano" w:date="2003-01-30T19:20:00Z">
        <w:r>
          <w:rPr>
            <w:lang w:val="es-ES_tradnl"/>
          </w:rPr>
          <w:t>. Están en marcha 25 subproyectos, y se ha evaluado l</w:t>
        </w:r>
      </w:ins>
      <w:ins w:id="4740" w:author="José Arturo Napolitano" w:date="2003-02-18T12:54:00Z">
        <w:r>
          <w:rPr>
            <w:lang w:val="es-ES_tradnl"/>
          </w:rPr>
          <w:t>a</w:t>
        </w:r>
      </w:ins>
      <w:ins w:id="4741" w:author="José Arturo Napolitano" w:date="2003-01-30T19:20:00Z">
        <w:r>
          <w:rPr>
            <w:lang w:val="es-ES_tradnl"/>
          </w:rPr>
          <w:t xml:space="preserve"> </w:t>
        </w:r>
      </w:ins>
      <w:ins w:id="4742" w:author="José Arturo Napolitano" w:date="2003-02-01T22:15:00Z">
        <w:r>
          <w:rPr>
            <w:lang w:val="es-ES_tradnl"/>
          </w:rPr>
          <w:t>educación informal</w:t>
        </w:r>
      </w:ins>
      <w:ins w:id="4743" w:author="José Arturo Napolitano" w:date="2003-01-30T19:21:00Z">
        <w:r>
          <w:rPr>
            <w:lang w:val="es-ES_tradnl"/>
          </w:rPr>
          <w:t xml:space="preserve"> </w:t>
        </w:r>
      </w:ins>
      <w:ins w:id="4744" w:author="José Arturo Napolitano" w:date="2003-02-18T12:54:00Z">
        <w:r>
          <w:rPr>
            <w:lang w:val="es-ES_tradnl"/>
          </w:rPr>
          <w:t>equivalente</w:t>
        </w:r>
      </w:ins>
      <w:ins w:id="4745" w:author="José Arturo Napolitano" w:date="2003-01-30T19:21:00Z">
        <w:r>
          <w:rPr>
            <w:lang w:val="es-ES_tradnl"/>
          </w:rPr>
          <w:t xml:space="preserve"> </w:t>
        </w:r>
      </w:ins>
      <w:ins w:id="4746" w:author="José Arturo Napolitano" w:date="2003-02-18T12:54:00Z">
        <w:r>
          <w:rPr>
            <w:lang w:val="es-ES_tradnl"/>
          </w:rPr>
          <w:t xml:space="preserve">a </w:t>
        </w:r>
      </w:ins>
      <w:ins w:id="4747" w:author="José Arturo Napolitano" w:date="2003-01-30T19:21:00Z">
        <w:r>
          <w:rPr>
            <w:lang w:val="es-ES_tradnl"/>
          </w:rPr>
          <w:t xml:space="preserve">la escuela secundaria </w:t>
        </w:r>
      </w:ins>
      <w:ins w:id="4748" w:author="José Arturo Napolitano" w:date="2003-02-18T12:55:00Z">
        <w:r>
          <w:rPr>
            <w:lang w:val="es-ES_tradnl"/>
          </w:rPr>
          <w:t xml:space="preserve">superior </w:t>
        </w:r>
      </w:ins>
      <w:ins w:id="4749" w:author="José Arturo Napolitano" w:date="2003-01-30T19:21:00Z">
        <w:r>
          <w:rPr>
            <w:lang w:val="es-ES_tradnl"/>
          </w:rPr>
          <w:t xml:space="preserve">de unos 1.000 adultos. En el presupuesto nacional para 2001 se han asignado 20 millones de coronas a este </w:t>
        </w:r>
      </w:ins>
      <w:ins w:id="4750" w:author="José Arturo Napolitano" w:date="2003-01-30T19:22:00Z">
        <w:r>
          <w:rPr>
            <w:lang w:val="es-ES_tradnl"/>
          </w:rPr>
          <w:t>proyecto</w:t>
        </w:r>
      </w:ins>
      <w:ins w:id="4751" w:author="José Arturo Napolitano" w:date="2003-01-30T19:21:00Z">
        <w:r>
          <w:rPr>
            <w:lang w:val="es-ES_tradnl"/>
          </w:rPr>
          <w:t>.</w:t>
        </w:r>
      </w:ins>
    </w:p>
    <w:p w:rsidR="00000000" w:rsidRDefault="00000000">
      <w:pPr>
        <w:rPr>
          <w:ins w:id="4752" w:author="Maillot" w:date="2003-02-21T10:59:00Z"/>
          <w:lang w:val="es-ES_tradnl"/>
        </w:rPr>
      </w:pPr>
    </w:p>
    <w:p w:rsidR="00000000" w:rsidRDefault="00000000">
      <w:pPr>
        <w:rPr>
          <w:ins w:id="4753" w:author="Maillot" w:date="2003-02-21T10:59:00Z"/>
          <w:lang w:val="es-ES_tradnl"/>
        </w:rPr>
      </w:pPr>
    </w:p>
    <w:p w:rsidR="00000000" w:rsidRDefault="00000000">
      <w:pPr>
        <w:rPr>
          <w:ins w:id="4754" w:author="José Arturo Napolitano" w:date="2003-01-30T19:31:00Z"/>
          <w:del w:id="4755" w:author="Maillot" w:date="2003-02-21T10:59:00Z"/>
          <w:lang w:val="es-ES_tradnl"/>
        </w:rPr>
      </w:pPr>
      <w:ins w:id="4756" w:author="José Arturo Napolitano" w:date="2003-01-30T19:22:00Z">
        <w:r>
          <w:rPr>
            <w:lang w:val="es-ES_tradnl"/>
          </w:rPr>
          <w:t>192.</w:t>
        </w:r>
        <w:r>
          <w:rPr>
            <w:lang w:val="es-ES_tradnl"/>
          </w:rPr>
          <w:tab/>
        </w:r>
      </w:ins>
      <w:ins w:id="4757" w:author="José Arturo Napolitano" w:date="2003-01-30T19:23:00Z">
        <w:r>
          <w:rPr>
            <w:lang w:val="es-ES_tradnl"/>
          </w:rPr>
          <w:t xml:space="preserve">En junio de 2001 el Gobierno decidió adoptar un conjunto de medidas para combatir el racismo y la discriminación en la sociedad noruega, incluido el establecimiento de un sistema para evaluar y probar las calificaciones </w:t>
        </w:r>
      </w:ins>
      <w:ins w:id="4758" w:author="José Arturo Napolitano" w:date="2003-01-30T19:24:00Z">
        <w:r>
          <w:rPr>
            <w:lang w:val="es-ES_tradnl"/>
          </w:rPr>
          <w:t>profesionales</w:t>
        </w:r>
      </w:ins>
      <w:ins w:id="4759" w:author="José Arturo Napolitano" w:date="2003-01-30T19:23:00Z">
        <w:r>
          <w:rPr>
            <w:lang w:val="es-ES_tradnl"/>
          </w:rPr>
          <w:t xml:space="preserve"> </w:t>
        </w:r>
      </w:ins>
      <w:ins w:id="4760" w:author="José Arturo Napolitano" w:date="2003-01-30T19:24:00Z">
        <w:r>
          <w:rPr>
            <w:lang w:val="es-ES_tradnl"/>
          </w:rPr>
          <w:t xml:space="preserve">adquiridas por los inmigrantes en su país de origen. En el marco del proyecto nacional </w:t>
        </w:r>
      </w:ins>
      <w:ins w:id="4761" w:author="José Arturo Napolitano" w:date="2003-01-30T19:25:00Z">
        <w:r>
          <w:rPr>
            <w:lang w:val="es-ES_tradnl"/>
          </w:rPr>
          <w:t xml:space="preserve">indicado en el párrafo 191, se han iniciado dos proyectos para registrar, probar y evaluar </w:t>
        </w:r>
      </w:ins>
      <w:ins w:id="4762" w:author="José Arturo Napolitano" w:date="2003-01-30T19:26:00Z">
        <w:r>
          <w:rPr>
            <w:lang w:val="es-ES_tradnl"/>
          </w:rPr>
          <w:t xml:space="preserve">todas </w:t>
        </w:r>
      </w:ins>
      <w:ins w:id="4763" w:author="José Arturo Napolitano" w:date="2003-01-30T19:25:00Z">
        <w:r>
          <w:rPr>
            <w:lang w:val="es-ES_tradnl"/>
          </w:rPr>
          <w:t xml:space="preserve">las </w:t>
        </w:r>
      </w:ins>
      <w:ins w:id="4764" w:author="José Arturo Napolitano" w:date="2003-01-30T19:26:00Z">
        <w:r>
          <w:rPr>
            <w:lang w:val="es-ES_tradnl"/>
          </w:rPr>
          <w:t xml:space="preserve">calificaciones (formales e informales) con miras a facilitarles el acceso al mercado de trabajo. Esto </w:t>
        </w:r>
      </w:ins>
      <w:ins w:id="4765" w:author="José Arturo Napolitano" w:date="2003-01-30T19:28:00Z">
        <w:r>
          <w:rPr>
            <w:lang w:val="es-ES_tradnl"/>
          </w:rPr>
          <w:t xml:space="preserve">se hace mediante una prueba </w:t>
        </w:r>
      </w:ins>
      <w:ins w:id="4766" w:author="José Arturo Napolitano" w:date="2003-01-30T19:29:00Z">
        <w:r>
          <w:rPr>
            <w:lang w:val="es-ES_tradnl"/>
          </w:rPr>
          <w:t xml:space="preserve">práctica, por la cual las calificaciones anteriores de los inmigrantes se comparan con los criterios usados en el sistema de Noruega para </w:t>
        </w:r>
      </w:ins>
      <w:ins w:id="4767" w:author="José Arturo Napolitano" w:date="2003-02-18T12:56:00Z">
        <w:r>
          <w:rPr>
            <w:lang w:val="es-ES_tradnl"/>
          </w:rPr>
          <w:t>conceder</w:t>
        </w:r>
      </w:ins>
      <w:ins w:id="4768" w:author="José Arturo Napolitano" w:date="2003-01-30T19:30:00Z">
        <w:r>
          <w:rPr>
            <w:lang w:val="es-ES_tradnl"/>
          </w:rPr>
          <w:t xml:space="preserve"> un certificado profesional (el certificado que se </w:t>
        </w:r>
      </w:ins>
      <w:ins w:id="4769" w:author="José Arturo Napolitano" w:date="2003-02-18T12:55:00Z">
        <w:r>
          <w:rPr>
            <w:lang w:val="es-ES_tradnl"/>
          </w:rPr>
          <w:t>da</w:t>
        </w:r>
      </w:ins>
      <w:ins w:id="4770" w:author="José Arturo Napolitano" w:date="2003-01-30T19:30:00Z">
        <w:r>
          <w:rPr>
            <w:lang w:val="es-ES_tradnl"/>
          </w:rPr>
          <w:t xml:space="preserve"> a los que han aprobado un curso de formación profesional y que </w:t>
        </w:r>
      </w:ins>
      <w:ins w:id="4771" w:author="José Arturo Napolitano" w:date="2003-01-30T19:32:00Z">
        <w:r>
          <w:rPr>
            <w:lang w:val="es-ES_tradnl"/>
          </w:rPr>
          <w:t xml:space="preserve">les </w:t>
        </w:r>
      </w:ins>
      <w:ins w:id="4772" w:author="José Arturo Napolitano" w:date="2003-01-30T19:30:00Z">
        <w:r>
          <w:rPr>
            <w:lang w:val="es-ES_tradnl"/>
          </w:rPr>
          <w:t>permite ejercer la</w:t>
        </w:r>
      </w:ins>
      <w:ins w:id="4773" w:author="José Arturo Napolitano" w:date="2003-01-30T19:31:00Z">
        <w:r>
          <w:rPr>
            <w:lang w:val="es-ES_tradnl"/>
          </w:rPr>
          <w:t xml:space="preserve"> profesión respectiva) o un certificado semejante del nivel secundario superior.</w:t>
        </w:r>
      </w:ins>
    </w:p>
    <w:p w:rsidR="00000000" w:rsidRDefault="00000000">
      <w:pPr>
        <w:rPr>
          <w:ins w:id="4774" w:author="Maillot" w:date="2003-02-21T10:59:00Z"/>
          <w:lang w:val="es-ES_tradnl"/>
        </w:rPr>
      </w:pPr>
    </w:p>
    <w:p w:rsidR="00000000" w:rsidRDefault="00000000">
      <w:pPr>
        <w:rPr>
          <w:ins w:id="4775" w:author="Maillot" w:date="2003-02-21T10:59:00Z"/>
          <w:lang w:val="es-ES_tradnl"/>
        </w:rPr>
      </w:pPr>
    </w:p>
    <w:p w:rsidR="00000000" w:rsidRDefault="00000000">
      <w:pPr>
        <w:rPr>
          <w:ins w:id="4776" w:author="José Arturo Napolitano" w:date="2003-01-30T19:35:00Z"/>
          <w:del w:id="4777" w:author="Maillot" w:date="2003-02-21T10:59:00Z"/>
          <w:lang w:val="es-ES_tradnl"/>
        </w:rPr>
      </w:pPr>
      <w:ins w:id="4778" w:author="José Arturo Napolitano" w:date="2003-01-30T19:31:00Z">
        <w:r>
          <w:rPr>
            <w:lang w:val="es-ES_tradnl"/>
          </w:rPr>
          <w:t>193.</w:t>
        </w:r>
        <w:r>
          <w:rPr>
            <w:lang w:val="es-ES_tradnl"/>
          </w:rPr>
          <w:tab/>
        </w:r>
      </w:ins>
      <w:ins w:id="4779" w:author="José Arturo Napolitano" w:date="2003-01-30T19:33:00Z">
        <w:r>
          <w:rPr>
            <w:lang w:val="es-ES_tradnl"/>
          </w:rPr>
          <w:t xml:space="preserve">El Storting ha sancionado una reforma legislativa que permite a los solicitantes mayores de 25 años y sin educación secundaria superior formal inscribirse en una </w:t>
        </w:r>
      </w:ins>
      <w:ins w:id="4780" w:author="José Arturo Napolitano" w:date="2003-01-30T19:34:00Z">
        <w:r>
          <w:rPr>
            <w:lang w:val="es-ES_tradnl"/>
          </w:rPr>
          <w:t>universidad</w:t>
        </w:r>
      </w:ins>
      <w:ins w:id="4781" w:author="José Arturo Napolitano" w:date="2003-01-30T19:33:00Z">
        <w:r>
          <w:rPr>
            <w:lang w:val="es-ES_tradnl"/>
          </w:rPr>
          <w:t xml:space="preserve"> </w:t>
        </w:r>
      </w:ins>
      <w:ins w:id="4782" w:author="José Arturo Napolitano" w:date="2003-01-30T19:34:00Z">
        <w:r>
          <w:rPr>
            <w:lang w:val="es-ES_tradnl"/>
          </w:rPr>
          <w:t xml:space="preserve">o colegio a partir del año lectivo 2001-2002, siempre que su </w:t>
        </w:r>
      </w:ins>
      <w:ins w:id="4783" w:author="José Arturo Napolitano" w:date="2003-02-01T22:15:00Z">
        <w:r>
          <w:rPr>
            <w:lang w:val="es-ES_tradnl"/>
          </w:rPr>
          <w:t>educación informal</w:t>
        </w:r>
      </w:ins>
      <w:ins w:id="4784" w:author="José Arturo Napolitano" w:date="2003-01-30T19:34:00Z">
        <w:r>
          <w:rPr>
            <w:lang w:val="es-ES_tradnl"/>
          </w:rPr>
          <w:t xml:space="preserve"> </w:t>
        </w:r>
      </w:ins>
      <w:ins w:id="4785" w:author="José Arturo Napolitano" w:date="2003-01-30T19:35:00Z">
        <w:r>
          <w:rPr>
            <w:lang w:val="es-ES_tradnl"/>
          </w:rPr>
          <w:t>haya sido</w:t>
        </w:r>
      </w:ins>
      <w:ins w:id="4786" w:author="José Arturo Napolitano" w:date="2003-01-30T19:34:00Z">
        <w:r>
          <w:rPr>
            <w:lang w:val="es-ES_tradnl"/>
          </w:rPr>
          <w:t xml:space="preserve"> aprobad</w:t>
        </w:r>
      </w:ins>
      <w:ins w:id="4787" w:author="José Arturo Napolitano" w:date="2003-02-18T12:56:00Z">
        <w:r>
          <w:rPr>
            <w:lang w:val="es-ES_tradnl"/>
          </w:rPr>
          <w:t>a</w:t>
        </w:r>
      </w:ins>
      <w:ins w:id="4788" w:author="José Arturo Napolitano" w:date="2003-01-30T19:34:00Z">
        <w:r>
          <w:rPr>
            <w:lang w:val="es-ES_tradnl"/>
          </w:rPr>
          <w:t xml:space="preserve"> como equivalente a las calificaciones</w:t>
        </w:r>
      </w:ins>
      <w:ins w:id="4789" w:author="José Arturo Napolitano" w:date="2003-01-30T19:35:00Z">
        <w:r>
          <w:rPr>
            <w:lang w:val="es-ES_tradnl"/>
          </w:rPr>
          <w:t xml:space="preserve"> formales.</w:t>
        </w:r>
      </w:ins>
    </w:p>
    <w:p w:rsidR="00000000" w:rsidRDefault="00000000">
      <w:pPr>
        <w:rPr>
          <w:ins w:id="4790" w:author="Maillot" w:date="2003-02-21T10:59:00Z"/>
          <w:lang w:val="es-ES_tradnl"/>
        </w:rPr>
      </w:pPr>
    </w:p>
    <w:p w:rsidR="00000000" w:rsidRDefault="00000000">
      <w:pPr>
        <w:rPr>
          <w:ins w:id="4791" w:author="Maillot" w:date="2003-02-21T10:59:00Z"/>
          <w:lang w:val="es-ES_tradnl"/>
        </w:rPr>
      </w:pPr>
    </w:p>
    <w:p w:rsidR="00000000" w:rsidRDefault="00000000">
      <w:pPr>
        <w:rPr>
          <w:ins w:id="4792" w:author="José Arturo Napolitano" w:date="2003-01-30T19:39:00Z"/>
          <w:del w:id="4793" w:author="Maillot" w:date="2003-02-21T10:59:00Z"/>
          <w:lang w:val="es-ES_tradnl"/>
        </w:rPr>
      </w:pPr>
      <w:ins w:id="4794" w:author="José Arturo Napolitano" w:date="2003-01-30T19:35:00Z">
        <w:r>
          <w:rPr>
            <w:lang w:val="es-ES_tradnl"/>
          </w:rPr>
          <w:t>194.</w:t>
        </w:r>
        <w:r>
          <w:rPr>
            <w:lang w:val="es-ES_tradnl"/>
          </w:rPr>
          <w:tab/>
        </w:r>
      </w:ins>
      <w:ins w:id="4795" w:author="José Arturo Napolitano" w:date="2003-01-30T19:36:00Z">
        <w:r>
          <w:rPr>
            <w:lang w:val="es-ES_tradnl"/>
          </w:rPr>
          <w:t xml:space="preserve">Las instituciones mismas deben determinar si los solicitantes tienen las calificaciones necesarias para ingresar en los cursos. Si </w:t>
        </w:r>
      </w:ins>
      <w:ins w:id="4796" w:author="José Arturo Napolitano" w:date="2003-01-30T19:37:00Z">
        <w:r>
          <w:rPr>
            <w:lang w:val="es-ES_tradnl"/>
          </w:rPr>
          <w:t xml:space="preserve">el solicitante es admitido y aprueba un examen para el ingreso en un programa de un año de duración por lo menos, esto sirve de calificación formal de </w:t>
        </w:r>
      </w:ins>
      <w:ins w:id="4797" w:author="José Arturo Napolitano" w:date="2003-01-30T19:38:00Z">
        <w:r>
          <w:rPr>
            <w:lang w:val="es-ES_tradnl"/>
          </w:rPr>
          <w:t xml:space="preserve">ingreso. </w:t>
        </w:r>
      </w:ins>
      <w:ins w:id="4798" w:author="José Arturo Napolitano" w:date="2003-02-19T12:34:00Z">
        <w:r>
          <w:rPr>
            <w:lang w:val="es-ES_tradnl"/>
          </w:rPr>
          <w:t xml:space="preserve">La </w:t>
        </w:r>
      </w:ins>
      <w:ins w:id="4799" w:author="José Arturo Napolitano" w:date="2003-02-01T22:15:00Z">
        <w:r>
          <w:rPr>
            <w:lang w:val="es-ES_tradnl"/>
          </w:rPr>
          <w:t>educación informal</w:t>
        </w:r>
      </w:ins>
      <w:ins w:id="4800" w:author="José Arturo Napolitano" w:date="2003-01-30T19:38:00Z">
        <w:r>
          <w:rPr>
            <w:lang w:val="es-ES_tradnl"/>
          </w:rPr>
          <w:t xml:space="preserve"> también puede permitir la reducción de la duración de un </w:t>
        </w:r>
      </w:ins>
      <w:ins w:id="4801" w:author="José Arturo Napolitano" w:date="2003-01-30T19:39:00Z">
        <w:r>
          <w:rPr>
            <w:lang w:val="es-ES_tradnl"/>
          </w:rPr>
          <w:t>programa</w:t>
        </w:r>
      </w:ins>
      <w:ins w:id="4802" w:author="José Arturo Napolitano" w:date="2003-01-30T19:38:00Z">
        <w:r>
          <w:rPr>
            <w:lang w:val="es-ES_tradnl"/>
          </w:rPr>
          <w:t xml:space="preserve"> </w:t>
        </w:r>
      </w:ins>
      <w:ins w:id="4803" w:author="José Arturo Napolitano" w:date="2003-01-30T19:39:00Z">
        <w:r>
          <w:rPr>
            <w:lang w:val="es-ES_tradnl"/>
          </w:rPr>
          <w:t>o la exención de exámenes o pruebas.</w:t>
        </w:r>
      </w:ins>
    </w:p>
    <w:p w:rsidR="00000000" w:rsidRDefault="00000000">
      <w:pPr>
        <w:rPr>
          <w:ins w:id="4804" w:author="Maillot" w:date="2003-02-21T10:59:00Z"/>
          <w:lang w:val="es-ES_tradnl"/>
        </w:rPr>
      </w:pPr>
    </w:p>
    <w:p w:rsidR="00000000" w:rsidRDefault="00000000">
      <w:pPr>
        <w:rPr>
          <w:ins w:id="4805" w:author="Maillot" w:date="2003-02-21T10:59:00Z"/>
          <w:lang w:val="es-ES_tradnl"/>
        </w:rPr>
      </w:pPr>
    </w:p>
    <w:p w:rsidR="00000000" w:rsidRDefault="00000000">
      <w:pPr>
        <w:keepNext/>
        <w:rPr>
          <w:ins w:id="4806" w:author="José Arturo Napolitano" w:date="2003-01-30T19:40:00Z"/>
          <w:del w:id="4807" w:author="Maillot" w:date="2003-02-21T10:59:00Z"/>
          <w:b/>
          <w:bCs/>
          <w:lang w:val="es-ES_tradnl"/>
          <w:rPrChange w:id="4808" w:author="Maillot" w:date="2003-02-21T14:14:00Z">
            <w:rPr>
              <w:ins w:id="4809" w:author="José Arturo Napolitano" w:date="2003-01-30T19:40:00Z"/>
              <w:del w:id="4810" w:author="Maillot" w:date="2003-02-21T10:59:00Z"/>
              <w:b/>
              <w:bCs/>
              <w:lang w:val="es-ES_tradnl"/>
            </w:rPr>
          </w:rPrChange>
        </w:rPr>
      </w:pPr>
      <w:ins w:id="4811" w:author="José Arturo Napolitano" w:date="2003-01-30T19:40:00Z">
        <w:r>
          <w:rPr>
            <w:b/>
            <w:bCs/>
            <w:lang w:val="es-ES_tradnl"/>
            <w:rPrChange w:id="4812" w:author="Maillot" w:date="2003-02-21T14:14:00Z">
              <w:rPr>
                <w:b/>
                <w:bCs/>
                <w:lang w:val="es-ES_tradnl"/>
              </w:rPr>
            </w:rPrChange>
          </w:rPr>
          <w:t>Contratos de aprendizaje con alumnos con antecedentes de inmigración</w:t>
        </w:r>
      </w:ins>
    </w:p>
    <w:p w:rsidR="00000000" w:rsidRDefault="00000000">
      <w:pPr>
        <w:keepNext/>
        <w:rPr>
          <w:ins w:id="4813" w:author="Maillot" w:date="2003-02-21T10:59:00Z"/>
          <w:b/>
          <w:bCs/>
          <w:lang w:val="es-ES_tradnl"/>
          <w:rPrChange w:id="4814" w:author="Maillot" w:date="2003-02-21T14:14:00Z">
            <w:rPr>
              <w:ins w:id="4815" w:author="Maillot" w:date="2003-02-21T10:59:00Z"/>
              <w:b/>
              <w:bCs/>
              <w:lang w:val="es-ES_tradnl"/>
            </w:rPr>
          </w:rPrChange>
        </w:rPr>
      </w:pPr>
    </w:p>
    <w:p w:rsidR="00000000" w:rsidRDefault="00000000">
      <w:pPr>
        <w:keepNext/>
        <w:rPr>
          <w:ins w:id="4816" w:author="Maillot" w:date="2003-02-21T10:59:00Z"/>
          <w:lang w:val="es-ES_tradnl"/>
        </w:rPr>
      </w:pPr>
    </w:p>
    <w:p w:rsidR="00000000" w:rsidRDefault="00000000">
      <w:pPr>
        <w:keepNext/>
        <w:rPr>
          <w:ins w:id="4817" w:author="José Arturo Napolitano" w:date="2003-02-02T11:46:00Z"/>
          <w:del w:id="4818" w:author="Maillot" w:date="2003-02-21T10:59:00Z"/>
          <w:lang w:val="es-ES_tradnl"/>
        </w:rPr>
      </w:pPr>
      <w:ins w:id="4819" w:author="José Arturo Napolitano" w:date="2003-01-30T19:40:00Z">
        <w:r>
          <w:rPr>
            <w:lang w:val="es-ES_tradnl"/>
          </w:rPr>
          <w:t>195.</w:t>
        </w:r>
        <w:r>
          <w:rPr>
            <w:lang w:val="es-ES_tradnl"/>
          </w:rPr>
          <w:tab/>
        </w:r>
      </w:ins>
      <w:ins w:id="4820" w:author="José Arturo Napolitano" w:date="2003-02-02T11:39:00Z">
        <w:r>
          <w:rPr>
            <w:lang w:val="es-ES_tradnl"/>
          </w:rPr>
          <w:t xml:space="preserve">Véase la información suministrada en los párrafos 119 y 120 del 15º informe periódico de Noruega. Como parte de las medidas complementarias de una </w:t>
        </w:r>
      </w:ins>
      <w:ins w:id="4821" w:author="José Arturo Napolitano" w:date="2003-02-02T11:40:00Z">
        <w:r>
          <w:rPr>
            <w:lang w:val="es-ES_tradnl"/>
          </w:rPr>
          <w:t>evaluación</w:t>
        </w:r>
      </w:ins>
      <w:ins w:id="4822" w:author="José Arturo Napolitano" w:date="2003-02-02T11:39:00Z">
        <w:r>
          <w:rPr>
            <w:lang w:val="es-ES_tradnl"/>
          </w:rPr>
          <w:t xml:space="preserve"> </w:t>
        </w:r>
      </w:ins>
      <w:ins w:id="4823" w:author="José Arturo Napolitano" w:date="2003-02-02T11:40:00Z">
        <w:r>
          <w:rPr>
            <w:lang w:val="es-ES_tradnl"/>
          </w:rPr>
          <w:t xml:space="preserve">de la reforma de 1994 de la educación secundaria superior, el Ministerio de Educación, </w:t>
        </w:r>
      </w:ins>
      <w:ins w:id="4824" w:author="José Arturo Napolitano" w:date="2003-02-18T12:25:00Z">
        <w:r>
          <w:rPr>
            <w:lang w:val="es-ES_tradnl"/>
          </w:rPr>
          <w:t xml:space="preserve">Ciencia y Culto </w:t>
        </w:r>
      </w:ins>
      <w:ins w:id="4825" w:author="José Arturo Napolitano" w:date="2003-02-02T11:40:00Z">
        <w:r>
          <w:rPr>
            <w:lang w:val="es-ES_tradnl"/>
          </w:rPr>
          <w:t xml:space="preserve">ha financiado un estudio del Instituto Noruego de </w:t>
        </w:r>
      </w:ins>
      <w:ins w:id="4826" w:author="José Arturo Napolitano" w:date="2003-02-02T11:41:00Z">
        <w:r>
          <w:rPr>
            <w:lang w:val="es-ES_tradnl"/>
          </w:rPr>
          <w:t>Investigación</w:t>
        </w:r>
      </w:ins>
      <w:ins w:id="4827" w:author="José Arturo Napolitano" w:date="2003-02-02T11:40:00Z">
        <w:r>
          <w:rPr>
            <w:lang w:val="es-ES_tradnl"/>
          </w:rPr>
          <w:t xml:space="preserve"> </w:t>
        </w:r>
      </w:ins>
      <w:ins w:id="4828" w:author="José Arturo Napolitano" w:date="2003-02-02T11:41:00Z">
        <w:r>
          <w:rPr>
            <w:lang w:val="es-ES_tradnl"/>
          </w:rPr>
          <w:t>y Educación Superior (NIFU) titulado “Acceso a la formación por aprendizaje de los jóvenes</w:t>
        </w:r>
      </w:ins>
      <w:ins w:id="4829" w:author="José Arturo Napolitano" w:date="2003-02-02T11:42:00Z">
        <w:r>
          <w:rPr>
            <w:lang w:val="es-ES_tradnl"/>
          </w:rPr>
          <w:t xml:space="preserve"> de minorías étnicas en un ambiente urbano noruego”. El informe se publicó en enero de 2001. Uno de los resultados es que el </w:t>
        </w:r>
      </w:ins>
      <w:ins w:id="4830" w:author="José Arturo Napolitano" w:date="2003-02-02T11:43:00Z">
        <w:r>
          <w:rPr>
            <w:lang w:val="es-ES_tradnl"/>
          </w:rPr>
          <w:t>acceso</w:t>
        </w:r>
      </w:ins>
      <w:ins w:id="4831" w:author="José Arturo Napolitano" w:date="2003-02-02T11:42:00Z">
        <w:r>
          <w:rPr>
            <w:lang w:val="es-ES_tradnl"/>
          </w:rPr>
          <w:t xml:space="preserve"> </w:t>
        </w:r>
      </w:ins>
      <w:ins w:id="4832" w:author="José Arturo Napolitano" w:date="2003-02-02T11:43:00Z">
        <w:r>
          <w:rPr>
            <w:lang w:val="es-ES_tradnl"/>
          </w:rPr>
          <w:t xml:space="preserve">de los jóvenes de minorías étnicas al aprendizaje parece difícil, particularmente para los varones (con notas escolares bajas) que buscan </w:t>
        </w:r>
      </w:ins>
      <w:ins w:id="4833" w:author="José Arturo Napolitano" w:date="2003-02-02T11:44:00Z">
        <w:r>
          <w:rPr>
            <w:lang w:val="es-ES_tradnl"/>
          </w:rPr>
          <w:t>aprendizaje</w:t>
        </w:r>
      </w:ins>
      <w:ins w:id="4834" w:author="José Arturo Napolitano" w:date="2003-02-02T11:43:00Z">
        <w:r>
          <w:rPr>
            <w:lang w:val="es-ES_tradnl"/>
          </w:rPr>
          <w:t xml:space="preserve"> </w:t>
        </w:r>
      </w:ins>
      <w:ins w:id="4835" w:author="José Arturo Napolitano" w:date="2003-02-02T11:44:00Z">
        <w:r>
          <w:rPr>
            <w:lang w:val="es-ES_tradnl"/>
          </w:rPr>
          <w:t>en compañías y oficios privados. En cambio</w:t>
        </w:r>
      </w:ins>
      <w:ins w:id="4836" w:author="José Arturo Napolitano" w:date="2003-02-02T11:45:00Z">
        <w:r>
          <w:rPr>
            <w:lang w:val="es-ES_tradnl"/>
          </w:rPr>
          <w:t>,</w:t>
        </w:r>
      </w:ins>
      <w:ins w:id="4837" w:author="José Arturo Napolitano" w:date="2003-02-02T11:44:00Z">
        <w:r>
          <w:rPr>
            <w:lang w:val="es-ES_tradnl"/>
          </w:rPr>
          <w:t xml:space="preserve"> las mujeres de minorías étnicas </w:t>
        </w:r>
      </w:ins>
      <w:ins w:id="4838" w:author="José Arturo Napolitano" w:date="2003-02-02T11:45:00Z">
        <w:r>
          <w:rPr>
            <w:lang w:val="es-ES_tradnl"/>
          </w:rPr>
          <w:t>en general</w:t>
        </w:r>
      </w:ins>
      <w:ins w:id="4839" w:author="José Arturo Napolitano" w:date="2003-02-02T11:44:00Z">
        <w:r>
          <w:rPr>
            <w:lang w:val="es-ES_tradnl"/>
          </w:rPr>
          <w:t xml:space="preserve"> </w:t>
        </w:r>
      </w:ins>
      <w:ins w:id="4840" w:author="José Arturo Napolitano" w:date="2003-02-02T11:45:00Z">
        <w:r>
          <w:rPr>
            <w:lang w:val="es-ES_tradnl"/>
          </w:rPr>
          <w:t xml:space="preserve">tienen pocas dificultades para ser aceptadas; entran principalmente en </w:t>
        </w:r>
      </w:ins>
      <w:ins w:id="4841" w:author="José Arturo Napolitano" w:date="2003-02-02T11:46:00Z">
        <w:r>
          <w:rPr>
            <w:lang w:val="es-ES_tradnl"/>
          </w:rPr>
          <w:t>aprendizaje</w:t>
        </w:r>
      </w:ins>
      <w:ins w:id="4842" w:author="José Arturo Napolitano" w:date="2003-02-02T11:45:00Z">
        <w:r>
          <w:rPr>
            <w:lang w:val="es-ES_tradnl"/>
          </w:rPr>
          <w:t xml:space="preserve">s en </w:t>
        </w:r>
      </w:ins>
      <w:ins w:id="4843" w:author="José Arturo Napolitano" w:date="2003-02-02T11:46:00Z">
        <w:r>
          <w:rPr>
            <w:lang w:val="es-ES_tradnl"/>
          </w:rPr>
          <w:t>instituciones</w:t>
        </w:r>
      </w:ins>
      <w:ins w:id="4844" w:author="José Arturo Napolitano" w:date="2003-02-02T11:45:00Z">
        <w:r>
          <w:rPr>
            <w:lang w:val="es-ES_tradnl"/>
          </w:rPr>
          <w:t xml:space="preserve"> </w:t>
        </w:r>
      </w:ins>
      <w:ins w:id="4845" w:author="José Arturo Napolitano" w:date="2003-02-02T11:46:00Z">
        <w:r>
          <w:rPr>
            <w:lang w:val="es-ES_tradnl"/>
          </w:rPr>
          <w:t xml:space="preserve">públicas en los sectores de la salud y </w:t>
        </w:r>
      </w:ins>
      <w:ins w:id="4846" w:author="José Arturo Napolitano" w:date="2003-02-19T12:35:00Z">
        <w:r>
          <w:rPr>
            <w:lang w:val="es-ES_tradnl"/>
          </w:rPr>
          <w:t xml:space="preserve">la asistencia </w:t>
        </w:r>
      </w:ins>
      <w:ins w:id="4847" w:author="José Arturo Napolitano" w:date="2003-02-02T11:46:00Z">
        <w:r>
          <w:rPr>
            <w:lang w:val="es-ES_tradnl"/>
          </w:rPr>
          <w:t>social</w:t>
        </w:r>
      </w:ins>
      <w:ins w:id="4848" w:author="José Arturo Napolitano" w:date="2003-02-02T11:45:00Z">
        <w:r>
          <w:rPr>
            <w:lang w:val="es-ES_tradnl"/>
          </w:rPr>
          <w:t xml:space="preserve">. </w:t>
        </w:r>
      </w:ins>
      <w:ins w:id="4849" w:author="José Arturo Napolitano" w:date="2003-02-02T11:46:00Z">
        <w:r>
          <w:rPr>
            <w:lang w:val="es-ES_tradnl"/>
          </w:rPr>
          <w:t xml:space="preserve">El Ministerio está considerando la posibilidad de tomar medidas sobre la base del </w:t>
        </w:r>
      </w:ins>
      <w:ins w:id="4850" w:author="José Arturo Napolitano" w:date="2003-02-02T11:47:00Z">
        <w:r>
          <w:rPr>
            <w:lang w:val="es-ES_tradnl"/>
          </w:rPr>
          <w:t>informe</w:t>
        </w:r>
      </w:ins>
      <w:ins w:id="4851" w:author="José Arturo Napolitano" w:date="2003-02-02T11:46:00Z">
        <w:r>
          <w:rPr>
            <w:lang w:val="es-ES_tradnl"/>
          </w:rPr>
          <w:t>.</w:t>
        </w:r>
      </w:ins>
    </w:p>
    <w:p w:rsidR="00000000" w:rsidRDefault="00000000">
      <w:pPr>
        <w:rPr>
          <w:ins w:id="4852" w:author="Maillot" w:date="2003-02-21T10:59:00Z"/>
          <w:lang w:val="es-ES_tradnl"/>
        </w:rPr>
      </w:pPr>
    </w:p>
    <w:p w:rsidR="00000000" w:rsidRDefault="00000000">
      <w:pPr>
        <w:pStyle w:val="Header"/>
        <w:tabs>
          <w:tab w:val="clear" w:pos="4153"/>
          <w:tab w:val="clear" w:pos="8306"/>
        </w:tabs>
        <w:rPr>
          <w:ins w:id="4853" w:author="Maillot" w:date="2003-02-21T10:59:00Z"/>
          <w:lang w:val="es-ES_tradnl"/>
        </w:rPr>
      </w:pPr>
    </w:p>
    <w:p w:rsidR="00000000" w:rsidRDefault="00000000">
      <w:pPr>
        <w:keepNext/>
        <w:rPr>
          <w:ins w:id="4854" w:author="José Arturo Napolitano" w:date="2003-02-02T11:47:00Z"/>
          <w:del w:id="4855" w:author="Maillot" w:date="2003-02-21T10:59:00Z"/>
          <w:b/>
          <w:bCs/>
          <w:lang w:val="es-ES_tradnl"/>
          <w:rPrChange w:id="4856" w:author="Maillot" w:date="2003-02-21T14:14:00Z">
            <w:rPr>
              <w:ins w:id="4857" w:author="José Arturo Napolitano" w:date="2003-02-02T11:47:00Z"/>
              <w:del w:id="4858" w:author="Maillot" w:date="2003-02-21T10:59:00Z"/>
              <w:b/>
              <w:bCs/>
              <w:lang w:val="es-ES_tradnl"/>
            </w:rPr>
          </w:rPrChange>
        </w:rPr>
      </w:pPr>
      <w:ins w:id="4859" w:author="auboin" w:date="2003-03-03T09:28:00Z">
        <w:r>
          <w:rPr>
            <w:b/>
            <w:bCs/>
            <w:lang w:val="es-ES_tradnl"/>
          </w:rPr>
          <w:br w:type="page"/>
        </w:r>
      </w:ins>
      <w:ins w:id="4860" w:author="José Arturo Napolitano" w:date="2003-02-02T11:47:00Z">
        <w:r>
          <w:rPr>
            <w:b/>
            <w:bCs/>
            <w:lang w:val="es-ES_tradnl"/>
            <w:rPrChange w:id="4861" w:author="Maillot" w:date="2003-02-21T14:14:00Z">
              <w:rPr>
                <w:b/>
                <w:bCs/>
                <w:lang w:val="es-ES_tradnl"/>
              </w:rPr>
            </w:rPrChange>
          </w:rPr>
          <w:t>Establecimiento de un Centro para el Desarrollo de la Competencia en la Escuela Multicultural</w:t>
        </w:r>
      </w:ins>
    </w:p>
    <w:p w:rsidR="00000000" w:rsidRDefault="00000000">
      <w:pPr>
        <w:keepNext/>
        <w:rPr>
          <w:ins w:id="4862" w:author="Maillot" w:date="2003-02-21T10:59:00Z"/>
          <w:b/>
          <w:bCs/>
          <w:lang w:val="es-ES_tradnl"/>
          <w:rPrChange w:id="4863" w:author="Maillot" w:date="2003-02-21T14:14:00Z">
            <w:rPr>
              <w:ins w:id="4864" w:author="Maillot" w:date="2003-02-21T10:59:00Z"/>
              <w:b/>
              <w:bCs/>
              <w:lang w:val="es-ES_tradnl"/>
            </w:rPr>
          </w:rPrChange>
        </w:rPr>
      </w:pPr>
    </w:p>
    <w:p w:rsidR="00000000" w:rsidRDefault="00000000">
      <w:pPr>
        <w:keepNext/>
        <w:rPr>
          <w:ins w:id="4865" w:author="Maillot" w:date="2003-02-21T10:59:00Z"/>
          <w:lang w:val="es-ES_tradnl"/>
        </w:rPr>
      </w:pPr>
    </w:p>
    <w:p w:rsidR="00000000" w:rsidRDefault="00000000">
      <w:pPr>
        <w:keepNext/>
        <w:rPr>
          <w:ins w:id="4866" w:author="José Arturo Napolitano" w:date="2003-02-02T11:50:00Z"/>
          <w:del w:id="4867" w:author="Maillot" w:date="2003-02-21T10:59:00Z"/>
          <w:lang w:val="es-ES_tradnl"/>
        </w:rPr>
      </w:pPr>
      <w:ins w:id="4868" w:author="José Arturo Napolitano" w:date="2003-02-02T11:47:00Z">
        <w:r>
          <w:rPr>
            <w:lang w:val="es-ES_tradnl"/>
          </w:rPr>
          <w:t>196.</w:t>
        </w:r>
        <w:r>
          <w:rPr>
            <w:lang w:val="es-ES_tradnl"/>
          </w:rPr>
          <w:tab/>
          <w:t xml:space="preserve">A fin de aumentar la capacidad de los maestros de enseñar a alumnos de </w:t>
        </w:r>
      </w:ins>
      <w:ins w:id="4869" w:author="José Arturo Napolitano" w:date="2003-02-02T11:48:00Z">
        <w:r>
          <w:rPr>
            <w:lang w:val="es-ES_tradnl"/>
          </w:rPr>
          <w:t>antecedentes diferentes</w:t>
        </w:r>
      </w:ins>
      <w:ins w:id="4870" w:author="José Arturo Napolitano" w:date="2003-02-02T11:47:00Z">
        <w:r>
          <w:rPr>
            <w:lang w:val="es-ES_tradnl"/>
          </w:rPr>
          <w:t>, se ha</w:t>
        </w:r>
      </w:ins>
      <w:ins w:id="4871" w:author="José Arturo Napolitano" w:date="2003-02-02T11:48:00Z">
        <w:r>
          <w:rPr>
            <w:lang w:val="es-ES_tradnl"/>
          </w:rPr>
          <w:t xml:space="preserve"> establecido un nuevo centro en el Colegio Universitario de Oslo, </w:t>
        </w:r>
      </w:ins>
      <w:ins w:id="4872" w:author="José Arturo Napolitano" w:date="2003-02-02T11:49:00Z">
        <w:r>
          <w:rPr>
            <w:lang w:val="es-ES_tradnl"/>
          </w:rPr>
          <w:t xml:space="preserve">llamado Centro para el Desarrollo de la Competencia en la Escuela Multicultural. El principal objeto del Centro es organizar cursos para desarrollar y aumentar la competencia de los maestros en </w:t>
        </w:r>
      </w:ins>
      <w:ins w:id="4873" w:author="José Arturo Napolitano" w:date="2003-02-02T11:50:00Z">
        <w:r>
          <w:rPr>
            <w:lang w:val="es-ES_tradnl"/>
          </w:rPr>
          <w:t>asuntos</w:t>
        </w:r>
      </w:ins>
      <w:ins w:id="4874" w:author="José Arturo Napolitano" w:date="2003-02-02T11:49:00Z">
        <w:r>
          <w:rPr>
            <w:lang w:val="es-ES_tradnl"/>
          </w:rPr>
          <w:t xml:space="preserve"> </w:t>
        </w:r>
      </w:ins>
      <w:ins w:id="4875" w:author="José Arturo Napolitano" w:date="2003-02-02T11:50:00Z">
        <w:r>
          <w:rPr>
            <w:lang w:val="es-ES_tradnl"/>
          </w:rPr>
          <w:t>relacionados con la educación de las minorías lingüísticas en todos los niveles. El Centro también está encargado de dar asesoramiento y orientación y de difundir información en su esfera de competencia (véase el párr</w:t>
        </w:r>
      </w:ins>
      <w:ins w:id="4876" w:author="José Arturo Napolitano" w:date="2003-02-18T12:58:00Z">
        <w:r>
          <w:rPr>
            <w:lang w:val="es-ES_tradnl"/>
          </w:rPr>
          <w:t>.</w:t>
        </w:r>
      </w:ins>
      <w:ins w:id="4877" w:author="José Arturo Napolitano" w:date="2003-02-02T11:50:00Z">
        <w:r>
          <w:rPr>
            <w:lang w:val="es-ES_tradnl"/>
          </w:rPr>
          <w:t xml:space="preserve"> 242).</w:t>
        </w:r>
      </w:ins>
    </w:p>
    <w:p w:rsidR="00000000" w:rsidRDefault="00000000">
      <w:pPr>
        <w:rPr>
          <w:ins w:id="4878" w:author="Maillot" w:date="2003-02-21T10:59:00Z"/>
          <w:lang w:val="es-ES_tradnl"/>
        </w:rPr>
      </w:pPr>
    </w:p>
    <w:p w:rsidR="00000000" w:rsidRDefault="00000000">
      <w:pPr>
        <w:rPr>
          <w:ins w:id="4879" w:author="Maillot" w:date="2003-02-21T10:59:00Z"/>
          <w:lang w:val="es-ES_tradnl"/>
        </w:rPr>
      </w:pPr>
    </w:p>
    <w:p w:rsidR="00000000" w:rsidRDefault="00000000">
      <w:pPr>
        <w:keepNext/>
        <w:rPr>
          <w:ins w:id="4880" w:author="José Arturo Napolitano" w:date="2003-02-02T11:51:00Z"/>
          <w:del w:id="4881" w:author="Maillot" w:date="2003-02-21T10:59:00Z"/>
          <w:b/>
          <w:bCs/>
          <w:lang w:val="es-ES_tradnl"/>
          <w:rPrChange w:id="4882" w:author="Maillot" w:date="2003-02-21T14:15:00Z">
            <w:rPr>
              <w:ins w:id="4883" w:author="José Arturo Napolitano" w:date="2003-02-02T11:51:00Z"/>
              <w:del w:id="4884" w:author="Maillot" w:date="2003-02-21T10:59:00Z"/>
              <w:b/>
              <w:bCs/>
              <w:lang w:val="es-ES_tradnl"/>
            </w:rPr>
          </w:rPrChange>
        </w:rPr>
      </w:pPr>
      <w:ins w:id="4885" w:author="José Arturo Napolitano" w:date="2003-02-02T11:51:00Z">
        <w:r>
          <w:rPr>
            <w:b/>
            <w:bCs/>
            <w:lang w:val="es-ES_tradnl"/>
            <w:rPrChange w:id="4886" w:author="Maillot" w:date="2003-02-21T14:15:00Z">
              <w:rPr>
                <w:b/>
                <w:bCs/>
                <w:lang w:val="es-ES_tradnl"/>
              </w:rPr>
            </w:rPrChange>
          </w:rPr>
          <w:t>Medidas para la educación de los alumnos con antecedentes saamis o fineses</w:t>
        </w:r>
      </w:ins>
    </w:p>
    <w:p w:rsidR="00000000" w:rsidRDefault="00000000">
      <w:pPr>
        <w:keepNext/>
        <w:rPr>
          <w:ins w:id="4887" w:author="Maillot" w:date="2003-02-21T10:59:00Z"/>
          <w:b/>
          <w:bCs/>
          <w:lang w:val="es-ES_tradnl"/>
          <w:rPrChange w:id="4888" w:author="Maillot" w:date="2003-02-21T14:15:00Z">
            <w:rPr>
              <w:ins w:id="4889" w:author="Maillot" w:date="2003-02-21T10:59:00Z"/>
              <w:b/>
              <w:bCs/>
              <w:lang w:val="es-ES_tradnl"/>
            </w:rPr>
          </w:rPrChange>
        </w:rPr>
      </w:pPr>
    </w:p>
    <w:p w:rsidR="00000000" w:rsidRDefault="00000000">
      <w:pPr>
        <w:keepNext/>
        <w:rPr>
          <w:ins w:id="4890" w:author="Maillot" w:date="2003-02-21T10:59:00Z"/>
          <w:lang w:val="es-ES_tradnl"/>
        </w:rPr>
      </w:pPr>
    </w:p>
    <w:p w:rsidR="00000000" w:rsidRDefault="00000000">
      <w:pPr>
        <w:keepNext/>
        <w:rPr>
          <w:ins w:id="4891" w:author="José Arturo Napolitano" w:date="2003-02-02T11:54:00Z"/>
          <w:del w:id="4892" w:author="Maillot" w:date="2003-02-21T10:59:00Z"/>
          <w:lang w:val="es-ES_tradnl"/>
        </w:rPr>
      </w:pPr>
      <w:ins w:id="4893" w:author="José Arturo Napolitano" w:date="2003-02-02T11:51:00Z">
        <w:r>
          <w:rPr>
            <w:lang w:val="es-ES_tradnl"/>
          </w:rPr>
          <w:t>197.</w:t>
        </w:r>
        <w:r>
          <w:rPr>
            <w:lang w:val="es-ES_tradnl"/>
          </w:rPr>
          <w:tab/>
          <w:t xml:space="preserve">La nueva Ley de </w:t>
        </w:r>
      </w:ins>
      <w:ins w:id="4894" w:author="José Arturo Napolitano" w:date="2003-02-02T11:52:00Z">
        <w:r>
          <w:rPr>
            <w:lang w:val="es-ES_tradnl"/>
          </w:rPr>
          <w:t>educación</w:t>
        </w:r>
      </w:ins>
      <w:ins w:id="4895" w:author="José Arturo Napolitano" w:date="2003-02-02T11:51:00Z">
        <w:r>
          <w:rPr>
            <w:lang w:val="es-ES_tradnl"/>
          </w:rPr>
          <w:t xml:space="preserve">, </w:t>
        </w:r>
      </w:ins>
      <w:ins w:id="4896" w:author="José Arturo Napolitano" w:date="2003-02-02T11:52:00Z">
        <w:r>
          <w:rPr>
            <w:lang w:val="es-ES_tradnl"/>
          </w:rPr>
          <w:t xml:space="preserve">sancionada en 1998, incluye disposiciones sobre la definición de las personas pertenecientes a la población saami y las zonas calificadas de </w:t>
        </w:r>
      </w:ins>
      <w:ins w:id="4897" w:author="José Arturo Napolitano" w:date="2003-02-02T11:53:00Z">
        <w:r>
          <w:rPr>
            <w:lang w:val="es-ES_tradnl"/>
          </w:rPr>
          <w:t>distrito</w:t>
        </w:r>
      </w:ins>
      <w:ins w:id="4898" w:author="José Arturo Napolitano" w:date="2003-02-02T11:52:00Z">
        <w:r>
          <w:rPr>
            <w:lang w:val="es-ES_tradnl"/>
          </w:rPr>
          <w:t xml:space="preserve">s saamis. </w:t>
        </w:r>
      </w:ins>
      <w:ins w:id="4899" w:author="José Arturo Napolitano" w:date="2003-02-02T11:53:00Z">
        <w:r>
          <w:rPr>
            <w:lang w:val="es-ES_tradnl"/>
          </w:rPr>
          <w:t>Según</w:t>
        </w:r>
      </w:ins>
      <w:ins w:id="4900" w:author="José Arturo Napolitano" w:date="2003-02-02T11:52:00Z">
        <w:r>
          <w:rPr>
            <w:lang w:val="es-ES_tradnl"/>
          </w:rPr>
          <w:t xml:space="preserve"> </w:t>
        </w:r>
      </w:ins>
      <w:ins w:id="4901" w:author="José Arturo Napolitano" w:date="2003-02-02T11:53:00Z">
        <w:r>
          <w:rPr>
            <w:lang w:val="es-ES_tradnl"/>
          </w:rPr>
          <w:t xml:space="preserve">esta definición una persona saami es una persona que tiene derecho a ser inscrita en el registro electoral saami conforme a las disposiciones de la Ley </w:t>
        </w:r>
      </w:ins>
      <w:ins w:id="4902" w:author="José Arturo Napolitano" w:date="2003-02-02T11:54:00Z">
        <w:r>
          <w:rPr>
            <w:lang w:val="es-ES_tradnl"/>
          </w:rPr>
          <w:t xml:space="preserve">relativas al </w:t>
        </w:r>
      </w:ins>
      <w:ins w:id="4903" w:author="José Arturo Napolitano" w:date="2003-02-19T12:04:00Z">
        <w:r>
          <w:rPr>
            <w:lang w:val="es-ES_tradnl"/>
          </w:rPr>
          <w:t>Parlamento saami</w:t>
        </w:r>
      </w:ins>
      <w:ins w:id="4904" w:author="José Arturo Napolitano" w:date="2003-02-02T11:54:00Z">
        <w:r>
          <w:rPr>
            <w:lang w:val="es-ES_tradnl"/>
          </w:rPr>
          <w:t xml:space="preserve"> y a otros asuntos legales saamis, y los hijos de los inscritos.</w:t>
        </w:r>
      </w:ins>
    </w:p>
    <w:p w:rsidR="00000000" w:rsidRDefault="00000000">
      <w:pPr>
        <w:rPr>
          <w:ins w:id="4905" w:author="Maillot" w:date="2003-02-21T10:59:00Z"/>
          <w:lang w:val="es-ES_tradnl"/>
        </w:rPr>
      </w:pPr>
    </w:p>
    <w:p w:rsidR="00000000" w:rsidRDefault="00000000">
      <w:pPr>
        <w:rPr>
          <w:ins w:id="4906" w:author="Maillot" w:date="2003-02-21T10:59:00Z"/>
          <w:lang w:val="es-ES_tradnl"/>
        </w:rPr>
      </w:pPr>
    </w:p>
    <w:p w:rsidR="00000000" w:rsidRDefault="00000000">
      <w:pPr>
        <w:rPr>
          <w:ins w:id="4907" w:author="José Arturo Napolitano" w:date="2003-02-02T23:48:00Z"/>
          <w:del w:id="4908" w:author="Maillot" w:date="2003-02-21T10:59:00Z"/>
          <w:lang w:val="es-ES_tradnl"/>
        </w:rPr>
      </w:pPr>
      <w:ins w:id="4909" w:author="José Arturo Napolitano" w:date="2003-02-02T11:54:00Z">
        <w:r>
          <w:rPr>
            <w:lang w:val="es-ES_tradnl"/>
          </w:rPr>
          <w:t>198.</w:t>
        </w:r>
        <w:r>
          <w:rPr>
            <w:lang w:val="es-ES_tradnl"/>
          </w:rPr>
          <w:tab/>
        </w:r>
      </w:ins>
      <w:ins w:id="4910" w:author="José Arturo Napolitano" w:date="2003-02-02T23:42:00Z">
        <w:r>
          <w:rPr>
            <w:lang w:val="es-ES_tradnl"/>
          </w:rPr>
          <w:t xml:space="preserve">La nueva Ley de educación da a </w:t>
        </w:r>
      </w:ins>
      <w:ins w:id="4911" w:author="José Arturo Napolitano" w:date="2003-02-02T23:43:00Z">
        <w:r>
          <w:rPr>
            <w:lang w:val="es-ES_tradnl"/>
          </w:rPr>
          <w:t>todos</w:t>
        </w:r>
      </w:ins>
      <w:ins w:id="4912" w:author="José Arturo Napolitano" w:date="2003-02-02T23:42:00Z">
        <w:r>
          <w:rPr>
            <w:lang w:val="es-ES_tradnl"/>
          </w:rPr>
          <w:t xml:space="preserve"> </w:t>
        </w:r>
      </w:ins>
      <w:ins w:id="4913" w:author="José Arturo Napolitano" w:date="2003-02-02T23:43:00Z">
        <w:r>
          <w:rPr>
            <w:lang w:val="es-ES_tradnl"/>
          </w:rPr>
          <w:t xml:space="preserve">los alumnos saamis de Noruega, y a todos los alumnos de los distritos saamis, de las escuelas primaria y secundaria, el </w:t>
        </w:r>
      </w:ins>
      <w:ins w:id="4914" w:author="José Arturo Napolitano" w:date="2003-02-02T23:44:00Z">
        <w:r>
          <w:rPr>
            <w:lang w:val="es-ES_tradnl"/>
          </w:rPr>
          <w:t>derecho</w:t>
        </w:r>
      </w:ins>
      <w:ins w:id="4915" w:author="José Arturo Napolitano" w:date="2003-02-02T23:43:00Z">
        <w:r>
          <w:rPr>
            <w:lang w:val="es-ES_tradnl"/>
          </w:rPr>
          <w:t xml:space="preserve"> </w:t>
        </w:r>
      </w:ins>
      <w:ins w:id="4916" w:author="José Arturo Napolitano" w:date="2003-02-02T23:44:00Z">
        <w:r>
          <w:rPr>
            <w:lang w:val="es-ES_tradnl"/>
          </w:rPr>
          <w:t xml:space="preserve">de recibir </w:t>
        </w:r>
      </w:ins>
      <w:ins w:id="4917" w:author="José Arturo Napolitano" w:date="2003-02-02T23:51:00Z">
        <w:r>
          <w:rPr>
            <w:lang w:val="es-ES_tradnl"/>
          </w:rPr>
          <w:t>enseñanza d</w:t>
        </w:r>
      </w:ins>
      <w:ins w:id="4918" w:author="José Arturo Napolitano" w:date="2003-02-02T23:44:00Z">
        <w:r>
          <w:rPr>
            <w:lang w:val="es-ES_tradnl"/>
          </w:rPr>
          <w:t xml:space="preserve">el idioma saami y </w:t>
        </w:r>
      </w:ins>
      <w:ins w:id="4919" w:author="José Arturo Napolitano" w:date="2003-02-19T12:35:00Z">
        <w:r>
          <w:rPr>
            <w:lang w:val="es-ES_tradnl"/>
          </w:rPr>
          <w:t>por medio del</w:t>
        </w:r>
      </w:ins>
      <w:ins w:id="4920" w:author="José Arturo Napolitano" w:date="2003-02-02T23:44:00Z">
        <w:r>
          <w:rPr>
            <w:lang w:val="es-ES_tradnl"/>
          </w:rPr>
          <w:t xml:space="preserve"> saami. Fuera de los distritos saamis, si </w:t>
        </w:r>
      </w:ins>
      <w:ins w:id="4921" w:author="José Arturo Napolitano" w:date="2003-02-02T23:45:00Z">
        <w:r>
          <w:rPr>
            <w:lang w:val="es-ES_tradnl"/>
          </w:rPr>
          <w:t>por lo menos</w:t>
        </w:r>
      </w:ins>
      <w:ins w:id="4922" w:author="José Arturo Napolitano" w:date="2003-02-02T23:44:00Z">
        <w:r>
          <w:rPr>
            <w:lang w:val="es-ES_tradnl"/>
          </w:rPr>
          <w:t xml:space="preserve"> </w:t>
        </w:r>
      </w:ins>
      <w:ins w:id="4923" w:author="José Arturo Napolitano" w:date="2003-02-02T23:45:00Z">
        <w:r>
          <w:rPr>
            <w:lang w:val="es-ES_tradnl"/>
          </w:rPr>
          <w:t xml:space="preserve">10 alumnos </w:t>
        </w:r>
      </w:ins>
      <w:ins w:id="4924" w:author="José Arturo Napolitano" w:date="2003-02-02T23:46:00Z">
        <w:r>
          <w:rPr>
            <w:lang w:val="es-ES_tradnl"/>
          </w:rPr>
          <w:t xml:space="preserve">del municipio </w:t>
        </w:r>
      </w:ins>
      <w:ins w:id="4925" w:author="José Arturo Napolitano" w:date="2003-02-02T23:45:00Z">
        <w:r>
          <w:rPr>
            <w:lang w:val="es-ES_tradnl"/>
          </w:rPr>
          <w:t xml:space="preserve">desean recibir </w:t>
        </w:r>
      </w:ins>
      <w:ins w:id="4926" w:author="José Arturo Napolitano" w:date="2003-02-02T23:50:00Z">
        <w:r>
          <w:rPr>
            <w:lang w:val="es-ES_tradnl"/>
          </w:rPr>
          <w:t>enseñanza del</w:t>
        </w:r>
      </w:ins>
      <w:ins w:id="4927" w:author="José Arturo Napolitano" w:date="2003-02-02T23:45:00Z">
        <w:r>
          <w:rPr>
            <w:lang w:val="es-ES_tradnl"/>
          </w:rPr>
          <w:t xml:space="preserve"> saami y en saami, tienen derecho a tal </w:t>
        </w:r>
      </w:ins>
      <w:ins w:id="4928" w:author="José Arturo Napolitano" w:date="2003-02-02T23:50:00Z">
        <w:r>
          <w:rPr>
            <w:lang w:val="es-ES_tradnl"/>
          </w:rPr>
          <w:t>enseñanza</w:t>
        </w:r>
      </w:ins>
      <w:ins w:id="4929" w:author="José Arturo Napolitano" w:date="2003-02-02T23:45:00Z">
        <w:r>
          <w:rPr>
            <w:lang w:val="es-ES_tradnl"/>
          </w:rPr>
          <w:t xml:space="preserve"> siempre que </w:t>
        </w:r>
      </w:ins>
      <w:ins w:id="4930" w:author="José Arturo Napolitano" w:date="2003-02-02T23:46:00Z">
        <w:r>
          <w:rPr>
            <w:lang w:val="es-ES_tradnl"/>
          </w:rPr>
          <w:t xml:space="preserve">el grupo tenga </w:t>
        </w:r>
      </w:ins>
      <w:ins w:id="4931" w:author="José Arturo Napolitano" w:date="2003-02-02T23:45:00Z">
        <w:r>
          <w:rPr>
            <w:lang w:val="es-ES_tradnl"/>
          </w:rPr>
          <w:t xml:space="preserve">por lo menos seis alumnos. </w:t>
        </w:r>
      </w:ins>
      <w:ins w:id="4932" w:author="José Arturo Napolitano" w:date="2003-02-02T23:47:00Z">
        <w:r>
          <w:rPr>
            <w:lang w:val="es-ES_tradnl"/>
          </w:rPr>
          <w:t xml:space="preserve">Según el Ministerio de Educación, no es necesario que los padres del alumno reúnan los requisitos de la Ley sobre los saamis ni que el alumno tenga edad suficiente para inscribirse en el </w:t>
        </w:r>
      </w:ins>
      <w:ins w:id="4933" w:author="José Arturo Napolitano" w:date="2003-02-02T23:48:00Z">
        <w:r>
          <w:rPr>
            <w:lang w:val="es-ES_tradnl"/>
          </w:rPr>
          <w:t>registro</w:t>
        </w:r>
      </w:ins>
      <w:ins w:id="4934" w:author="José Arturo Napolitano" w:date="2003-02-02T23:47:00Z">
        <w:r>
          <w:rPr>
            <w:lang w:val="es-ES_tradnl"/>
          </w:rPr>
          <w:t xml:space="preserve"> </w:t>
        </w:r>
      </w:ins>
      <w:ins w:id="4935" w:author="José Arturo Napolitano" w:date="2003-02-02T23:48:00Z">
        <w:r>
          <w:rPr>
            <w:lang w:val="es-ES_tradnl"/>
          </w:rPr>
          <w:t>electoral, siempre que se reúnan los requisitos objetivos de la Ley sobre los saamis.</w:t>
        </w:r>
      </w:ins>
    </w:p>
    <w:p w:rsidR="00000000" w:rsidRDefault="00000000">
      <w:pPr>
        <w:rPr>
          <w:ins w:id="4936" w:author="Maillot" w:date="2003-02-21T10:59:00Z"/>
          <w:lang w:val="es-ES_tradnl"/>
        </w:rPr>
      </w:pPr>
    </w:p>
    <w:p w:rsidR="00000000" w:rsidRDefault="00000000">
      <w:pPr>
        <w:rPr>
          <w:ins w:id="4937" w:author="Maillot" w:date="2003-02-21T10:59:00Z"/>
          <w:lang w:val="es-ES_tradnl"/>
        </w:rPr>
      </w:pPr>
    </w:p>
    <w:p w:rsidR="00000000" w:rsidRDefault="00000000">
      <w:pPr>
        <w:rPr>
          <w:ins w:id="4938" w:author="José Arturo Napolitano" w:date="2003-02-02T23:49:00Z"/>
          <w:del w:id="4939" w:author="Maillot" w:date="2003-02-21T10:59:00Z"/>
          <w:lang w:val="es-ES_tradnl"/>
        </w:rPr>
      </w:pPr>
      <w:ins w:id="4940" w:author="José Arturo Napolitano" w:date="2003-02-02T23:48:00Z">
        <w:r>
          <w:rPr>
            <w:lang w:val="es-ES_tradnl"/>
          </w:rPr>
          <w:t>199.</w:t>
        </w:r>
        <w:r>
          <w:rPr>
            <w:lang w:val="es-ES_tradnl"/>
          </w:rPr>
          <w:tab/>
          <w:t xml:space="preserve">El Ministerio de </w:t>
        </w:r>
      </w:ins>
      <w:ins w:id="4941" w:author="José Arturo Napolitano" w:date="2003-02-02T23:49:00Z">
        <w:r>
          <w:rPr>
            <w:lang w:val="es-ES_tradnl"/>
          </w:rPr>
          <w:t>Educación</w:t>
        </w:r>
      </w:ins>
      <w:ins w:id="4942" w:author="José Arturo Napolitano" w:date="2003-02-02T23:48:00Z">
        <w:r>
          <w:rPr>
            <w:lang w:val="es-ES_tradnl"/>
          </w:rPr>
          <w:t xml:space="preserve"> </w:t>
        </w:r>
      </w:ins>
      <w:ins w:id="4943" w:author="José Arturo Napolitano" w:date="2003-02-02T23:49:00Z">
        <w:r>
          <w:rPr>
            <w:lang w:val="es-ES_tradnl"/>
          </w:rPr>
          <w:t>da financiación suplementaria a las municip</w:t>
        </w:r>
      </w:ins>
      <w:ins w:id="4944" w:author="José Arturo Napolitano" w:date="2003-02-18T12:33:00Z">
        <w:r>
          <w:rPr>
            <w:lang w:val="es-ES_tradnl"/>
          </w:rPr>
          <w:t>alidades</w:t>
        </w:r>
      </w:ins>
      <w:ins w:id="4945" w:author="José Arturo Napolitano" w:date="2003-02-02T23:49:00Z">
        <w:r>
          <w:rPr>
            <w:lang w:val="es-ES_tradnl"/>
          </w:rPr>
          <w:t xml:space="preserve"> de los distritos saamis para cubrir los gastos relacionados con la </w:t>
        </w:r>
      </w:ins>
      <w:ins w:id="4946" w:author="José Arturo Napolitano" w:date="2003-02-02T23:50:00Z">
        <w:r>
          <w:rPr>
            <w:lang w:val="es-ES_tradnl"/>
          </w:rPr>
          <w:t>enseñanza</w:t>
        </w:r>
      </w:ins>
      <w:ins w:id="4947" w:author="José Arturo Napolitano" w:date="2003-02-02T23:49:00Z">
        <w:r>
          <w:rPr>
            <w:lang w:val="es-ES_tradnl"/>
          </w:rPr>
          <w:t xml:space="preserve"> en saami en las escuelas primaria y secundaria.</w:t>
        </w:r>
      </w:ins>
    </w:p>
    <w:p w:rsidR="00000000" w:rsidRDefault="00000000">
      <w:pPr>
        <w:rPr>
          <w:ins w:id="4948" w:author="Maillot" w:date="2003-02-21T10:59:00Z"/>
          <w:lang w:val="es-ES_tradnl"/>
        </w:rPr>
      </w:pPr>
    </w:p>
    <w:p w:rsidR="00000000" w:rsidRDefault="00000000">
      <w:pPr>
        <w:rPr>
          <w:ins w:id="4949" w:author="Maillot" w:date="2003-02-21T10:59:00Z"/>
          <w:lang w:val="es-ES_tradnl"/>
        </w:rPr>
      </w:pPr>
    </w:p>
    <w:p w:rsidR="00000000" w:rsidRDefault="00000000">
      <w:pPr>
        <w:rPr>
          <w:ins w:id="4950" w:author="José Arturo Napolitano" w:date="2003-02-02T23:53:00Z"/>
          <w:del w:id="4951" w:author="Maillot" w:date="2003-02-21T10:59:00Z"/>
          <w:lang w:val="es-ES_tradnl"/>
        </w:rPr>
      </w:pPr>
      <w:ins w:id="4952" w:author="José Arturo Napolitano" w:date="2003-02-02T23:50:00Z">
        <w:r>
          <w:rPr>
            <w:lang w:val="es-ES_tradnl"/>
          </w:rPr>
          <w:t>200.</w:t>
        </w:r>
        <w:r>
          <w:rPr>
            <w:lang w:val="es-ES_tradnl"/>
          </w:rPr>
          <w:tab/>
        </w:r>
      </w:ins>
      <w:ins w:id="4953" w:author="José Arturo Napolitano" w:date="2003-02-02T23:51:00Z">
        <w:r>
          <w:rPr>
            <w:lang w:val="es-ES_tradnl"/>
          </w:rPr>
          <w:t xml:space="preserve">En relación con la aplicación de la Reforma 97, se </w:t>
        </w:r>
      </w:ins>
      <w:ins w:id="4954" w:author="José Arturo Napolitano" w:date="2003-02-02T23:52:00Z">
        <w:r>
          <w:rPr>
            <w:lang w:val="es-ES_tradnl"/>
          </w:rPr>
          <w:t xml:space="preserve">estableció un grupo de referencia en la Oficina Nacional de Educación del condado de Troms. La oficina está encargada de dirigir un programa de desarrollo basado en una red con el fin de dar </w:t>
        </w:r>
      </w:ins>
      <w:ins w:id="4955" w:author="José Arturo Napolitano" w:date="2003-02-02T23:53:00Z">
        <w:r>
          <w:rPr>
            <w:lang w:val="es-ES_tradnl"/>
          </w:rPr>
          <w:t xml:space="preserve">enseñanza en finés en la escuela primaria y </w:t>
        </w:r>
      </w:ins>
      <w:ins w:id="4956" w:author="José Arturo Napolitano" w:date="2003-02-02T23:54:00Z">
        <w:r>
          <w:rPr>
            <w:lang w:val="es-ES_tradnl"/>
          </w:rPr>
          <w:t xml:space="preserve">la escuela </w:t>
        </w:r>
      </w:ins>
      <w:ins w:id="4957" w:author="José Arturo Napolitano" w:date="2003-02-02T23:53:00Z">
        <w:r>
          <w:rPr>
            <w:lang w:val="es-ES_tradnl"/>
          </w:rPr>
          <w:t>secundaria</w:t>
        </w:r>
      </w:ins>
      <w:ins w:id="4958" w:author="José Arturo Napolitano" w:date="2003-02-02T23:54:00Z">
        <w:r>
          <w:rPr>
            <w:lang w:val="es-ES_tradnl"/>
          </w:rPr>
          <w:t xml:space="preserve"> inferior</w:t>
        </w:r>
      </w:ins>
      <w:ins w:id="4959" w:author="José Arturo Napolitano" w:date="2003-02-02T23:53:00Z">
        <w:r>
          <w:rPr>
            <w:lang w:val="es-ES_tradnl"/>
          </w:rPr>
          <w:t>. El programa se extenderá al nivel secundario superior en 2002.</w:t>
        </w:r>
      </w:ins>
    </w:p>
    <w:p w:rsidR="00000000" w:rsidRDefault="00000000">
      <w:pPr>
        <w:rPr>
          <w:ins w:id="4960" w:author="Maillot" w:date="2003-02-21T10:59:00Z"/>
          <w:lang w:val="es-ES_tradnl"/>
        </w:rPr>
      </w:pPr>
    </w:p>
    <w:p w:rsidR="00000000" w:rsidRDefault="00000000">
      <w:pPr>
        <w:rPr>
          <w:ins w:id="4961" w:author="Maillot" w:date="2003-02-21T10:59:00Z"/>
          <w:lang w:val="es-ES_tradnl"/>
        </w:rPr>
      </w:pPr>
    </w:p>
    <w:p w:rsidR="00000000" w:rsidRDefault="00000000">
      <w:pPr>
        <w:rPr>
          <w:ins w:id="4962" w:author="José Arturo Napolitano" w:date="2003-02-02T23:56:00Z"/>
          <w:del w:id="4963" w:author="Maillot" w:date="2003-02-21T10:59:00Z"/>
          <w:lang w:val="es-ES_tradnl"/>
        </w:rPr>
      </w:pPr>
      <w:ins w:id="4964" w:author="José Arturo Napolitano" w:date="2003-02-02T23:54:00Z">
        <w:r>
          <w:rPr>
            <w:lang w:val="es-ES_tradnl"/>
          </w:rPr>
          <w:t>201.</w:t>
        </w:r>
        <w:r>
          <w:rPr>
            <w:lang w:val="es-ES_tradnl"/>
          </w:rPr>
          <w:tab/>
          <w:t xml:space="preserve">El Ministerio de Educación también aporta financiación especial para </w:t>
        </w:r>
      </w:ins>
      <w:ins w:id="4965" w:author="José Arturo Napolitano" w:date="2003-02-02T23:55:00Z">
        <w:r>
          <w:rPr>
            <w:lang w:val="es-ES_tradnl"/>
          </w:rPr>
          <w:t>que</w:t>
        </w:r>
      </w:ins>
      <w:ins w:id="4966" w:author="José Arturo Napolitano" w:date="2003-02-02T23:54:00Z">
        <w:r>
          <w:rPr>
            <w:lang w:val="es-ES_tradnl"/>
          </w:rPr>
          <w:t xml:space="preserve"> </w:t>
        </w:r>
      </w:ins>
      <w:ins w:id="4967" w:author="José Arturo Napolitano" w:date="2003-02-02T23:55:00Z">
        <w:r>
          <w:rPr>
            <w:lang w:val="es-ES_tradnl"/>
          </w:rPr>
          <w:t>las municip</w:t>
        </w:r>
      </w:ins>
      <w:ins w:id="4968" w:author="José Arturo Napolitano" w:date="2003-02-18T12:33:00Z">
        <w:r>
          <w:rPr>
            <w:lang w:val="es-ES_tradnl"/>
          </w:rPr>
          <w:t>alidades</w:t>
        </w:r>
      </w:ins>
      <w:ins w:id="4969" w:author="José Arturo Napolitano" w:date="2003-02-02T23:55:00Z">
        <w:r>
          <w:rPr>
            <w:lang w:val="es-ES_tradnl"/>
          </w:rPr>
          <w:t xml:space="preserve"> locales de los condados más septentrionales de Noruega (Troms y Finnmark) puedan enseñar el finés como segunda lengua a los alumnos </w:t>
        </w:r>
      </w:ins>
      <w:ins w:id="4970" w:author="José Arturo Napolitano" w:date="2003-02-02T23:56:00Z">
        <w:r>
          <w:rPr>
            <w:lang w:val="es-ES_tradnl"/>
          </w:rPr>
          <w:t>primarios y secundarios de ascendencia finesa o kven.</w:t>
        </w:r>
      </w:ins>
    </w:p>
    <w:p w:rsidR="00000000" w:rsidRDefault="00000000">
      <w:pPr>
        <w:rPr>
          <w:ins w:id="4971" w:author="Maillot" w:date="2003-02-21T10:59:00Z"/>
          <w:lang w:val="es-ES_tradnl"/>
        </w:rPr>
      </w:pPr>
    </w:p>
    <w:p w:rsidR="00000000" w:rsidRDefault="00000000">
      <w:pPr>
        <w:rPr>
          <w:ins w:id="4972" w:author="Maillot" w:date="2003-02-21T10:59:00Z"/>
          <w:lang w:val="es-ES_tradnl"/>
        </w:rPr>
      </w:pPr>
    </w:p>
    <w:p w:rsidR="00000000" w:rsidRDefault="00000000">
      <w:pPr>
        <w:rPr>
          <w:ins w:id="4973" w:author="José Arturo Napolitano" w:date="2003-02-02T23:57:00Z"/>
          <w:del w:id="4974" w:author="Maillot" w:date="2003-02-21T10:59:00Z"/>
          <w:lang w:val="es-ES_tradnl"/>
        </w:rPr>
      </w:pPr>
      <w:ins w:id="4975" w:author="José Arturo Napolitano" w:date="2003-02-02T23:56:00Z">
        <w:r>
          <w:rPr>
            <w:lang w:val="es-ES_tradnl"/>
          </w:rPr>
          <w:t>202.</w:t>
        </w:r>
        <w:r>
          <w:rPr>
            <w:lang w:val="es-ES_tradnl"/>
          </w:rPr>
          <w:tab/>
          <w:t xml:space="preserve">Las </w:t>
        </w:r>
      </w:ins>
      <w:ins w:id="4976" w:author="José Arturo Napolitano" w:date="2003-02-02T23:57:00Z">
        <w:r>
          <w:rPr>
            <w:lang w:val="es-ES_tradnl"/>
          </w:rPr>
          <w:t>medidas indicadas en el párrafo 122 del 15º informe, sobre la contratación de estudiantes saamihablantes en los servicios médicos</w:t>
        </w:r>
      </w:ins>
      <w:ins w:id="4977" w:author="José Arturo Napolitano" w:date="2003-02-02T23:58:00Z">
        <w:r>
          <w:rPr>
            <w:lang w:val="es-ES_tradnl"/>
          </w:rPr>
          <w:t>,</w:t>
        </w:r>
      </w:ins>
      <w:ins w:id="4978" w:author="José Arturo Napolitano" w:date="2003-02-02T23:57:00Z">
        <w:r>
          <w:rPr>
            <w:lang w:val="es-ES_tradnl"/>
          </w:rPr>
          <w:t xml:space="preserve"> siguen en vigor.</w:t>
        </w:r>
      </w:ins>
    </w:p>
    <w:p w:rsidR="00000000" w:rsidRDefault="00000000">
      <w:pPr>
        <w:rPr>
          <w:ins w:id="4979" w:author="Maillot" w:date="2003-02-21T10:59:00Z"/>
          <w:lang w:val="es-ES_tradnl"/>
        </w:rPr>
      </w:pPr>
    </w:p>
    <w:p w:rsidR="00000000" w:rsidRDefault="00000000">
      <w:pPr>
        <w:rPr>
          <w:ins w:id="4980" w:author="Maillot" w:date="2003-02-21T10:59:00Z"/>
          <w:lang w:val="es-ES_tradnl"/>
        </w:rPr>
      </w:pPr>
    </w:p>
    <w:p w:rsidR="00000000" w:rsidRDefault="00000000">
      <w:pPr>
        <w:keepNext/>
        <w:rPr>
          <w:ins w:id="4981" w:author="José Arturo Napolitano" w:date="2003-02-02T23:58:00Z"/>
          <w:del w:id="4982" w:author="Maillot" w:date="2003-02-21T10:59:00Z"/>
          <w:b/>
          <w:bCs/>
          <w:lang w:val="es-ES_tradnl"/>
          <w:rPrChange w:id="4983" w:author="Maillot" w:date="2003-02-21T14:19:00Z">
            <w:rPr>
              <w:ins w:id="4984" w:author="José Arturo Napolitano" w:date="2003-02-02T23:58:00Z"/>
              <w:del w:id="4985" w:author="Maillot" w:date="2003-02-21T10:59:00Z"/>
              <w:b/>
              <w:bCs/>
              <w:lang w:val="es-ES_tradnl"/>
            </w:rPr>
          </w:rPrChange>
        </w:rPr>
      </w:pPr>
      <w:ins w:id="4986" w:author="José Arturo Napolitano" w:date="2003-02-02T23:58:00Z">
        <w:r>
          <w:rPr>
            <w:b/>
            <w:bCs/>
            <w:lang w:val="es-ES_tradnl"/>
            <w:rPrChange w:id="4987" w:author="Maillot" w:date="2003-02-21T14:19:00Z">
              <w:rPr>
                <w:b/>
                <w:bCs/>
                <w:lang w:val="es-ES_tradnl"/>
              </w:rPr>
            </w:rPrChange>
          </w:rPr>
          <w:t>Educación para los alumnos pertenecientes al pueblo romaní o nómada y al pueblo roma</w:t>
        </w:r>
      </w:ins>
    </w:p>
    <w:p w:rsidR="00000000" w:rsidRDefault="00000000">
      <w:pPr>
        <w:keepNext/>
        <w:rPr>
          <w:ins w:id="4988" w:author="Maillot" w:date="2003-02-21T10:59:00Z"/>
          <w:b/>
          <w:bCs/>
          <w:lang w:val="es-ES_tradnl"/>
          <w:rPrChange w:id="4989" w:author="Maillot" w:date="2003-02-21T14:19:00Z">
            <w:rPr>
              <w:ins w:id="4990" w:author="Maillot" w:date="2003-02-21T10:59:00Z"/>
              <w:b/>
              <w:bCs/>
              <w:lang w:val="es-ES_tradnl"/>
            </w:rPr>
          </w:rPrChange>
        </w:rPr>
      </w:pPr>
    </w:p>
    <w:p w:rsidR="00000000" w:rsidRDefault="00000000">
      <w:pPr>
        <w:keepNext/>
        <w:rPr>
          <w:ins w:id="4991" w:author="Maillot" w:date="2003-02-21T10:59:00Z"/>
          <w:lang w:val="es-ES_tradnl"/>
        </w:rPr>
      </w:pPr>
    </w:p>
    <w:p w:rsidR="00000000" w:rsidRDefault="00000000">
      <w:pPr>
        <w:keepNext/>
        <w:rPr>
          <w:ins w:id="4992" w:author="José Arturo Napolitano" w:date="2003-02-03T01:13:00Z"/>
          <w:del w:id="4993" w:author="Maillot" w:date="2003-02-21T10:59:00Z"/>
          <w:lang w:val="es-ES_tradnl"/>
        </w:rPr>
      </w:pPr>
      <w:ins w:id="4994" w:author="José Arturo Napolitano" w:date="2003-02-02T23:58:00Z">
        <w:r>
          <w:rPr>
            <w:lang w:val="es-ES_tradnl"/>
          </w:rPr>
          <w:t>203.</w:t>
        </w:r>
        <w:r>
          <w:rPr>
            <w:lang w:val="es-ES_tradnl"/>
          </w:rPr>
          <w:tab/>
        </w:r>
      </w:ins>
      <w:ins w:id="4995" w:author="José Arturo Napolitano" w:date="2003-02-02T23:59:00Z">
        <w:r>
          <w:rPr>
            <w:lang w:val="es-ES_tradnl"/>
          </w:rPr>
          <w:t>Según</w:t>
        </w:r>
      </w:ins>
      <w:ins w:id="4996" w:author="José Arturo Napolitano" w:date="2003-02-02T23:58:00Z">
        <w:r>
          <w:rPr>
            <w:lang w:val="es-ES_tradnl"/>
          </w:rPr>
          <w:t xml:space="preserve"> </w:t>
        </w:r>
      </w:ins>
      <w:ins w:id="4997" w:author="José Arturo Napolitano" w:date="2003-02-02T23:59:00Z">
        <w:r>
          <w:rPr>
            <w:lang w:val="es-ES_tradnl"/>
          </w:rPr>
          <w:t xml:space="preserve">el artículo 2-8 de la Ley de educación, el Ministerio debe </w:t>
        </w:r>
      </w:ins>
      <w:ins w:id="4998" w:author="José Arturo Napolitano" w:date="2003-02-03T00:01:00Z">
        <w:r>
          <w:rPr>
            <w:lang w:val="es-ES_tradnl"/>
          </w:rPr>
          <w:t>dictar</w:t>
        </w:r>
      </w:ins>
      <w:ins w:id="4999" w:author="José Arturo Napolitano" w:date="2003-02-02T23:59:00Z">
        <w:r>
          <w:rPr>
            <w:lang w:val="es-ES_tradnl"/>
          </w:rPr>
          <w:t xml:space="preserve"> un reglamento sobre la obligación de las municip</w:t>
        </w:r>
      </w:ins>
      <w:ins w:id="5000" w:author="José Arturo Napolitano" w:date="2003-02-18T12:33:00Z">
        <w:r>
          <w:rPr>
            <w:lang w:val="es-ES_tradnl"/>
          </w:rPr>
          <w:t>alidade</w:t>
        </w:r>
      </w:ins>
      <w:ins w:id="5001" w:author="José Arturo Napolitano" w:date="2003-02-02T23:59:00Z">
        <w:r>
          <w:rPr>
            <w:lang w:val="es-ES_tradnl"/>
          </w:rPr>
          <w:t>s de dar enseñanza especial a los alu</w:t>
        </w:r>
      </w:ins>
      <w:ins w:id="5002" w:author="José Arturo Napolitano" w:date="2003-02-03T00:00:00Z">
        <w:r>
          <w:rPr>
            <w:lang w:val="es-ES_tradnl"/>
          </w:rPr>
          <w:t xml:space="preserve">mnos de las minorías lingüísticas, incluso el noruego como lengua extranjera e instrucción en la lengua materna. </w:t>
        </w:r>
      </w:ins>
      <w:ins w:id="5003" w:author="José Arturo Napolitano" w:date="2003-02-03T00:01:00Z">
        <w:r>
          <w:rPr>
            <w:lang w:val="es-ES_tradnl"/>
          </w:rPr>
          <w:t xml:space="preserve">En 1998 se presentó al Storting un informe sobre este asunto, </w:t>
        </w:r>
      </w:ins>
      <w:ins w:id="5004" w:author="José Arturo Napolitano" w:date="2003-02-03T01:12:00Z">
        <w:r>
          <w:rPr>
            <w:lang w:val="es-ES_tradnl"/>
          </w:rPr>
          <w:t xml:space="preserve">que subraya la </w:t>
        </w:r>
      </w:ins>
      <w:ins w:id="5005" w:author="José Arturo Napolitano" w:date="2003-02-03T01:13:00Z">
        <w:r>
          <w:rPr>
            <w:lang w:val="es-ES_tradnl"/>
          </w:rPr>
          <w:t>necesidad</w:t>
        </w:r>
      </w:ins>
      <w:ins w:id="5006" w:author="José Arturo Napolitano" w:date="2003-02-03T01:12:00Z">
        <w:r>
          <w:rPr>
            <w:lang w:val="es-ES_tradnl"/>
          </w:rPr>
          <w:t xml:space="preserve"> </w:t>
        </w:r>
      </w:ins>
      <w:ins w:id="5007" w:author="José Arturo Napolitano" w:date="2003-02-03T01:13:00Z">
        <w:r>
          <w:rPr>
            <w:lang w:val="es-ES_tradnl"/>
          </w:rPr>
          <w:t xml:space="preserve">de dar apoyo a los alumnos </w:t>
        </w:r>
      </w:ins>
      <w:ins w:id="5008" w:author="José Arturo Napolitano" w:date="2003-02-03T01:14:00Z">
        <w:r>
          <w:rPr>
            <w:lang w:val="es-ES_tradnl"/>
          </w:rPr>
          <w:t xml:space="preserve">miembros </w:t>
        </w:r>
      </w:ins>
      <w:ins w:id="5009" w:author="José Arturo Napolitano" w:date="2003-02-03T01:13:00Z">
        <w:r>
          <w:rPr>
            <w:lang w:val="es-ES_tradnl"/>
          </w:rPr>
          <w:t>de minorías lingüísticas y así ayudarles a sacar más provecho de la asistencia a la escuela.</w:t>
        </w:r>
      </w:ins>
    </w:p>
    <w:p w:rsidR="00000000" w:rsidRDefault="00000000">
      <w:pPr>
        <w:rPr>
          <w:ins w:id="5010" w:author="Maillot" w:date="2003-02-21T10:59:00Z"/>
          <w:lang w:val="es-ES_tradnl"/>
        </w:rPr>
      </w:pPr>
    </w:p>
    <w:p w:rsidR="00000000" w:rsidRDefault="00000000">
      <w:pPr>
        <w:rPr>
          <w:ins w:id="5011" w:author="Maillot" w:date="2003-02-21T10:59:00Z"/>
          <w:lang w:val="es-ES_tradnl"/>
        </w:rPr>
      </w:pPr>
    </w:p>
    <w:p w:rsidR="00000000" w:rsidRDefault="00000000">
      <w:pPr>
        <w:rPr>
          <w:ins w:id="5012" w:author="José Arturo Napolitano" w:date="2003-02-03T19:37:00Z"/>
          <w:del w:id="5013" w:author="Maillot" w:date="2003-02-21T10:59:00Z"/>
          <w:lang w:val="es-ES_tradnl"/>
        </w:rPr>
      </w:pPr>
      <w:ins w:id="5014" w:author="José Arturo Napolitano" w:date="2003-02-03T01:14:00Z">
        <w:r>
          <w:rPr>
            <w:lang w:val="es-ES_tradnl"/>
          </w:rPr>
          <w:t>204.</w:t>
        </w:r>
        <w:r>
          <w:rPr>
            <w:lang w:val="es-ES_tradnl"/>
          </w:rPr>
          <w:tab/>
        </w:r>
      </w:ins>
      <w:ins w:id="5015" w:author="José Arturo Napolitano" w:date="2003-02-03T19:35:00Z">
        <w:r>
          <w:rPr>
            <w:lang w:val="es-ES_tradnl"/>
          </w:rPr>
          <w:t xml:space="preserve">En cuanto a los alumnos que pertenecen al pueblo roma, la Comisión de Educación de Oslo y el </w:t>
        </w:r>
      </w:ins>
      <w:ins w:id="5016" w:author="José Arturo Napolitano" w:date="2003-02-03T19:36:00Z">
        <w:r>
          <w:rPr>
            <w:lang w:val="es-ES_tradnl"/>
          </w:rPr>
          <w:t>Ministerio</w:t>
        </w:r>
      </w:ins>
      <w:ins w:id="5017" w:author="José Arturo Napolitano" w:date="2003-02-03T19:35:00Z">
        <w:r>
          <w:rPr>
            <w:lang w:val="es-ES_tradnl"/>
          </w:rPr>
          <w:t xml:space="preserve"> </w:t>
        </w:r>
      </w:ins>
      <w:ins w:id="5018" w:author="José Arturo Napolitano" w:date="2003-02-03T19:36:00Z">
        <w:r>
          <w:rPr>
            <w:lang w:val="es-ES_tradnl"/>
          </w:rPr>
          <w:t xml:space="preserve">de Educación han ejecutado un proyecto en el marco del programa Sócrates de la Unión Europea en una escuela primaria local con miras a elaborar una estrategia para mejorar la </w:t>
        </w:r>
      </w:ins>
      <w:ins w:id="5019" w:author="José Arturo Napolitano" w:date="2003-02-03T19:37:00Z">
        <w:r>
          <w:rPr>
            <w:lang w:val="es-ES_tradnl"/>
          </w:rPr>
          <w:t>educación</w:t>
        </w:r>
      </w:ins>
      <w:ins w:id="5020" w:author="José Arturo Napolitano" w:date="2003-02-03T19:36:00Z">
        <w:r>
          <w:rPr>
            <w:lang w:val="es-ES_tradnl"/>
          </w:rPr>
          <w:t xml:space="preserve"> </w:t>
        </w:r>
      </w:ins>
      <w:ins w:id="5021" w:author="José Arturo Napolitano" w:date="2003-02-03T19:37:00Z">
        <w:r>
          <w:rPr>
            <w:lang w:val="es-ES_tradnl"/>
          </w:rPr>
          <w:t>de estos alumnos.</w:t>
        </w:r>
      </w:ins>
    </w:p>
    <w:p w:rsidR="00000000" w:rsidRDefault="00000000">
      <w:pPr>
        <w:rPr>
          <w:ins w:id="5022" w:author="Maillot" w:date="2003-02-21T10:59:00Z"/>
          <w:lang w:val="es-ES_tradnl"/>
        </w:rPr>
      </w:pPr>
    </w:p>
    <w:p w:rsidR="00000000" w:rsidRDefault="00000000">
      <w:pPr>
        <w:rPr>
          <w:ins w:id="5023" w:author="Maillot" w:date="2003-02-21T10:59:00Z"/>
          <w:lang w:val="es-ES_tradnl"/>
        </w:rPr>
      </w:pPr>
    </w:p>
    <w:p w:rsidR="00000000" w:rsidRDefault="00000000">
      <w:pPr>
        <w:rPr>
          <w:ins w:id="5024" w:author="José Arturo Napolitano" w:date="2003-02-03T19:40:00Z"/>
          <w:del w:id="5025" w:author="Maillot" w:date="2003-02-21T10:59:00Z"/>
          <w:lang w:val="es-ES_tradnl"/>
        </w:rPr>
      </w:pPr>
      <w:ins w:id="5026" w:author="José Arturo Napolitano" w:date="2003-02-03T19:37:00Z">
        <w:r>
          <w:rPr>
            <w:lang w:val="es-ES_tradnl"/>
          </w:rPr>
          <w:t>205.</w:t>
        </w:r>
        <w:r>
          <w:rPr>
            <w:lang w:val="es-ES_tradnl"/>
          </w:rPr>
          <w:tab/>
        </w:r>
      </w:ins>
      <w:ins w:id="5027" w:author="José Arturo Napolitano" w:date="2003-02-03T19:38:00Z">
        <w:r>
          <w:rPr>
            <w:lang w:val="es-ES_tradnl"/>
          </w:rPr>
          <w:t>Hasta ahora</w:t>
        </w:r>
      </w:ins>
      <w:ins w:id="5028" w:author="José Arturo Napolitano" w:date="2003-02-03T19:37:00Z">
        <w:r>
          <w:rPr>
            <w:lang w:val="es-ES_tradnl"/>
          </w:rPr>
          <w:t xml:space="preserve">, </w:t>
        </w:r>
      </w:ins>
      <w:ins w:id="5029" w:author="José Arturo Napolitano" w:date="2003-02-03T19:41:00Z">
        <w:r>
          <w:rPr>
            <w:lang w:val="es-ES_tradnl"/>
          </w:rPr>
          <w:t xml:space="preserve">el pueblo romaní o nómada </w:t>
        </w:r>
      </w:ins>
      <w:ins w:id="5030" w:author="José Arturo Napolitano" w:date="2003-02-03T19:38:00Z">
        <w:r>
          <w:rPr>
            <w:lang w:val="es-ES_tradnl"/>
          </w:rPr>
          <w:t xml:space="preserve">ha </w:t>
        </w:r>
      </w:ins>
      <w:ins w:id="5031" w:author="José Arturo Napolitano" w:date="2003-02-03T19:41:00Z">
        <w:r>
          <w:rPr>
            <w:lang w:val="es-ES_tradnl"/>
          </w:rPr>
          <w:t xml:space="preserve">presentado </w:t>
        </w:r>
      </w:ins>
      <w:ins w:id="5032" w:author="José Arturo Napolitano" w:date="2003-02-03T19:38:00Z">
        <w:r>
          <w:rPr>
            <w:lang w:val="es-ES_tradnl"/>
          </w:rPr>
          <w:t xml:space="preserve">pocas solicitudes de trato especial </w:t>
        </w:r>
      </w:ins>
      <w:ins w:id="5033" w:author="José Arturo Napolitano" w:date="2003-02-03T19:41:00Z">
        <w:r>
          <w:rPr>
            <w:lang w:val="es-ES_tradnl"/>
          </w:rPr>
          <w:t xml:space="preserve">a </w:t>
        </w:r>
      </w:ins>
      <w:ins w:id="5034" w:author="José Arturo Napolitano" w:date="2003-02-03T19:38:00Z">
        <w:r>
          <w:rPr>
            <w:lang w:val="es-ES_tradnl"/>
          </w:rPr>
          <w:t xml:space="preserve">las autoridades escolares. El </w:t>
        </w:r>
      </w:ins>
      <w:ins w:id="5035" w:author="José Arturo Napolitano" w:date="2003-02-03T19:39:00Z">
        <w:r>
          <w:rPr>
            <w:lang w:val="es-ES_tradnl"/>
          </w:rPr>
          <w:t xml:space="preserve">Ministerio de Educación y los representantes del pueblo romaní han considerado </w:t>
        </w:r>
      </w:ins>
      <w:ins w:id="5036" w:author="José Arturo Napolitano" w:date="2003-02-03T19:41:00Z">
        <w:r>
          <w:rPr>
            <w:lang w:val="es-ES_tradnl"/>
          </w:rPr>
          <w:t xml:space="preserve">posibles </w:t>
        </w:r>
      </w:ins>
      <w:ins w:id="5037" w:author="José Arturo Napolitano" w:date="2003-02-03T19:40:00Z">
        <w:r>
          <w:rPr>
            <w:lang w:val="es-ES_tradnl"/>
          </w:rPr>
          <w:t>modalidades para ofrecer enseñanza a distancia mientras las familias viajan.</w:t>
        </w:r>
      </w:ins>
    </w:p>
    <w:p w:rsidR="00000000" w:rsidRDefault="00000000">
      <w:pPr>
        <w:rPr>
          <w:ins w:id="5038" w:author="Maillot" w:date="2003-02-21T10:59:00Z"/>
          <w:lang w:val="es-ES_tradnl"/>
        </w:rPr>
      </w:pPr>
    </w:p>
    <w:p w:rsidR="00000000" w:rsidRDefault="00000000">
      <w:pPr>
        <w:rPr>
          <w:ins w:id="5039" w:author="Maillot" w:date="2003-02-21T10:59:00Z"/>
          <w:lang w:val="es-ES_tradnl"/>
        </w:rPr>
      </w:pPr>
    </w:p>
    <w:p w:rsidR="00000000" w:rsidRDefault="00000000">
      <w:pPr>
        <w:keepNext/>
        <w:rPr>
          <w:ins w:id="5040" w:author="José Arturo Napolitano" w:date="2003-02-03T19:41:00Z"/>
          <w:del w:id="5041" w:author="Maillot" w:date="2003-02-21T10:59:00Z"/>
          <w:b/>
          <w:bCs/>
          <w:lang w:val="es-ES_tradnl"/>
          <w:rPrChange w:id="5042" w:author="Maillot" w:date="2003-02-21T14:20:00Z">
            <w:rPr>
              <w:ins w:id="5043" w:author="José Arturo Napolitano" w:date="2003-02-03T19:41:00Z"/>
              <w:del w:id="5044" w:author="Maillot" w:date="2003-02-21T10:59:00Z"/>
              <w:b/>
              <w:bCs/>
              <w:lang w:val="es-ES_tradnl"/>
            </w:rPr>
          </w:rPrChange>
        </w:rPr>
      </w:pPr>
      <w:ins w:id="5045" w:author="José Arturo Napolitano" w:date="2003-02-03T19:41:00Z">
        <w:r>
          <w:rPr>
            <w:b/>
            <w:bCs/>
            <w:lang w:val="es-ES_tradnl"/>
            <w:rPrChange w:id="5046" w:author="Maillot" w:date="2003-02-21T14:20:00Z">
              <w:rPr>
                <w:b/>
                <w:bCs/>
                <w:lang w:val="es-ES_tradnl"/>
              </w:rPr>
            </w:rPrChange>
          </w:rPr>
          <w:t>Cultura</w:t>
        </w:r>
      </w:ins>
    </w:p>
    <w:p w:rsidR="00000000" w:rsidRDefault="00000000">
      <w:pPr>
        <w:keepNext/>
        <w:rPr>
          <w:ins w:id="5047" w:author="Maillot" w:date="2003-02-21T10:59:00Z"/>
          <w:b/>
          <w:bCs/>
          <w:lang w:val="es-ES_tradnl"/>
          <w:rPrChange w:id="5048" w:author="Maillot" w:date="2003-02-21T14:20:00Z">
            <w:rPr>
              <w:ins w:id="5049" w:author="Maillot" w:date="2003-02-21T10:59:00Z"/>
              <w:b/>
              <w:bCs/>
              <w:lang w:val="es-ES_tradnl"/>
            </w:rPr>
          </w:rPrChange>
        </w:rPr>
      </w:pPr>
    </w:p>
    <w:p w:rsidR="00000000" w:rsidRDefault="00000000">
      <w:pPr>
        <w:keepNext/>
        <w:rPr>
          <w:ins w:id="5050" w:author="Maillot" w:date="2003-02-21T10:59:00Z"/>
          <w:lang w:val="es-ES_tradnl"/>
        </w:rPr>
      </w:pPr>
    </w:p>
    <w:p w:rsidR="00000000" w:rsidRDefault="00000000">
      <w:pPr>
        <w:keepNext/>
        <w:rPr>
          <w:ins w:id="5051" w:author="José Arturo Napolitano" w:date="2003-02-03T19:42:00Z"/>
          <w:del w:id="5052" w:author="Maillot" w:date="2003-02-21T10:59:00Z"/>
          <w:lang w:val="es-ES_tradnl"/>
        </w:rPr>
      </w:pPr>
      <w:ins w:id="5053" w:author="José Arturo Napolitano" w:date="2003-02-03T19:41:00Z">
        <w:r>
          <w:rPr>
            <w:lang w:val="es-ES_tradnl"/>
          </w:rPr>
          <w:t>206.</w:t>
        </w:r>
        <w:r>
          <w:rPr>
            <w:lang w:val="es-ES_tradnl"/>
          </w:rPr>
          <w:tab/>
          <w:t xml:space="preserve">Lo que sigue se </w:t>
        </w:r>
      </w:ins>
      <w:ins w:id="5054" w:author="José Arturo Napolitano" w:date="2003-02-03T19:42:00Z">
        <w:r>
          <w:rPr>
            <w:lang w:val="es-ES_tradnl"/>
          </w:rPr>
          <w:t>refiere</w:t>
        </w:r>
      </w:ins>
      <w:ins w:id="5055" w:author="José Arturo Napolitano" w:date="2003-02-03T19:41:00Z">
        <w:r>
          <w:rPr>
            <w:lang w:val="es-ES_tradnl"/>
          </w:rPr>
          <w:t xml:space="preserve"> </w:t>
        </w:r>
      </w:ins>
      <w:ins w:id="5056" w:author="José Arturo Napolitano" w:date="2003-02-03T19:42:00Z">
        <w:r>
          <w:rPr>
            <w:lang w:val="es-ES_tradnl"/>
          </w:rPr>
          <w:t>al apartado e) del párrafo 1 del artículo 5.</w:t>
        </w:r>
      </w:ins>
    </w:p>
    <w:p w:rsidR="00000000" w:rsidRDefault="00000000">
      <w:pPr>
        <w:rPr>
          <w:ins w:id="5057" w:author="Maillot" w:date="2003-02-21T10:59:00Z"/>
          <w:lang w:val="es-ES_tradnl"/>
        </w:rPr>
      </w:pPr>
    </w:p>
    <w:p w:rsidR="00000000" w:rsidRDefault="00000000">
      <w:pPr>
        <w:pStyle w:val="Header"/>
        <w:tabs>
          <w:tab w:val="clear" w:pos="4153"/>
          <w:tab w:val="clear" w:pos="8306"/>
        </w:tabs>
        <w:rPr>
          <w:ins w:id="5058" w:author="Maillot" w:date="2003-02-21T10:59:00Z"/>
          <w:lang w:val="es-ES_tradnl"/>
        </w:rPr>
      </w:pPr>
    </w:p>
    <w:p w:rsidR="00000000" w:rsidRDefault="00000000">
      <w:pPr>
        <w:rPr>
          <w:ins w:id="5059" w:author="José Arturo Napolitano" w:date="2003-02-03T19:47:00Z"/>
          <w:del w:id="5060" w:author="Maillot" w:date="2003-02-21T10:59:00Z"/>
          <w:lang w:val="es-ES_tradnl"/>
        </w:rPr>
      </w:pPr>
      <w:ins w:id="5061" w:author="José Arturo Napolitano" w:date="2003-02-03T19:42:00Z">
        <w:r>
          <w:rPr>
            <w:lang w:val="es-ES_tradnl"/>
          </w:rPr>
          <w:t>207.</w:t>
        </w:r>
        <w:r>
          <w:rPr>
            <w:lang w:val="es-ES_tradnl"/>
          </w:rPr>
          <w:tab/>
          <w:t xml:space="preserve">En el Informe No. 22 </w:t>
        </w:r>
      </w:ins>
      <w:ins w:id="5062" w:author="José Arturo Napolitano" w:date="2003-02-18T12:30:00Z">
        <w:r>
          <w:rPr>
            <w:lang w:val="es-ES_tradnl"/>
          </w:rPr>
          <w:t xml:space="preserve">al Storting </w:t>
        </w:r>
      </w:ins>
      <w:ins w:id="5063" w:author="José Arturo Napolitano" w:date="2003-02-03T19:42:00Z">
        <w:r>
          <w:rPr>
            <w:lang w:val="es-ES_tradnl"/>
          </w:rPr>
          <w:t>(1999-2000)</w:t>
        </w:r>
      </w:ins>
      <w:ins w:id="5064" w:author="José Arturo Napolitano" w:date="2003-02-03T19:44:00Z">
        <w:r>
          <w:rPr>
            <w:lang w:val="es-ES_tradnl"/>
          </w:rPr>
          <w:t>,</w:t>
        </w:r>
      </w:ins>
      <w:ins w:id="5065" w:author="José Arturo Napolitano" w:date="2003-02-03T19:42:00Z">
        <w:r>
          <w:rPr>
            <w:lang w:val="es-ES_tradnl"/>
          </w:rPr>
          <w:t xml:space="preserve"> sobre fuentes de conocimiento y</w:t>
        </w:r>
      </w:ins>
      <w:ins w:id="5066" w:author="José Arturo Napolitano" w:date="2003-02-03T19:43:00Z">
        <w:r>
          <w:rPr>
            <w:lang w:val="es-ES_tradnl"/>
          </w:rPr>
          <w:t xml:space="preserve"> experiencia, los archivos, bibliotecas y museos se definen como transmisores institucionales de la historia. </w:t>
        </w:r>
      </w:ins>
      <w:ins w:id="5067" w:author="José Arturo Napolitano" w:date="2003-02-03T19:44:00Z">
        <w:r>
          <w:rPr>
            <w:lang w:val="es-ES_tradnl"/>
          </w:rPr>
          <w:t xml:space="preserve">Esto trae consigo una obligación de reflejar el pluralismo histórico y cultural y requiere un </w:t>
        </w:r>
      </w:ins>
      <w:ins w:id="5068" w:author="José Arturo Napolitano" w:date="2003-02-03T19:45:00Z">
        <w:r>
          <w:rPr>
            <w:lang w:val="es-ES_tradnl"/>
          </w:rPr>
          <w:t>examen</w:t>
        </w:r>
      </w:ins>
      <w:ins w:id="5069" w:author="José Arturo Napolitano" w:date="2003-02-03T19:44:00Z">
        <w:r>
          <w:rPr>
            <w:lang w:val="es-ES_tradnl"/>
          </w:rPr>
          <w:t xml:space="preserve"> </w:t>
        </w:r>
      </w:ins>
      <w:ins w:id="5070" w:author="José Arturo Napolitano" w:date="2003-02-03T19:45:00Z">
        <w:r>
          <w:rPr>
            <w:lang w:val="es-ES_tradnl"/>
          </w:rPr>
          <w:t xml:space="preserve">atento de la forma en que la sociedad noruega cada vez más diversa se refleja en lo que ofrecen las instituciones culturales </w:t>
        </w:r>
      </w:ins>
      <w:ins w:id="5071" w:author="José Arturo Napolitano" w:date="2003-02-03T19:46:00Z">
        <w:r>
          <w:rPr>
            <w:lang w:val="es-ES_tradnl"/>
          </w:rPr>
          <w:t>básica</w:t>
        </w:r>
      </w:ins>
      <w:ins w:id="5072" w:author="José Arturo Napolitano" w:date="2003-02-03T19:45:00Z">
        <w:r>
          <w:rPr>
            <w:lang w:val="es-ES_tradnl"/>
          </w:rPr>
          <w:t xml:space="preserve">s. El </w:t>
        </w:r>
      </w:ins>
      <w:ins w:id="5073" w:author="José Arturo Napolitano" w:date="2003-02-03T19:46:00Z">
        <w:r>
          <w:rPr>
            <w:lang w:val="es-ES_tradnl"/>
          </w:rPr>
          <w:t xml:space="preserve">informe observa que Noruega es una sociedad culturalmente </w:t>
        </w:r>
      </w:ins>
      <w:ins w:id="5074" w:author="José Arturo Napolitano" w:date="2003-02-03T19:47:00Z">
        <w:r>
          <w:rPr>
            <w:lang w:val="es-ES_tradnl"/>
          </w:rPr>
          <w:t>diversa en un contexto histórico, a causa de la existencia de varias minorías nacionales, pero también que la cultura dominante no ha reconocido este hecho.</w:t>
        </w:r>
      </w:ins>
    </w:p>
    <w:p w:rsidR="00000000" w:rsidRDefault="00000000">
      <w:pPr>
        <w:rPr>
          <w:ins w:id="5075" w:author="Maillot" w:date="2003-02-21T10:59:00Z"/>
          <w:lang w:val="es-ES_tradnl"/>
        </w:rPr>
      </w:pPr>
    </w:p>
    <w:p w:rsidR="00000000" w:rsidRDefault="00000000">
      <w:pPr>
        <w:rPr>
          <w:ins w:id="5076" w:author="Maillot" w:date="2003-02-21T10:59:00Z"/>
          <w:lang w:val="es-ES_tradnl"/>
        </w:rPr>
      </w:pPr>
    </w:p>
    <w:p w:rsidR="00000000" w:rsidRDefault="00000000">
      <w:pPr>
        <w:rPr>
          <w:ins w:id="5077" w:author="José Arturo Napolitano" w:date="2003-02-03T19:51:00Z"/>
          <w:del w:id="5078" w:author="Maillot" w:date="2003-02-21T10:59:00Z"/>
          <w:lang w:val="es-ES_tradnl"/>
        </w:rPr>
      </w:pPr>
      <w:ins w:id="5079" w:author="José Arturo Napolitano" w:date="2003-02-03T19:47:00Z">
        <w:r>
          <w:rPr>
            <w:lang w:val="es-ES_tradnl"/>
          </w:rPr>
          <w:t>208.</w:t>
        </w:r>
        <w:r>
          <w:rPr>
            <w:lang w:val="es-ES_tradnl"/>
          </w:rPr>
          <w:tab/>
        </w:r>
      </w:ins>
      <w:ins w:id="5080" w:author="José Arturo Napolitano" w:date="2003-02-03T19:48:00Z">
        <w:r>
          <w:rPr>
            <w:lang w:val="es-ES_tradnl"/>
          </w:rPr>
          <w:t xml:space="preserve">El informe concluye que hoy los intereses de la </w:t>
        </w:r>
      </w:ins>
      <w:ins w:id="5081" w:author="José Arturo Napolitano" w:date="2003-02-03T19:49:00Z">
        <w:r>
          <w:rPr>
            <w:lang w:val="es-ES_tradnl"/>
          </w:rPr>
          <w:t>mayoría</w:t>
        </w:r>
      </w:ins>
      <w:ins w:id="5082" w:author="José Arturo Napolitano" w:date="2003-02-03T19:48:00Z">
        <w:r>
          <w:rPr>
            <w:lang w:val="es-ES_tradnl"/>
          </w:rPr>
          <w:t xml:space="preserve"> </w:t>
        </w:r>
      </w:ins>
      <w:ins w:id="5083" w:author="José Arturo Napolitano" w:date="2003-02-03T19:49:00Z">
        <w:r>
          <w:rPr>
            <w:lang w:val="es-ES_tradnl"/>
          </w:rPr>
          <w:t>tradicional dominan las instituciones y su material. La diversidad cultural de la sociedad noruega está</w:t>
        </w:r>
      </w:ins>
      <w:ins w:id="5084" w:author="José Arturo Napolitano" w:date="2003-02-03T19:50:00Z">
        <w:r>
          <w:rPr>
            <w:lang w:val="es-ES_tradnl"/>
          </w:rPr>
          <w:t xml:space="preserve"> insuficientemente representada en relación con las minorías nacionales. Lo mismo vale para las minorías étnicas</w:t>
        </w:r>
      </w:ins>
      <w:ins w:id="5085" w:author="José Arturo Napolitano" w:date="2003-02-03T19:51:00Z">
        <w:r>
          <w:rPr>
            <w:lang w:val="es-ES_tradnl"/>
          </w:rPr>
          <w:t xml:space="preserve"> de inmigración más reciente.</w:t>
        </w:r>
      </w:ins>
    </w:p>
    <w:p w:rsidR="00000000" w:rsidRDefault="00000000">
      <w:pPr>
        <w:rPr>
          <w:ins w:id="5086" w:author="Maillot" w:date="2003-02-21T10:59:00Z"/>
          <w:lang w:val="es-ES_tradnl"/>
        </w:rPr>
      </w:pPr>
    </w:p>
    <w:p w:rsidR="00000000" w:rsidRDefault="00000000">
      <w:pPr>
        <w:rPr>
          <w:ins w:id="5087" w:author="Maillot" w:date="2003-02-21T10:59:00Z"/>
          <w:lang w:val="es-ES_tradnl"/>
        </w:rPr>
      </w:pPr>
    </w:p>
    <w:p w:rsidR="00000000" w:rsidRDefault="00000000">
      <w:pPr>
        <w:rPr>
          <w:ins w:id="5088" w:author="José Arturo Napolitano" w:date="2003-02-03T20:34:00Z"/>
          <w:del w:id="5089" w:author="Maillot" w:date="2003-02-21T10:59:00Z"/>
          <w:lang w:val="es-ES_tradnl"/>
        </w:rPr>
      </w:pPr>
      <w:ins w:id="5090" w:author="José Arturo Napolitano" w:date="2003-02-03T19:51:00Z">
        <w:r>
          <w:rPr>
            <w:lang w:val="es-ES_tradnl"/>
          </w:rPr>
          <w:t>209.</w:t>
        </w:r>
        <w:r>
          <w:rPr>
            <w:lang w:val="es-ES_tradnl"/>
          </w:rPr>
          <w:tab/>
        </w:r>
      </w:ins>
      <w:ins w:id="5091" w:author="José Arturo Napolitano" w:date="2003-02-03T20:31:00Z">
        <w:r>
          <w:rPr>
            <w:lang w:val="es-ES_tradnl"/>
          </w:rPr>
          <w:t xml:space="preserve">El informe dice </w:t>
        </w:r>
      </w:ins>
      <w:ins w:id="5092" w:author="José Arturo Napolitano" w:date="2003-02-03T20:32:00Z">
        <w:r>
          <w:rPr>
            <w:lang w:val="es-ES_tradnl"/>
          </w:rPr>
          <w:t>que</w:t>
        </w:r>
      </w:ins>
      <w:ins w:id="5093" w:author="José Arturo Napolitano" w:date="2003-02-03T20:31:00Z">
        <w:r>
          <w:rPr>
            <w:lang w:val="es-ES_tradnl"/>
          </w:rPr>
          <w:t xml:space="preserve"> </w:t>
        </w:r>
      </w:ins>
      <w:ins w:id="5094" w:author="José Arturo Napolitano" w:date="2003-02-03T20:32:00Z">
        <w:r>
          <w:rPr>
            <w:lang w:val="es-ES_tradnl"/>
          </w:rPr>
          <w:t xml:space="preserve">los archivos, museos y bibliotecas deben reflejar el pluralismo cultural. Ejemplos de instituciones que están haciendo esto son la Biblioteca Deichman, la </w:t>
        </w:r>
      </w:ins>
      <w:ins w:id="5095" w:author="José Arturo Napolitano" w:date="2003-02-03T20:33:00Z">
        <w:r>
          <w:rPr>
            <w:lang w:val="es-ES_tradnl"/>
          </w:rPr>
          <w:t>biblioteca</w:t>
        </w:r>
      </w:ins>
      <w:ins w:id="5096" w:author="José Arturo Napolitano" w:date="2003-02-03T20:32:00Z">
        <w:r>
          <w:rPr>
            <w:lang w:val="es-ES_tradnl"/>
          </w:rPr>
          <w:t xml:space="preserve"> </w:t>
        </w:r>
      </w:ins>
      <w:ins w:id="5097" w:author="José Arturo Napolitano" w:date="2003-02-03T20:33:00Z">
        <w:r>
          <w:rPr>
            <w:lang w:val="es-ES_tradnl"/>
          </w:rPr>
          <w:t xml:space="preserve">principal de Oslo, que se encarga de los servicios de biblioteca para inmigrantes y refugiados, </w:t>
        </w:r>
      </w:ins>
      <w:ins w:id="5098" w:author="José Arturo Napolitano" w:date="2003-02-03T20:35:00Z">
        <w:r>
          <w:rPr>
            <w:lang w:val="es-ES_tradnl"/>
          </w:rPr>
          <w:t xml:space="preserve">y </w:t>
        </w:r>
      </w:ins>
      <w:ins w:id="5099" w:author="José Arturo Napolitano" w:date="2003-02-03T20:33:00Z">
        <w:r>
          <w:rPr>
            <w:lang w:val="es-ES_tradnl"/>
          </w:rPr>
          <w:t xml:space="preserve">el Museo Glomdal de Elverum, donde se </w:t>
        </w:r>
      </w:ins>
      <w:ins w:id="5100" w:author="José Arturo Napolitano" w:date="2003-02-03T20:34:00Z">
        <w:r>
          <w:rPr>
            <w:lang w:val="es-ES_tradnl"/>
          </w:rPr>
          <w:t>está</w:t>
        </w:r>
      </w:ins>
      <w:ins w:id="5101" w:author="José Arturo Napolitano" w:date="2003-02-03T20:33:00Z">
        <w:r>
          <w:rPr>
            <w:lang w:val="es-ES_tradnl"/>
          </w:rPr>
          <w:t xml:space="preserve"> </w:t>
        </w:r>
      </w:ins>
      <w:ins w:id="5102" w:author="José Arturo Napolitano" w:date="2003-02-03T20:35:00Z">
        <w:r>
          <w:rPr>
            <w:lang w:val="es-ES_tradnl"/>
          </w:rPr>
          <w:t>estableciendo</w:t>
        </w:r>
      </w:ins>
      <w:ins w:id="5103" w:author="José Arturo Napolitano" w:date="2003-02-03T20:34:00Z">
        <w:r>
          <w:rPr>
            <w:lang w:val="es-ES_tradnl"/>
          </w:rPr>
          <w:t xml:space="preserve"> un centro de documentación romaní junto al museo de folklore</w:t>
        </w:r>
      </w:ins>
      <w:ins w:id="5104" w:author="José Arturo Napolitano" w:date="2003-02-03T20:36:00Z">
        <w:r>
          <w:rPr>
            <w:lang w:val="es-ES_tradnl"/>
          </w:rPr>
          <w:t>,</w:t>
        </w:r>
      </w:ins>
      <w:ins w:id="5105" w:author="José Arturo Napolitano" w:date="2003-02-03T20:34:00Z">
        <w:r>
          <w:rPr>
            <w:lang w:val="es-ES_tradnl"/>
          </w:rPr>
          <w:t xml:space="preserve"> con la participación de la minoría nacional interesada.</w:t>
        </w:r>
      </w:ins>
    </w:p>
    <w:p w:rsidR="00000000" w:rsidRDefault="00000000">
      <w:pPr>
        <w:rPr>
          <w:ins w:id="5106" w:author="Maillot" w:date="2003-02-21T10:59:00Z"/>
          <w:lang w:val="es-ES_tradnl"/>
        </w:rPr>
      </w:pPr>
    </w:p>
    <w:p w:rsidR="00000000" w:rsidRDefault="00000000">
      <w:pPr>
        <w:rPr>
          <w:ins w:id="5107" w:author="Maillot" w:date="2003-02-21T10:59:00Z"/>
          <w:lang w:val="es-ES_tradnl"/>
        </w:rPr>
      </w:pPr>
    </w:p>
    <w:p w:rsidR="00000000" w:rsidRDefault="00000000">
      <w:pPr>
        <w:rPr>
          <w:ins w:id="5108" w:author="auboin" w:date="2003-03-03T09:28:00Z"/>
          <w:lang w:val="es-ES_tradnl"/>
        </w:rPr>
      </w:pPr>
      <w:ins w:id="5109" w:author="José Arturo Napolitano" w:date="2003-02-03T20:34:00Z">
        <w:r>
          <w:rPr>
            <w:lang w:val="es-ES_tradnl"/>
          </w:rPr>
          <w:t>210.</w:t>
        </w:r>
        <w:r>
          <w:rPr>
            <w:lang w:val="es-ES_tradnl"/>
          </w:rPr>
          <w:tab/>
        </w:r>
      </w:ins>
      <w:ins w:id="5110" w:author="José Arturo Napolitano" w:date="2003-02-03T20:36:00Z">
        <w:r>
          <w:rPr>
            <w:lang w:val="es-ES_tradnl"/>
          </w:rPr>
          <w:t>El informe establece que se ha hecho mucho en los últimos decenios para</w:t>
        </w:r>
      </w:ins>
      <w:ins w:id="5111" w:author="José Arturo Napolitano" w:date="2003-02-03T20:37:00Z">
        <w:r>
          <w:rPr>
            <w:lang w:val="es-ES_tradnl"/>
          </w:rPr>
          <w:t xml:space="preserve"> que el patrimonio cultural saami reciba su lugar legítimo en la historia de Noruega, por ejemplo fortaleciendo las instituciones pertinentes. </w:t>
        </w:r>
      </w:ins>
      <w:ins w:id="5112" w:author="José Arturo Napolitano" w:date="2003-02-03T20:38:00Z">
        <w:r>
          <w:rPr>
            <w:lang w:val="es-ES_tradnl"/>
          </w:rPr>
          <w:t>No obstante,</w:t>
        </w:r>
      </w:ins>
      <w:ins w:id="5113" w:author="José Arturo Napolitano" w:date="2003-02-03T20:37:00Z">
        <w:r>
          <w:rPr>
            <w:lang w:val="es-ES_tradnl"/>
          </w:rPr>
          <w:t xml:space="preserve"> </w:t>
        </w:r>
      </w:ins>
      <w:ins w:id="5114" w:author="José Arturo Napolitano" w:date="2003-02-03T20:38:00Z">
        <w:r>
          <w:rPr>
            <w:lang w:val="es-ES_tradnl"/>
          </w:rPr>
          <w:t xml:space="preserve">se considerará la posibilidad de adoptar nuevas medidas, como el establecimiento de un museo de arte saami en </w:t>
        </w:r>
      </w:ins>
      <w:ins w:id="5115" w:author="José Arturo Napolitano" w:date="2003-02-03T20:39:00Z">
        <w:r>
          <w:rPr>
            <w:lang w:val="es-ES_tradnl"/>
          </w:rPr>
          <w:t>relación</w:t>
        </w:r>
      </w:ins>
      <w:ins w:id="5116" w:author="José Arturo Napolitano" w:date="2003-02-03T20:38:00Z">
        <w:r>
          <w:rPr>
            <w:lang w:val="es-ES_tradnl"/>
          </w:rPr>
          <w:t xml:space="preserve"> </w:t>
        </w:r>
      </w:ins>
      <w:ins w:id="5117" w:author="José Arturo Napolitano" w:date="2003-02-03T20:39:00Z">
        <w:r>
          <w:rPr>
            <w:lang w:val="es-ES_tradnl"/>
          </w:rPr>
          <w:t xml:space="preserve">con las Colecciones Saamis de Karasjok. El </w:t>
        </w:r>
      </w:ins>
    </w:p>
    <w:p w:rsidR="00000000" w:rsidRDefault="00000000">
      <w:pPr>
        <w:rPr>
          <w:ins w:id="5118" w:author="José Arturo Napolitano" w:date="2003-02-03T20:41:00Z"/>
          <w:del w:id="5119" w:author="Maillot" w:date="2003-02-21T10:59:00Z"/>
          <w:lang w:val="es-ES_tradnl"/>
        </w:rPr>
      </w:pPr>
      <w:ins w:id="5120" w:author="auboin" w:date="2003-03-03T09:28:00Z">
        <w:r>
          <w:rPr>
            <w:lang w:val="es-ES_tradnl"/>
          </w:rPr>
          <w:br w:type="page"/>
        </w:r>
      </w:ins>
      <w:ins w:id="5121" w:author="José Arturo Napolitano" w:date="2003-02-19T12:04:00Z">
        <w:r>
          <w:rPr>
            <w:lang w:val="es-ES_tradnl"/>
          </w:rPr>
          <w:t>Parlamento saami</w:t>
        </w:r>
      </w:ins>
      <w:ins w:id="5122" w:author="José Arturo Napolitano" w:date="2003-02-03T20:39:00Z">
        <w:r>
          <w:rPr>
            <w:lang w:val="es-ES_tradnl"/>
          </w:rPr>
          <w:t xml:space="preserve"> ha subrayado la conveniencia de aumentar las </w:t>
        </w:r>
      </w:ins>
      <w:ins w:id="5123" w:author="José Arturo Napolitano" w:date="2003-02-03T20:40:00Z">
        <w:r>
          <w:rPr>
            <w:lang w:val="es-ES_tradnl"/>
          </w:rPr>
          <w:t>actividades</w:t>
        </w:r>
      </w:ins>
      <w:ins w:id="5124" w:author="José Arturo Napolitano" w:date="2003-02-03T20:39:00Z">
        <w:r>
          <w:rPr>
            <w:lang w:val="es-ES_tradnl"/>
          </w:rPr>
          <w:t xml:space="preserve"> </w:t>
        </w:r>
      </w:ins>
      <w:ins w:id="5125" w:author="José Arturo Napolitano" w:date="2003-02-03T20:40:00Z">
        <w:r>
          <w:rPr>
            <w:lang w:val="es-ES_tradnl"/>
          </w:rPr>
          <w:t xml:space="preserve">encaminadas a </w:t>
        </w:r>
      </w:ins>
      <w:ins w:id="5126" w:author="José Arturo Napolitano" w:date="2003-02-19T12:36:00Z">
        <w:r>
          <w:rPr>
            <w:lang w:val="es-ES_tradnl"/>
          </w:rPr>
          <w:t>fom</w:t>
        </w:r>
      </w:ins>
      <w:ins w:id="5127" w:author="José Arturo Napolitano" w:date="2003-02-03T20:40:00Z">
        <w:r>
          <w:rPr>
            <w:lang w:val="es-ES_tradnl"/>
          </w:rPr>
          <w:t xml:space="preserve">entar el conocimiento </w:t>
        </w:r>
      </w:ins>
      <w:ins w:id="5128" w:author="José Arturo Napolitano" w:date="2003-02-19T12:36:00Z">
        <w:r>
          <w:rPr>
            <w:lang w:val="es-ES_tradnl"/>
          </w:rPr>
          <w:t xml:space="preserve">por </w:t>
        </w:r>
      </w:ins>
      <w:ins w:id="5129" w:author="José Arturo Napolitano" w:date="2003-02-03T20:40:00Z">
        <w:r>
          <w:rPr>
            <w:lang w:val="es-ES_tradnl"/>
          </w:rPr>
          <w:t xml:space="preserve">el pueblo saami de la naturaleza y la identidad cultural, y de adoptar medidas para promover el idioma saami y el registro de los monumentos </w:t>
        </w:r>
      </w:ins>
      <w:ins w:id="5130" w:author="José Arturo Napolitano" w:date="2003-02-03T20:41:00Z">
        <w:r>
          <w:rPr>
            <w:lang w:val="es-ES_tradnl"/>
          </w:rPr>
          <w:t>culturales</w:t>
        </w:r>
      </w:ins>
      <w:ins w:id="5131" w:author="José Arturo Napolitano" w:date="2003-02-03T20:40:00Z">
        <w:r>
          <w:rPr>
            <w:lang w:val="es-ES_tradnl"/>
          </w:rPr>
          <w:t xml:space="preserve"> </w:t>
        </w:r>
      </w:ins>
      <w:ins w:id="5132" w:author="José Arturo Napolitano" w:date="2003-02-03T20:41:00Z">
        <w:r>
          <w:rPr>
            <w:lang w:val="es-ES_tradnl"/>
          </w:rPr>
          <w:t>saamis, etc.</w:t>
        </w:r>
      </w:ins>
    </w:p>
    <w:p w:rsidR="00000000" w:rsidRDefault="00000000">
      <w:pPr>
        <w:rPr>
          <w:ins w:id="5133" w:author="Maillot" w:date="2003-02-21T10:59:00Z"/>
          <w:lang w:val="es-ES_tradnl"/>
        </w:rPr>
      </w:pPr>
    </w:p>
    <w:p w:rsidR="00000000" w:rsidRDefault="00000000">
      <w:pPr>
        <w:rPr>
          <w:ins w:id="5134" w:author="Maillot" w:date="2003-02-21T10:59:00Z"/>
          <w:lang w:val="es-ES_tradnl"/>
        </w:rPr>
      </w:pPr>
    </w:p>
    <w:p w:rsidR="00000000" w:rsidRDefault="00000000">
      <w:pPr>
        <w:rPr>
          <w:ins w:id="5135" w:author="José Arturo Napolitano" w:date="2003-02-03T20:48:00Z"/>
          <w:del w:id="5136" w:author="Maillot" w:date="2003-02-21T10:59:00Z"/>
          <w:lang w:val="es-ES_tradnl"/>
        </w:rPr>
      </w:pPr>
      <w:ins w:id="5137" w:author="José Arturo Napolitano" w:date="2003-02-03T20:41:00Z">
        <w:r>
          <w:rPr>
            <w:lang w:val="es-ES_tradnl"/>
          </w:rPr>
          <w:t>211.</w:t>
        </w:r>
        <w:r>
          <w:rPr>
            <w:lang w:val="es-ES_tradnl"/>
          </w:rPr>
          <w:tab/>
        </w:r>
      </w:ins>
      <w:ins w:id="5138" w:author="José Arturo Napolitano" w:date="2003-02-03T20:42:00Z">
        <w:r>
          <w:rPr>
            <w:lang w:val="es-ES_tradnl"/>
          </w:rPr>
          <w:t xml:space="preserve">Aunque el </w:t>
        </w:r>
      </w:ins>
      <w:ins w:id="5139" w:author="José Arturo Napolitano" w:date="2003-02-03T20:53:00Z">
        <w:r>
          <w:rPr>
            <w:lang w:val="es-ES_tradnl"/>
          </w:rPr>
          <w:t xml:space="preserve">Museo de </w:t>
        </w:r>
      </w:ins>
      <w:ins w:id="5140" w:author="José Arturo Napolitano" w:date="2003-02-03T20:42:00Z">
        <w:r>
          <w:rPr>
            <w:lang w:val="es-ES_tradnl"/>
          </w:rPr>
          <w:t>Vads</w:t>
        </w:r>
      </w:ins>
      <w:ins w:id="5141" w:author="José Arturo Napolitano" w:date="2003-02-03T20:44:00Z">
        <w:r>
          <w:rPr>
            <w:lang w:val="es-ES_tradnl"/>
          </w:rPr>
          <w:t xml:space="preserve">ø-Ruija Kven Museum ha tenido la cultura kven como parte de su esfera de competencia, el </w:t>
        </w:r>
      </w:ins>
      <w:ins w:id="5142" w:author="José Arturo Napolitano" w:date="2003-02-03T20:45:00Z">
        <w:r>
          <w:rPr>
            <w:lang w:val="es-ES_tradnl"/>
          </w:rPr>
          <w:t>patrimonio</w:t>
        </w:r>
      </w:ins>
      <w:ins w:id="5143" w:author="José Arturo Napolitano" w:date="2003-02-03T20:44:00Z">
        <w:r>
          <w:rPr>
            <w:lang w:val="es-ES_tradnl"/>
          </w:rPr>
          <w:t xml:space="preserve"> </w:t>
        </w:r>
      </w:ins>
      <w:ins w:id="5144" w:author="José Arturo Napolitano" w:date="2003-02-03T20:45:00Z">
        <w:r>
          <w:rPr>
            <w:lang w:val="es-ES_tradnl"/>
          </w:rPr>
          <w:t xml:space="preserve">cultural de la minoría kven no ha recibido atención suficiente. El Centro Kvæntun de Porsanger es un </w:t>
        </w:r>
      </w:ins>
      <w:ins w:id="5145" w:author="José Arturo Napolitano" w:date="2003-02-03T20:46:00Z">
        <w:r>
          <w:rPr>
            <w:lang w:val="es-ES_tradnl"/>
          </w:rPr>
          <w:t>centro</w:t>
        </w:r>
      </w:ins>
      <w:ins w:id="5146" w:author="José Arturo Napolitano" w:date="2003-02-03T20:45:00Z">
        <w:r>
          <w:rPr>
            <w:lang w:val="es-ES_tradnl"/>
          </w:rPr>
          <w:t xml:space="preserve"> </w:t>
        </w:r>
      </w:ins>
      <w:ins w:id="5147" w:author="José Arturo Napolitano" w:date="2003-02-03T20:46:00Z">
        <w:r>
          <w:rPr>
            <w:lang w:val="es-ES_tradnl"/>
          </w:rPr>
          <w:t xml:space="preserve">de estudio del idioma y la cultura kvenes. Tanto el museo kven como el Centro Kvæntun reciben </w:t>
        </w:r>
      </w:ins>
      <w:ins w:id="5148" w:author="José Arturo Napolitano" w:date="2003-02-03T20:47:00Z">
        <w:r>
          <w:rPr>
            <w:lang w:val="es-ES_tradnl"/>
          </w:rPr>
          <w:t>financiación</w:t>
        </w:r>
      </w:ins>
      <w:ins w:id="5149" w:author="José Arturo Napolitano" w:date="2003-02-03T20:46:00Z">
        <w:r>
          <w:rPr>
            <w:lang w:val="es-ES_tradnl"/>
          </w:rPr>
          <w:t xml:space="preserve"> </w:t>
        </w:r>
      </w:ins>
      <w:ins w:id="5150" w:author="José Arturo Napolitano" w:date="2003-02-03T20:47:00Z">
        <w:r>
          <w:rPr>
            <w:lang w:val="es-ES_tradnl"/>
          </w:rPr>
          <w:t>del Estado. El</w:t>
        </w:r>
      </w:ins>
      <w:ins w:id="5151" w:author="Maillot" w:date="2003-02-21T14:20:00Z">
        <w:r>
          <w:rPr>
            <w:lang w:val="es-ES_tradnl"/>
          </w:rPr>
          <w:t> </w:t>
        </w:r>
      </w:ins>
      <w:ins w:id="5152" w:author="José Arturo Napolitano" w:date="2003-02-03T20:47:00Z">
        <w:del w:id="5153" w:author="Maillot" w:date="2003-02-21T14:20:00Z">
          <w:r>
            <w:rPr>
              <w:lang w:val="es-ES_tradnl"/>
            </w:rPr>
            <w:delText xml:space="preserve"> </w:delText>
          </w:r>
        </w:del>
        <w:r>
          <w:rPr>
            <w:lang w:val="es-ES_tradnl"/>
          </w:rPr>
          <w:t xml:space="preserve">Gobierno ha indicado su intención de apoyar la ampliación de los locales del Centro Kvæntun. </w:t>
        </w:r>
      </w:ins>
      <w:ins w:id="5154" w:author="José Arturo Napolitano" w:date="2003-02-18T12:34:00Z">
        <w:r>
          <w:rPr>
            <w:lang w:val="es-ES_tradnl"/>
          </w:rPr>
          <w:t xml:space="preserve">La municipalidad </w:t>
        </w:r>
      </w:ins>
      <w:ins w:id="5155" w:author="José Arturo Napolitano" w:date="2003-02-03T20:47:00Z">
        <w:r>
          <w:rPr>
            <w:lang w:val="es-ES_tradnl"/>
          </w:rPr>
          <w:t xml:space="preserve">de Nordreisa también se propone </w:t>
        </w:r>
      </w:ins>
      <w:ins w:id="5156" w:author="José Arturo Napolitano" w:date="2003-02-03T20:48:00Z">
        <w:r>
          <w:rPr>
            <w:lang w:val="es-ES_tradnl"/>
          </w:rPr>
          <w:t>establecer</w:t>
        </w:r>
      </w:ins>
      <w:ins w:id="5157" w:author="José Arturo Napolitano" w:date="2003-02-03T20:47:00Z">
        <w:r>
          <w:rPr>
            <w:lang w:val="es-ES_tradnl"/>
          </w:rPr>
          <w:t xml:space="preserve"> </w:t>
        </w:r>
      </w:ins>
      <w:ins w:id="5158" w:author="José Arturo Napolitano" w:date="2003-02-03T20:48:00Z">
        <w:r>
          <w:rPr>
            <w:lang w:val="es-ES_tradnl"/>
          </w:rPr>
          <w:t>un centro cultural kven</w:t>
        </w:r>
      </w:ins>
      <w:ins w:id="5159" w:author="José Arturo Napolitano" w:date="2003-02-03T20:49:00Z">
        <w:r>
          <w:rPr>
            <w:lang w:val="es-ES_tradnl"/>
          </w:rPr>
          <w:t xml:space="preserve"> </w:t>
        </w:r>
      </w:ins>
      <w:ins w:id="5160" w:author="José Arturo Napolitano" w:date="2003-02-03T20:48:00Z">
        <w:r>
          <w:rPr>
            <w:lang w:val="es-ES_tradnl"/>
          </w:rPr>
          <w:t>para la documentación y presentación de la cultura y las tradiciones kvenes, particularmente en el condado de Troms.</w:t>
        </w:r>
      </w:ins>
    </w:p>
    <w:p w:rsidR="00000000" w:rsidRDefault="00000000">
      <w:pPr>
        <w:rPr>
          <w:ins w:id="5161" w:author="Maillot" w:date="2003-02-21T10:59:00Z"/>
          <w:lang w:val="es-ES_tradnl"/>
        </w:rPr>
      </w:pPr>
    </w:p>
    <w:p w:rsidR="00000000" w:rsidRDefault="00000000">
      <w:pPr>
        <w:rPr>
          <w:ins w:id="5162" w:author="Maillot" w:date="2003-02-21T10:59:00Z"/>
          <w:lang w:val="es-ES_tradnl"/>
        </w:rPr>
      </w:pPr>
    </w:p>
    <w:p w:rsidR="00000000" w:rsidRDefault="00000000">
      <w:pPr>
        <w:rPr>
          <w:ins w:id="5163" w:author="José Arturo Napolitano" w:date="2003-02-03T20:50:00Z"/>
          <w:del w:id="5164" w:author="Maillot" w:date="2003-02-21T10:59:00Z"/>
          <w:lang w:val="es-ES_tradnl"/>
        </w:rPr>
      </w:pPr>
      <w:ins w:id="5165" w:author="José Arturo Napolitano" w:date="2003-02-03T20:48:00Z">
        <w:r>
          <w:rPr>
            <w:lang w:val="es-ES_tradnl"/>
          </w:rPr>
          <w:t>212.</w:t>
        </w:r>
        <w:r>
          <w:rPr>
            <w:lang w:val="es-ES_tradnl"/>
          </w:rPr>
          <w:tab/>
        </w:r>
      </w:ins>
      <w:ins w:id="5166" w:author="José Arturo Napolitano" w:date="2003-02-03T20:49:00Z">
        <w:r>
          <w:rPr>
            <w:lang w:val="es-ES_tradnl"/>
          </w:rPr>
          <w:t xml:space="preserve">La historia cultural del pueblo romaní ha sido desconocida durante mucho tiempo por la cultura de la mayoría. Por tanto la construcción de un </w:t>
        </w:r>
      </w:ins>
      <w:ins w:id="5167" w:author="José Arturo Napolitano" w:date="2003-02-03T20:50:00Z">
        <w:r>
          <w:rPr>
            <w:lang w:val="es-ES_tradnl"/>
          </w:rPr>
          <w:t>centro</w:t>
        </w:r>
      </w:ins>
      <w:ins w:id="5168" w:author="José Arturo Napolitano" w:date="2003-02-03T20:49:00Z">
        <w:r>
          <w:rPr>
            <w:lang w:val="es-ES_tradnl"/>
          </w:rPr>
          <w:t xml:space="preserve"> </w:t>
        </w:r>
      </w:ins>
      <w:ins w:id="5169" w:author="José Arturo Napolitano" w:date="2003-02-03T20:50:00Z">
        <w:r>
          <w:rPr>
            <w:lang w:val="es-ES_tradnl"/>
          </w:rPr>
          <w:t>permanente de documentación en el Museo Glomdal (véase el párr. 67) es una medida importante.</w:t>
        </w:r>
      </w:ins>
    </w:p>
    <w:p w:rsidR="00000000" w:rsidRDefault="00000000">
      <w:pPr>
        <w:rPr>
          <w:ins w:id="5170" w:author="Maillot" w:date="2003-02-21T10:59:00Z"/>
          <w:lang w:val="es-ES_tradnl"/>
        </w:rPr>
      </w:pPr>
    </w:p>
    <w:p w:rsidR="00000000" w:rsidRDefault="00000000">
      <w:pPr>
        <w:rPr>
          <w:ins w:id="5171" w:author="Maillot" w:date="2003-02-21T10:59:00Z"/>
          <w:lang w:val="es-ES_tradnl"/>
        </w:rPr>
      </w:pPr>
    </w:p>
    <w:p w:rsidR="00000000" w:rsidRDefault="00000000">
      <w:pPr>
        <w:rPr>
          <w:ins w:id="5172" w:author="José Arturo Napolitano" w:date="2003-02-03T20:52:00Z"/>
          <w:del w:id="5173" w:author="Maillot" w:date="2003-02-21T10:59:00Z"/>
          <w:lang w:val="es-ES_tradnl"/>
        </w:rPr>
      </w:pPr>
      <w:ins w:id="5174" w:author="José Arturo Napolitano" w:date="2003-02-03T20:50:00Z">
        <w:r>
          <w:rPr>
            <w:lang w:val="es-ES_tradnl"/>
          </w:rPr>
          <w:t>213.</w:t>
        </w:r>
        <w:r>
          <w:rPr>
            <w:lang w:val="es-ES_tradnl"/>
          </w:rPr>
          <w:tab/>
          <w:t xml:space="preserve">Un rasgo </w:t>
        </w:r>
      </w:ins>
      <w:ins w:id="5175" w:author="José Arturo Napolitano" w:date="2003-02-03T20:51:00Z">
        <w:r>
          <w:rPr>
            <w:lang w:val="es-ES_tradnl"/>
          </w:rPr>
          <w:t>distintivo</w:t>
        </w:r>
      </w:ins>
      <w:ins w:id="5176" w:author="José Arturo Napolitano" w:date="2003-02-03T20:50:00Z">
        <w:r>
          <w:rPr>
            <w:lang w:val="es-ES_tradnl"/>
          </w:rPr>
          <w:t xml:space="preserve"> </w:t>
        </w:r>
      </w:ins>
      <w:ins w:id="5177" w:author="José Arturo Napolitano" w:date="2003-02-03T20:51:00Z">
        <w:r>
          <w:rPr>
            <w:lang w:val="es-ES_tradnl"/>
          </w:rPr>
          <w:t xml:space="preserve">del proyecto Kvæntun y de la nueva sección del Museo Glomdal es que las minorías nacionales mismas han influido y participado </w:t>
        </w:r>
      </w:ins>
      <w:ins w:id="5178" w:author="José Arturo Napolitano" w:date="2003-02-03T20:52:00Z">
        <w:r>
          <w:rPr>
            <w:lang w:val="es-ES_tradnl"/>
          </w:rPr>
          <w:t>activamente en el</w:t>
        </w:r>
      </w:ins>
      <w:ins w:id="5179" w:author="José Arturo Napolitano" w:date="2003-02-03T20:53:00Z">
        <w:r>
          <w:rPr>
            <w:lang w:val="es-ES_tradnl"/>
          </w:rPr>
          <w:t xml:space="preserve"> proceso </w:t>
        </w:r>
      </w:ins>
      <w:ins w:id="5180" w:author="José Arturo Napolitano" w:date="2003-02-03T20:52:00Z">
        <w:r>
          <w:rPr>
            <w:lang w:val="es-ES_tradnl"/>
          </w:rPr>
          <w:t>de planificación y que los proyectos son parte de los esfuerzos del grupo mismo de conservar y fortalecer su cultura.</w:t>
        </w:r>
      </w:ins>
    </w:p>
    <w:p w:rsidR="00000000" w:rsidRDefault="00000000">
      <w:pPr>
        <w:rPr>
          <w:ins w:id="5181" w:author="Maillot" w:date="2003-02-21T10:59:00Z"/>
          <w:lang w:val="es-ES_tradnl"/>
        </w:rPr>
      </w:pPr>
    </w:p>
    <w:p w:rsidR="00000000" w:rsidRDefault="00000000">
      <w:pPr>
        <w:rPr>
          <w:ins w:id="5182" w:author="Maillot" w:date="2003-02-21T10:59:00Z"/>
          <w:lang w:val="es-ES_tradnl"/>
        </w:rPr>
      </w:pPr>
    </w:p>
    <w:p w:rsidR="00000000" w:rsidRDefault="00000000">
      <w:pPr>
        <w:rPr>
          <w:ins w:id="5183" w:author="José Arturo Napolitano" w:date="2003-02-03T20:55:00Z"/>
          <w:del w:id="5184" w:author="Maillot" w:date="2003-02-21T10:59:00Z"/>
          <w:lang w:val="es-ES_tradnl"/>
        </w:rPr>
      </w:pPr>
      <w:ins w:id="5185" w:author="José Arturo Napolitano" w:date="2003-02-03T20:52:00Z">
        <w:r>
          <w:rPr>
            <w:lang w:val="es-ES_tradnl"/>
          </w:rPr>
          <w:t>214.</w:t>
        </w:r>
        <w:r>
          <w:rPr>
            <w:lang w:val="es-ES_tradnl"/>
          </w:rPr>
          <w:tab/>
        </w:r>
      </w:ins>
      <w:ins w:id="5186" w:author="José Arturo Napolitano" w:date="2003-02-03T20:53:00Z">
        <w:r>
          <w:rPr>
            <w:lang w:val="es-ES_tradnl"/>
          </w:rPr>
          <w:t>Una de las tareas de la biblioteca del condado de Finnmark en Vadsø</w:t>
        </w:r>
      </w:ins>
      <w:ins w:id="5187" w:author="José Arturo Napolitano" w:date="2003-02-03T20:54:00Z">
        <w:r>
          <w:rPr>
            <w:lang w:val="es-ES_tradnl"/>
          </w:rPr>
          <w:t xml:space="preserve"> es mantener una colección considerable de literatura en finés y asegurar la </w:t>
        </w:r>
      </w:ins>
      <w:ins w:id="5188" w:author="José Arturo Napolitano" w:date="2003-02-03T20:55:00Z">
        <w:r>
          <w:rPr>
            <w:lang w:val="es-ES_tradnl"/>
          </w:rPr>
          <w:t>distribución</w:t>
        </w:r>
      </w:ins>
      <w:ins w:id="5189" w:author="José Arturo Napolitano" w:date="2003-02-03T20:54:00Z">
        <w:r>
          <w:rPr>
            <w:lang w:val="es-ES_tradnl"/>
          </w:rPr>
          <w:t xml:space="preserve"> </w:t>
        </w:r>
      </w:ins>
      <w:ins w:id="5190" w:author="José Arturo Napolitano" w:date="2003-02-03T20:55:00Z">
        <w:r>
          <w:rPr>
            <w:lang w:val="es-ES_tradnl"/>
          </w:rPr>
          <w:t>nacional de este material. Tiene una base de datos accesible desde la Internet.</w:t>
        </w:r>
      </w:ins>
    </w:p>
    <w:p w:rsidR="00000000" w:rsidRDefault="00000000">
      <w:pPr>
        <w:rPr>
          <w:ins w:id="5191" w:author="Maillot" w:date="2003-02-21T10:59:00Z"/>
          <w:lang w:val="es-ES_tradnl"/>
        </w:rPr>
      </w:pPr>
    </w:p>
    <w:p w:rsidR="00000000" w:rsidRDefault="00000000">
      <w:pPr>
        <w:rPr>
          <w:ins w:id="5192" w:author="Maillot" w:date="2003-02-21T10:59:00Z"/>
          <w:lang w:val="es-ES_tradnl"/>
        </w:rPr>
      </w:pPr>
    </w:p>
    <w:p w:rsidR="00000000" w:rsidRDefault="00000000">
      <w:pPr>
        <w:rPr>
          <w:ins w:id="5193" w:author="José Arturo Napolitano" w:date="2003-02-03T20:58:00Z"/>
          <w:del w:id="5194" w:author="Maillot" w:date="2003-02-21T10:59:00Z"/>
          <w:lang w:val="es-ES_tradnl"/>
        </w:rPr>
      </w:pPr>
      <w:ins w:id="5195" w:author="José Arturo Napolitano" w:date="2003-02-03T20:55:00Z">
        <w:r>
          <w:rPr>
            <w:lang w:val="es-ES_tradnl"/>
          </w:rPr>
          <w:t>215.</w:t>
        </w:r>
        <w:r>
          <w:rPr>
            <w:lang w:val="es-ES_tradnl"/>
          </w:rPr>
          <w:tab/>
          <w:t xml:space="preserve">El objeto del Instituto de Conciertos de </w:t>
        </w:r>
      </w:ins>
      <w:ins w:id="5196" w:author="José Arturo Napolitano" w:date="2003-02-03T20:56:00Z">
        <w:r>
          <w:rPr>
            <w:lang w:val="es-ES_tradnl"/>
          </w:rPr>
          <w:t>Noruega</w:t>
        </w:r>
      </w:ins>
      <w:ins w:id="5197" w:author="José Arturo Napolitano" w:date="2003-02-03T20:55:00Z">
        <w:r>
          <w:rPr>
            <w:lang w:val="es-ES_tradnl"/>
          </w:rPr>
          <w:t xml:space="preserve"> </w:t>
        </w:r>
      </w:ins>
      <w:ins w:id="5198" w:author="José Arturo Napolitano" w:date="2003-02-03T20:56:00Z">
        <w:r>
          <w:rPr>
            <w:lang w:val="es-ES_tradnl"/>
          </w:rPr>
          <w:t>es presentar una amplia gama de música de alto nivel artístico al público noruego. El Centro Multicultural de Música</w:t>
        </w:r>
      </w:ins>
      <w:ins w:id="5199" w:author="José Arturo Napolitano" w:date="2003-02-03T20:57:00Z">
        <w:r>
          <w:rPr>
            <w:lang w:val="es-ES_tradnl"/>
          </w:rPr>
          <w:t xml:space="preserve"> del Instituto de Conciertos está encargado de la dirección artística del festival “Verden i Norden”</w:t>
        </w:r>
      </w:ins>
      <w:ins w:id="5200" w:author="José Arturo Napolitano" w:date="2003-02-03T20:58:00Z">
        <w:r>
          <w:rPr>
            <w:lang w:val="es-ES_tradnl"/>
          </w:rPr>
          <w:t>, que presenta música no europea, y de los Cafés de Música Étnica, que presentan música étnica en cuatro lugares de Noruega.</w:t>
        </w:r>
      </w:ins>
    </w:p>
    <w:p w:rsidR="00000000" w:rsidRDefault="00000000">
      <w:pPr>
        <w:rPr>
          <w:ins w:id="5201" w:author="Maillot" w:date="2003-02-21T10:59:00Z"/>
          <w:lang w:val="es-ES_tradnl"/>
        </w:rPr>
      </w:pPr>
    </w:p>
    <w:p w:rsidR="00000000" w:rsidRDefault="00000000">
      <w:pPr>
        <w:rPr>
          <w:ins w:id="5202" w:author="Maillot" w:date="2003-02-21T10:59:00Z"/>
          <w:lang w:val="es-ES_tradnl"/>
        </w:rPr>
      </w:pPr>
    </w:p>
    <w:p w:rsidR="00000000" w:rsidRDefault="00000000">
      <w:pPr>
        <w:rPr>
          <w:ins w:id="5203" w:author="José Arturo Napolitano" w:date="2003-02-03T21:08:00Z"/>
          <w:del w:id="5204" w:author="Maillot" w:date="2003-02-21T10:59:00Z"/>
          <w:lang w:val="es-ES_tradnl"/>
        </w:rPr>
      </w:pPr>
      <w:ins w:id="5205" w:author="José Arturo Napolitano" w:date="2003-02-03T20:58:00Z">
        <w:r>
          <w:rPr>
            <w:lang w:val="es-ES_tradnl"/>
          </w:rPr>
          <w:t>216.</w:t>
        </w:r>
        <w:r>
          <w:rPr>
            <w:lang w:val="es-ES_tradnl"/>
          </w:rPr>
          <w:tab/>
        </w:r>
      </w:ins>
      <w:ins w:id="5206" w:author="José Arturo Napolitano" w:date="2003-02-03T21:01:00Z">
        <w:r>
          <w:rPr>
            <w:lang w:val="es-ES_tradnl"/>
          </w:rPr>
          <w:t xml:space="preserve">El Consejo Noruego de Asuntos Culturales es un órgano asesor dedicado a cuestiones culturales nacionales. En 1998 </w:t>
        </w:r>
      </w:ins>
      <w:ins w:id="5207" w:author="José Arturo Napolitano" w:date="2003-02-03T21:02:00Z">
        <w:r>
          <w:rPr>
            <w:lang w:val="es-ES_tradnl"/>
          </w:rPr>
          <w:t>el Consejo</w:t>
        </w:r>
      </w:ins>
      <w:ins w:id="5208" w:author="José Arturo Napolitano" w:date="2003-02-03T21:01:00Z">
        <w:r>
          <w:rPr>
            <w:lang w:val="es-ES_tradnl"/>
          </w:rPr>
          <w:t xml:space="preserve"> </w:t>
        </w:r>
      </w:ins>
      <w:ins w:id="5209" w:author="José Arturo Napolitano" w:date="2003-02-03T21:02:00Z">
        <w:r>
          <w:rPr>
            <w:lang w:val="es-ES_tradnl"/>
          </w:rPr>
          <w:t xml:space="preserve">inició un programa de tres años </w:t>
        </w:r>
      </w:ins>
      <w:ins w:id="5210" w:author="José Arturo Napolitano" w:date="2003-02-03T21:03:00Z">
        <w:r>
          <w:rPr>
            <w:lang w:val="es-ES_tradnl"/>
          </w:rPr>
          <w:t xml:space="preserve">llamado “Mosaico” </w:t>
        </w:r>
      </w:ins>
      <w:ins w:id="5211" w:author="José Arturo Napolitano" w:date="2003-02-03T21:02:00Z">
        <w:r>
          <w:rPr>
            <w:lang w:val="es-ES_tradnl"/>
          </w:rPr>
          <w:t>para alentar iniciativas multiculturales en las artes.</w:t>
        </w:r>
      </w:ins>
      <w:ins w:id="5212" w:author="José Arturo Napolitano" w:date="2003-02-03T21:03:00Z">
        <w:r>
          <w:rPr>
            <w:lang w:val="es-ES_tradnl"/>
          </w:rPr>
          <w:t xml:space="preserve"> El objeto del programa es promover e integrar </w:t>
        </w:r>
      </w:ins>
      <w:ins w:id="5213" w:author="José Arturo Napolitano" w:date="2003-02-03T21:04:00Z">
        <w:r>
          <w:rPr>
            <w:lang w:val="es-ES_tradnl"/>
          </w:rPr>
          <w:t>forma</w:t>
        </w:r>
      </w:ins>
      <w:ins w:id="5214" w:author="José Arturo Napolitano" w:date="2003-02-03T21:03:00Z">
        <w:r>
          <w:rPr>
            <w:lang w:val="es-ES_tradnl"/>
          </w:rPr>
          <w:t>s multi</w:t>
        </w:r>
      </w:ins>
      <w:ins w:id="5215" w:author="José Arturo Napolitano" w:date="2003-02-03T21:04:00Z">
        <w:r>
          <w:rPr>
            <w:lang w:val="es-ES_tradnl"/>
          </w:rPr>
          <w:t>culturales</w:t>
        </w:r>
      </w:ins>
      <w:ins w:id="5216" w:author="José Arturo Napolitano" w:date="2003-02-03T21:03:00Z">
        <w:r>
          <w:rPr>
            <w:lang w:val="es-ES_tradnl"/>
          </w:rPr>
          <w:t xml:space="preserve"> </w:t>
        </w:r>
      </w:ins>
      <w:ins w:id="5217" w:author="José Arturo Napolitano" w:date="2003-02-03T21:04:00Z">
        <w:r>
          <w:rPr>
            <w:lang w:val="es-ES_tradnl"/>
          </w:rPr>
          <w:t xml:space="preserve">de expresión </w:t>
        </w:r>
      </w:ins>
      <w:ins w:id="5218" w:author="José Arturo Napolitano" w:date="2003-02-03T21:06:00Z">
        <w:r>
          <w:rPr>
            <w:lang w:val="es-ES_tradnl"/>
          </w:rPr>
          <w:t>dentro de</w:t>
        </w:r>
      </w:ins>
      <w:ins w:id="5219" w:author="José Arturo Napolitano" w:date="2003-02-03T21:04:00Z">
        <w:r>
          <w:rPr>
            <w:lang w:val="es-ES_tradnl"/>
          </w:rPr>
          <w:t xml:space="preserve"> planes previamente establecidos en el campo del arte y la cultura, y aumentar las oportunidades de las </w:t>
        </w:r>
      </w:ins>
      <w:ins w:id="5220" w:author="José Arturo Napolitano" w:date="2003-02-03T21:05:00Z">
        <w:r>
          <w:rPr>
            <w:lang w:val="es-ES_tradnl"/>
          </w:rPr>
          <w:t>minorías</w:t>
        </w:r>
      </w:ins>
      <w:ins w:id="5221" w:author="José Arturo Napolitano" w:date="2003-02-03T21:04:00Z">
        <w:r>
          <w:rPr>
            <w:lang w:val="es-ES_tradnl"/>
          </w:rPr>
          <w:t xml:space="preserve"> </w:t>
        </w:r>
      </w:ins>
      <w:ins w:id="5222" w:author="José Arturo Napolitano" w:date="2003-02-03T21:05:00Z">
        <w:r>
          <w:rPr>
            <w:lang w:val="es-ES_tradnl"/>
          </w:rPr>
          <w:t xml:space="preserve">de desarrollarse y participar en la vida artística y cultural </w:t>
        </w:r>
      </w:ins>
      <w:ins w:id="5223" w:author="José Arturo Napolitano" w:date="2003-02-03T21:06:00Z">
        <w:r>
          <w:rPr>
            <w:lang w:val="es-ES_tradnl"/>
          </w:rPr>
          <w:t xml:space="preserve">a su manera. “Escena abierta”, proyecto experimental nacional para promover la integración de artistas procedentes de minorías en el </w:t>
        </w:r>
      </w:ins>
      <w:ins w:id="5224" w:author="José Arturo Napolitano" w:date="2003-02-03T21:07:00Z">
        <w:r>
          <w:rPr>
            <w:lang w:val="es-ES_tradnl"/>
          </w:rPr>
          <w:t>campo</w:t>
        </w:r>
      </w:ins>
      <w:ins w:id="5225" w:author="José Arturo Napolitano" w:date="2003-02-03T21:06:00Z">
        <w:r>
          <w:rPr>
            <w:lang w:val="es-ES_tradnl"/>
          </w:rPr>
          <w:t xml:space="preserve"> </w:t>
        </w:r>
      </w:ins>
      <w:ins w:id="5226" w:author="José Arturo Napolitano" w:date="2003-02-03T21:07:00Z">
        <w:r>
          <w:rPr>
            <w:lang w:val="es-ES_tradnl"/>
          </w:rPr>
          <w:t>del drama, se inició en 1998 y ya</w:t>
        </w:r>
      </w:ins>
      <w:ins w:id="5227" w:author="José Arturo Napolitano" w:date="2003-02-19T12:37:00Z">
        <w:r>
          <w:rPr>
            <w:lang w:val="es-ES_tradnl"/>
          </w:rPr>
          <w:t xml:space="preserve"> se</w:t>
        </w:r>
      </w:ins>
      <w:ins w:id="5228" w:author="José Arturo Napolitano" w:date="2003-02-03T21:07:00Z">
        <w:r>
          <w:rPr>
            <w:lang w:val="es-ES_tradnl"/>
          </w:rPr>
          <w:t xml:space="preserve"> ha terminado. Ha resultado útil y aportado experiencia valiosa. </w:t>
        </w:r>
      </w:ins>
      <w:ins w:id="5229" w:author="José Arturo Napolitano" w:date="2003-02-03T21:08:00Z">
        <w:r>
          <w:rPr>
            <w:lang w:val="es-ES_tradnl"/>
          </w:rPr>
          <w:t>Además, el Consejo Noruego de Asuntos Culturales también concede subsidios para proyectos individuales.</w:t>
        </w:r>
      </w:ins>
    </w:p>
    <w:p w:rsidR="00000000" w:rsidRDefault="00000000">
      <w:pPr>
        <w:rPr>
          <w:ins w:id="5230" w:author="Maillot" w:date="2003-02-21T10:59:00Z"/>
          <w:lang w:val="es-ES_tradnl"/>
        </w:rPr>
      </w:pPr>
    </w:p>
    <w:p w:rsidR="00000000" w:rsidRDefault="00000000">
      <w:pPr>
        <w:rPr>
          <w:ins w:id="5231" w:author="Maillot" w:date="2003-02-21T10:59:00Z"/>
          <w:lang w:val="es-ES_tradnl"/>
        </w:rPr>
      </w:pPr>
    </w:p>
    <w:p w:rsidR="00000000" w:rsidRDefault="00000000">
      <w:pPr>
        <w:rPr>
          <w:ins w:id="5232" w:author="José Arturo Napolitano" w:date="2003-02-03T21:09:00Z"/>
          <w:del w:id="5233" w:author="Maillot" w:date="2003-02-21T10:59:00Z"/>
          <w:lang w:val="es-ES_tradnl"/>
        </w:rPr>
      </w:pPr>
      <w:ins w:id="5234" w:author="José Arturo Napolitano" w:date="2003-02-03T21:08:00Z">
        <w:r>
          <w:rPr>
            <w:lang w:val="es-ES_tradnl"/>
          </w:rPr>
          <w:t>217.</w:t>
        </w:r>
        <w:r>
          <w:rPr>
            <w:lang w:val="es-ES_tradnl"/>
          </w:rPr>
          <w:tab/>
          <w:t xml:space="preserve">El Teatro Negro Nórdico, el </w:t>
        </w:r>
      </w:ins>
      <w:ins w:id="5235" w:author="José Arturo Napolitano" w:date="2003-02-03T21:09:00Z">
        <w:r>
          <w:rPr>
            <w:lang w:val="es-ES_tradnl"/>
          </w:rPr>
          <w:t>Centro</w:t>
        </w:r>
      </w:ins>
      <w:ins w:id="5236" w:author="José Arturo Napolitano" w:date="2003-02-03T21:08:00Z">
        <w:r>
          <w:rPr>
            <w:lang w:val="es-ES_tradnl"/>
          </w:rPr>
          <w:t xml:space="preserve"> </w:t>
        </w:r>
      </w:ins>
      <w:ins w:id="5237" w:author="José Arturo Napolitano" w:date="2003-02-03T21:09:00Z">
        <w:r>
          <w:rPr>
            <w:lang w:val="es-ES_tradnl"/>
          </w:rPr>
          <w:t>de Promoción Cultural Africana y el Centro y Museo Cultural Internacional han recibido financiación anual.</w:t>
        </w:r>
      </w:ins>
    </w:p>
    <w:p w:rsidR="00000000" w:rsidRDefault="00000000">
      <w:pPr>
        <w:rPr>
          <w:ins w:id="5238" w:author="Maillot" w:date="2003-02-21T10:59:00Z"/>
          <w:lang w:val="es-ES_tradnl"/>
        </w:rPr>
      </w:pPr>
    </w:p>
    <w:p w:rsidR="00000000" w:rsidRDefault="00000000">
      <w:pPr>
        <w:rPr>
          <w:ins w:id="5239" w:author="Maillot" w:date="2003-02-21T10:59:00Z"/>
          <w:lang w:val="es-ES_tradnl"/>
        </w:rPr>
      </w:pPr>
    </w:p>
    <w:p w:rsidR="00000000" w:rsidRDefault="00000000">
      <w:pPr>
        <w:rPr>
          <w:ins w:id="5240" w:author="José Arturo Napolitano" w:date="2003-02-03T21:12:00Z"/>
          <w:del w:id="5241" w:author="Maillot" w:date="2003-02-21T10:59:00Z"/>
          <w:lang w:val="es-ES_tradnl"/>
        </w:rPr>
      </w:pPr>
      <w:ins w:id="5242" w:author="auboin" w:date="2003-03-03T09:29:00Z">
        <w:r>
          <w:rPr>
            <w:lang w:val="es-ES_tradnl"/>
          </w:rPr>
          <w:br w:type="page"/>
        </w:r>
      </w:ins>
      <w:ins w:id="5243" w:author="José Arturo Napolitano" w:date="2003-02-03T21:09:00Z">
        <w:r>
          <w:rPr>
            <w:lang w:val="es-ES_tradnl"/>
          </w:rPr>
          <w:t>218.</w:t>
        </w:r>
        <w:r>
          <w:rPr>
            <w:lang w:val="es-ES_tradnl"/>
          </w:rPr>
          <w:tab/>
          <w:t xml:space="preserve">El </w:t>
        </w:r>
      </w:ins>
      <w:ins w:id="5244" w:author="José Arturo Napolitano" w:date="2003-02-03T21:10:00Z">
        <w:r>
          <w:rPr>
            <w:lang w:val="es-ES_tradnl"/>
          </w:rPr>
          <w:t>Ministerio de Asuntos Culturales ha establecido que el desarrollo ulterior de la dimensión multicultural</w:t>
        </w:r>
      </w:ins>
      <w:ins w:id="5245" w:author="José Arturo Napolitano" w:date="2003-02-03T21:11:00Z">
        <w:r>
          <w:rPr>
            <w:lang w:val="es-ES_tradnl"/>
          </w:rPr>
          <w:t xml:space="preserve"> debe ser un objetivo del Consejo Noruego de Asuntos Culturales. El Ministerio también ha pedido que las comisiones de becas tengan en cuenta a los artistas que trabajen en una </w:t>
        </w:r>
      </w:ins>
      <w:ins w:id="5246" w:author="José Arturo Napolitano" w:date="2003-02-03T21:12:00Z">
        <w:r>
          <w:rPr>
            <w:lang w:val="es-ES_tradnl"/>
          </w:rPr>
          <w:t>tradición</w:t>
        </w:r>
      </w:ins>
      <w:ins w:id="5247" w:author="José Arturo Napolitano" w:date="2003-02-03T21:11:00Z">
        <w:r>
          <w:rPr>
            <w:lang w:val="es-ES_tradnl"/>
          </w:rPr>
          <w:t xml:space="preserve"> </w:t>
        </w:r>
      </w:ins>
      <w:ins w:id="5248" w:author="José Arturo Napolitano" w:date="2003-02-03T21:12:00Z">
        <w:r>
          <w:rPr>
            <w:lang w:val="es-ES_tradnl"/>
          </w:rPr>
          <w:t xml:space="preserve">no europea o no occidental al hacer recomendaciones </w:t>
        </w:r>
      </w:ins>
      <w:ins w:id="5249" w:author="José Arturo Napolitano" w:date="2003-02-03T21:13:00Z">
        <w:r>
          <w:rPr>
            <w:lang w:val="es-ES_tradnl"/>
          </w:rPr>
          <w:t>sobre</w:t>
        </w:r>
      </w:ins>
      <w:ins w:id="5250" w:author="José Arturo Napolitano" w:date="2003-02-03T21:12:00Z">
        <w:r>
          <w:rPr>
            <w:lang w:val="es-ES_tradnl"/>
          </w:rPr>
          <w:t xml:space="preserve"> la concesión de subsidios e ingresos garantizados a artistas.</w:t>
        </w:r>
      </w:ins>
    </w:p>
    <w:p w:rsidR="00000000" w:rsidRDefault="00000000">
      <w:pPr>
        <w:rPr>
          <w:ins w:id="5251" w:author="Maillot" w:date="2003-02-21T10:59:00Z"/>
          <w:lang w:val="es-ES_tradnl"/>
        </w:rPr>
      </w:pPr>
    </w:p>
    <w:p w:rsidR="00000000" w:rsidRDefault="00000000">
      <w:pPr>
        <w:rPr>
          <w:ins w:id="5252" w:author="Maillot" w:date="2003-02-21T10:59:00Z"/>
          <w:lang w:val="es-ES_tradnl"/>
        </w:rPr>
      </w:pPr>
    </w:p>
    <w:p w:rsidR="00000000" w:rsidRDefault="00000000">
      <w:pPr>
        <w:keepNext/>
        <w:rPr>
          <w:ins w:id="5253" w:author="José Arturo Napolitano" w:date="2003-02-03T21:13:00Z"/>
          <w:del w:id="5254" w:author="Maillot" w:date="2003-02-21T10:59:00Z"/>
          <w:b/>
          <w:bCs/>
          <w:lang w:val="es-ES_tradnl"/>
          <w:rPrChange w:id="5255" w:author="Maillot" w:date="2003-02-21T14:20:00Z">
            <w:rPr>
              <w:ins w:id="5256" w:author="José Arturo Napolitano" w:date="2003-02-03T21:13:00Z"/>
              <w:del w:id="5257" w:author="Maillot" w:date="2003-02-21T10:59:00Z"/>
              <w:b/>
              <w:bCs/>
              <w:lang w:val="es-ES_tradnl"/>
            </w:rPr>
          </w:rPrChange>
        </w:rPr>
      </w:pPr>
      <w:ins w:id="5258" w:author="José Arturo Napolitano" w:date="2003-02-03T21:12:00Z">
        <w:r>
          <w:rPr>
            <w:b/>
            <w:bCs/>
            <w:lang w:val="es-ES_tradnl"/>
            <w:rPrChange w:id="5259" w:author="Maillot" w:date="2003-02-21T14:20:00Z">
              <w:rPr>
                <w:b/>
                <w:bCs/>
                <w:lang w:val="es-ES_tradnl"/>
              </w:rPr>
            </w:rPrChange>
          </w:rPr>
          <w:t xml:space="preserve">Los </w:t>
        </w:r>
      </w:ins>
      <w:ins w:id="5260" w:author="José Arturo Napolitano" w:date="2003-02-03T21:13:00Z">
        <w:r>
          <w:rPr>
            <w:b/>
            <w:bCs/>
            <w:lang w:val="es-ES_tradnl"/>
            <w:rPrChange w:id="5261" w:author="Maillot" w:date="2003-02-21T14:20:00Z">
              <w:rPr>
                <w:b/>
                <w:bCs/>
                <w:lang w:val="es-ES_tradnl"/>
              </w:rPr>
            </w:rPrChange>
          </w:rPr>
          <w:t>medios de información</w:t>
        </w:r>
      </w:ins>
    </w:p>
    <w:p w:rsidR="00000000" w:rsidRDefault="00000000">
      <w:pPr>
        <w:keepNext/>
        <w:rPr>
          <w:ins w:id="5262" w:author="Maillot" w:date="2003-02-21T10:59:00Z"/>
          <w:b/>
          <w:bCs/>
          <w:lang w:val="es-ES_tradnl"/>
          <w:rPrChange w:id="5263" w:author="Maillot" w:date="2003-02-21T14:20:00Z">
            <w:rPr>
              <w:ins w:id="5264" w:author="Maillot" w:date="2003-02-21T10:59:00Z"/>
              <w:b/>
              <w:bCs/>
              <w:lang w:val="es-ES_tradnl"/>
            </w:rPr>
          </w:rPrChange>
        </w:rPr>
      </w:pPr>
    </w:p>
    <w:p w:rsidR="00000000" w:rsidRDefault="00000000">
      <w:pPr>
        <w:keepNext/>
        <w:rPr>
          <w:ins w:id="5265" w:author="Maillot" w:date="2003-02-21T10:59:00Z"/>
          <w:lang w:val="es-ES_tradnl"/>
        </w:rPr>
      </w:pPr>
    </w:p>
    <w:p w:rsidR="00000000" w:rsidRDefault="00000000">
      <w:pPr>
        <w:keepNext/>
        <w:rPr>
          <w:ins w:id="5266" w:author="José Arturo Napolitano" w:date="2003-02-04T20:12:00Z"/>
          <w:del w:id="5267" w:author="Maillot" w:date="2003-02-21T10:59:00Z"/>
          <w:lang w:val="es-ES_tradnl"/>
        </w:rPr>
      </w:pPr>
      <w:ins w:id="5268" w:author="José Arturo Napolitano" w:date="2003-02-03T21:13:00Z">
        <w:r>
          <w:rPr>
            <w:lang w:val="es-ES_tradnl"/>
          </w:rPr>
          <w:t>219.</w:t>
        </w:r>
        <w:r>
          <w:rPr>
            <w:lang w:val="es-ES_tradnl"/>
          </w:rPr>
          <w:tab/>
          <w:t xml:space="preserve">Véanse los párrafos 64 a 67 del 15º </w:t>
        </w:r>
      </w:ins>
      <w:ins w:id="5269" w:author="José Arturo Napolitano" w:date="2003-02-03T21:14:00Z">
        <w:r>
          <w:rPr>
            <w:lang w:val="es-ES_tradnl"/>
          </w:rPr>
          <w:t>informe</w:t>
        </w:r>
      </w:ins>
      <w:ins w:id="5270" w:author="José Arturo Napolitano" w:date="2003-02-03T21:13:00Z">
        <w:r>
          <w:rPr>
            <w:lang w:val="es-ES_tradnl"/>
          </w:rPr>
          <w:t xml:space="preserve"> </w:t>
        </w:r>
      </w:ins>
      <w:ins w:id="5271" w:author="José Arturo Napolitano" w:date="2003-02-03T21:14:00Z">
        <w:r>
          <w:rPr>
            <w:lang w:val="es-ES_tradnl"/>
          </w:rPr>
          <w:t xml:space="preserve">de Noruega. En 1999 </w:t>
        </w:r>
      </w:ins>
      <w:ins w:id="5272" w:author="José Arturo Napolitano" w:date="2003-02-03T21:15:00Z">
        <w:r>
          <w:rPr>
            <w:lang w:val="es-ES_tradnl"/>
          </w:rPr>
          <w:t xml:space="preserve">la Empresa de Radio y Televisión de Noruega (NRK) difundió 1.637 horas de programas de radio y 37,5 horas de programas de </w:t>
        </w:r>
      </w:ins>
      <w:ins w:id="5273" w:author="José Arturo Napolitano" w:date="2003-02-03T21:16:00Z">
        <w:r>
          <w:rPr>
            <w:lang w:val="es-ES_tradnl"/>
          </w:rPr>
          <w:t>televisión</w:t>
        </w:r>
      </w:ins>
      <w:ins w:id="5274" w:author="José Arturo Napolitano" w:date="2003-02-03T21:15:00Z">
        <w:r>
          <w:rPr>
            <w:lang w:val="es-ES_tradnl"/>
          </w:rPr>
          <w:t xml:space="preserve"> </w:t>
        </w:r>
      </w:ins>
      <w:ins w:id="5275" w:author="José Arturo Napolitano" w:date="2003-02-03T21:16:00Z">
        <w:r>
          <w:rPr>
            <w:lang w:val="es-ES_tradnl"/>
          </w:rPr>
          <w:t xml:space="preserve">en saami. La NRK proyecta iniciar la difusión diaria de noticias en saami en todo el país. </w:t>
        </w:r>
      </w:ins>
      <w:ins w:id="5276" w:author="José Arturo Napolitano" w:date="2003-02-04T20:07:00Z">
        <w:r>
          <w:rPr>
            <w:lang w:val="es-ES_tradnl"/>
          </w:rPr>
          <w:t xml:space="preserve">Además, nueve estaciones de radio locales </w:t>
        </w:r>
      </w:ins>
      <w:ins w:id="5277" w:author="José Arturo Napolitano" w:date="2003-02-04T20:08:00Z">
        <w:r>
          <w:rPr>
            <w:lang w:val="es-ES_tradnl"/>
          </w:rPr>
          <w:t>tienen</w:t>
        </w:r>
      </w:ins>
      <w:ins w:id="5278" w:author="José Arturo Napolitano" w:date="2003-02-04T20:07:00Z">
        <w:r>
          <w:rPr>
            <w:lang w:val="es-ES_tradnl"/>
          </w:rPr>
          <w:t xml:space="preserve"> emisiones en saami. </w:t>
        </w:r>
      </w:ins>
      <w:ins w:id="5279" w:author="José Arturo Napolitano" w:date="2003-02-04T20:08:00Z">
        <w:r>
          <w:rPr>
            <w:lang w:val="es-ES_tradnl"/>
          </w:rPr>
          <w:t xml:space="preserve">En 1978 se estableció un plan de subsidio estatal para </w:t>
        </w:r>
      </w:ins>
      <w:ins w:id="5280" w:author="José Arturo Napolitano" w:date="2003-02-04T20:09:00Z">
        <w:r>
          <w:rPr>
            <w:lang w:val="es-ES_tradnl"/>
          </w:rPr>
          <w:t>periódico</w:t>
        </w:r>
      </w:ins>
      <w:ins w:id="5281" w:author="José Arturo Napolitano" w:date="2003-02-04T20:08:00Z">
        <w:r>
          <w:rPr>
            <w:lang w:val="es-ES_tradnl"/>
          </w:rPr>
          <w:t xml:space="preserve">s saamis. En </w:t>
        </w:r>
      </w:ins>
      <w:ins w:id="5282" w:author="José Arturo Napolitano" w:date="2003-02-04T20:09:00Z">
        <w:r>
          <w:rPr>
            <w:lang w:val="es-ES_tradnl"/>
          </w:rPr>
          <w:t xml:space="preserve">2001 el subsidio </w:t>
        </w:r>
      </w:ins>
      <w:ins w:id="5283" w:author="José Arturo Napolitano" w:date="2003-02-19T12:38:00Z">
        <w:r>
          <w:rPr>
            <w:lang w:val="es-ES_tradnl"/>
          </w:rPr>
          <w:t>ascendió a</w:t>
        </w:r>
      </w:ins>
      <w:ins w:id="5284" w:author="José Arturo Napolitano" w:date="2003-02-04T20:09:00Z">
        <w:r>
          <w:rPr>
            <w:lang w:val="es-ES_tradnl"/>
          </w:rPr>
          <w:t xml:space="preserve"> 10 millones de coronas noruegas (dos millones más que en 2000). </w:t>
        </w:r>
      </w:ins>
      <w:ins w:id="5285" w:author="José Arturo Napolitano" w:date="2003-02-04T20:10:00Z">
        <w:r>
          <w:rPr>
            <w:lang w:val="es-ES_tradnl"/>
          </w:rPr>
          <w:t xml:space="preserve">En 2000 </w:t>
        </w:r>
      </w:ins>
      <w:ins w:id="5286" w:author="José Arturo Napolitano" w:date="2003-02-04T20:11:00Z">
        <w:r>
          <w:rPr>
            <w:lang w:val="es-ES_tradnl"/>
          </w:rPr>
          <w:t xml:space="preserve">recibieron subsidios tres periódicos saamis, los periódicos en idioma saami </w:t>
        </w:r>
        <w:r>
          <w:rPr>
            <w:i/>
            <w:lang w:val="es-ES_tradnl"/>
          </w:rPr>
          <w:t>Min Aigi</w:t>
        </w:r>
        <w:r>
          <w:rPr>
            <w:lang w:val="es-ES_tradnl"/>
          </w:rPr>
          <w:t xml:space="preserve"> y </w:t>
        </w:r>
        <w:r>
          <w:rPr>
            <w:i/>
            <w:lang w:val="es-ES_tradnl"/>
          </w:rPr>
          <w:t>Assu</w:t>
        </w:r>
        <w:r>
          <w:rPr>
            <w:lang w:val="es-ES_tradnl"/>
          </w:rPr>
          <w:t xml:space="preserve"> y el periódico en noruego </w:t>
        </w:r>
        <w:r>
          <w:rPr>
            <w:i/>
            <w:lang w:val="es-ES_tradnl"/>
          </w:rPr>
          <w:t>Ságat</w:t>
        </w:r>
        <w:r>
          <w:rPr>
            <w:lang w:val="es-ES_tradnl"/>
          </w:rPr>
          <w:t xml:space="preserve">. </w:t>
        </w:r>
      </w:ins>
      <w:ins w:id="5287" w:author="José Arturo Napolitano" w:date="2003-02-04T20:12:00Z">
        <w:r>
          <w:rPr>
            <w:lang w:val="es-ES_tradnl"/>
          </w:rPr>
          <w:t>Además</w:t>
        </w:r>
      </w:ins>
      <w:ins w:id="5288" w:author="José Arturo Napolitano" w:date="2003-02-04T20:11:00Z">
        <w:r>
          <w:rPr>
            <w:lang w:val="es-ES_tradnl"/>
          </w:rPr>
          <w:t xml:space="preserve">, </w:t>
        </w:r>
      </w:ins>
      <w:ins w:id="5289" w:author="José Arturo Napolitano" w:date="2003-02-04T20:12:00Z">
        <w:r>
          <w:rPr>
            <w:lang w:val="es-ES_tradnl"/>
          </w:rPr>
          <w:t xml:space="preserve">la revista religiosa </w:t>
        </w:r>
        <w:r>
          <w:rPr>
            <w:i/>
            <w:lang w:val="es-ES_tradnl"/>
          </w:rPr>
          <w:t>Nuorttanaste</w:t>
        </w:r>
        <w:r>
          <w:rPr>
            <w:lang w:val="es-ES_tradnl"/>
          </w:rPr>
          <w:t xml:space="preserve"> recibió 250.000 coronas. El Ministerio del Niño y la Familia también ha dado apoyo a una revista juvenil saami y a una revista saami para </w:t>
        </w:r>
      </w:ins>
      <w:ins w:id="5290" w:author="José Arturo Napolitano" w:date="2003-02-04T20:13:00Z">
        <w:r>
          <w:rPr>
            <w:lang w:val="es-ES_tradnl"/>
          </w:rPr>
          <w:t>niños</w:t>
        </w:r>
      </w:ins>
      <w:ins w:id="5291" w:author="José Arturo Napolitano" w:date="2003-02-04T20:12:00Z">
        <w:r>
          <w:rPr>
            <w:lang w:val="es-ES_tradnl"/>
          </w:rPr>
          <w:t>.</w:t>
        </w:r>
      </w:ins>
    </w:p>
    <w:p w:rsidR="00000000" w:rsidRDefault="00000000">
      <w:pPr>
        <w:rPr>
          <w:ins w:id="5292" w:author="Maillot" w:date="2003-02-21T10:59:00Z"/>
          <w:lang w:val="es-ES_tradnl"/>
        </w:rPr>
      </w:pPr>
    </w:p>
    <w:p w:rsidR="00000000" w:rsidRDefault="00000000">
      <w:pPr>
        <w:rPr>
          <w:ins w:id="5293" w:author="Maillot" w:date="2003-02-21T10:59:00Z"/>
          <w:lang w:val="es-ES_tradnl"/>
        </w:rPr>
      </w:pPr>
    </w:p>
    <w:p w:rsidR="00000000" w:rsidRDefault="00000000">
      <w:pPr>
        <w:rPr>
          <w:ins w:id="5294" w:author="José Arturo Napolitano" w:date="2003-02-04T20:20:00Z"/>
          <w:del w:id="5295" w:author="Maillot" w:date="2003-02-21T10:59:00Z"/>
          <w:lang w:val="es-ES_tradnl"/>
        </w:rPr>
      </w:pPr>
      <w:ins w:id="5296" w:author="José Arturo Napolitano" w:date="2003-02-04T20:13:00Z">
        <w:r>
          <w:rPr>
            <w:lang w:val="es-ES_tradnl"/>
          </w:rPr>
          <w:t>220.</w:t>
        </w:r>
        <w:r>
          <w:rPr>
            <w:lang w:val="es-ES_tradnl"/>
          </w:rPr>
          <w:tab/>
          <w:t xml:space="preserve">Un periódico kven, </w:t>
        </w:r>
        <w:r>
          <w:rPr>
            <w:i/>
            <w:lang w:val="es-ES_tradnl"/>
          </w:rPr>
          <w:t>Ruijan Kaiku</w:t>
        </w:r>
        <w:r>
          <w:rPr>
            <w:lang w:val="es-ES_tradnl"/>
          </w:rPr>
          <w:t xml:space="preserve">, publicación mensual, recibe </w:t>
        </w:r>
      </w:ins>
      <w:ins w:id="5297" w:author="José Arturo Napolitano" w:date="2003-02-04T20:14:00Z">
        <w:r>
          <w:rPr>
            <w:lang w:val="es-ES_tradnl"/>
          </w:rPr>
          <w:t>financiación</w:t>
        </w:r>
      </w:ins>
      <w:ins w:id="5298" w:author="José Arturo Napolitano" w:date="2003-02-04T20:13:00Z">
        <w:r>
          <w:rPr>
            <w:lang w:val="es-ES_tradnl"/>
          </w:rPr>
          <w:t xml:space="preserve"> </w:t>
        </w:r>
      </w:ins>
      <w:ins w:id="5299" w:author="José Arturo Napolitano" w:date="2003-02-04T20:14:00Z">
        <w:r>
          <w:rPr>
            <w:lang w:val="es-ES_tradnl"/>
          </w:rPr>
          <w:t xml:space="preserve">pública. </w:t>
        </w:r>
        <w:r>
          <w:rPr>
            <w:i/>
            <w:lang w:val="es-ES_tradnl"/>
          </w:rPr>
          <w:t>Ruijan Kaiku</w:t>
        </w:r>
        <w:r>
          <w:rPr>
            <w:lang w:val="es-ES_tradnl"/>
          </w:rPr>
          <w:t xml:space="preserve"> es un foro </w:t>
        </w:r>
      </w:ins>
      <w:ins w:id="5300" w:author="José Arturo Napolitano" w:date="2003-02-04T20:15:00Z">
        <w:r>
          <w:rPr>
            <w:lang w:val="es-ES_tradnl"/>
          </w:rPr>
          <w:t>importante</w:t>
        </w:r>
      </w:ins>
      <w:ins w:id="5301" w:author="José Arturo Napolitano" w:date="2003-02-04T20:14:00Z">
        <w:r>
          <w:rPr>
            <w:lang w:val="es-ES_tradnl"/>
          </w:rPr>
          <w:t xml:space="preserve"> </w:t>
        </w:r>
      </w:ins>
      <w:ins w:id="5302" w:author="José Arturo Napolitano" w:date="2003-02-04T20:15:00Z">
        <w:r>
          <w:rPr>
            <w:lang w:val="es-ES_tradnl"/>
          </w:rPr>
          <w:t xml:space="preserve">de opinión, información y debate </w:t>
        </w:r>
      </w:ins>
      <w:ins w:id="5303" w:author="José Arturo Napolitano" w:date="2003-02-04T20:21:00Z">
        <w:r>
          <w:rPr>
            <w:lang w:val="es-ES_tradnl"/>
          </w:rPr>
          <w:t>para</w:t>
        </w:r>
      </w:ins>
      <w:ins w:id="5304" w:author="José Arturo Napolitano" w:date="2003-02-04T20:15:00Z">
        <w:r>
          <w:rPr>
            <w:lang w:val="es-ES_tradnl"/>
          </w:rPr>
          <w:t xml:space="preserve"> la comunidad kven. Por tanto la donación se </w:t>
        </w:r>
      </w:ins>
      <w:ins w:id="5305" w:author="José Arturo Napolitano" w:date="2003-02-04T20:16:00Z">
        <w:r>
          <w:rPr>
            <w:lang w:val="es-ES_tradnl"/>
          </w:rPr>
          <w:t>aumentó</w:t>
        </w:r>
      </w:ins>
      <w:ins w:id="5306" w:author="José Arturo Napolitano" w:date="2003-02-04T20:15:00Z">
        <w:r>
          <w:rPr>
            <w:lang w:val="es-ES_tradnl"/>
          </w:rPr>
          <w:t xml:space="preserve"> </w:t>
        </w:r>
      </w:ins>
      <w:ins w:id="5307" w:author="José Arturo Napolitano" w:date="2003-02-04T20:16:00Z">
        <w:r>
          <w:rPr>
            <w:lang w:val="es-ES_tradnl"/>
          </w:rPr>
          <w:t>de 250.000 coronas en 2000 a 350.000 en 2001. En el condado de Troms la NRK emite 12 minutos por semana en kven y en finés. Las</w:t>
        </w:r>
      </w:ins>
      <w:ins w:id="5308" w:author="José Arturo Napolitano" w:date="2003-02-04T20:17:00Z">
        <w:r>
          <w:rPr>
            <w:lang w:val="es-ES_tradnl"/>
          </w:rPr>
          <w:t xml:space="preserve"> emisiones son principalmente noticias, música y temas culturales. En su informe anual de 1999 sobre la radio y </w:t>
        </w:r>
      </w:ins>
      <w:ins w:id="5309" w:author="José Arturo Napolitano" w:date="2003-02-04T20:18:00Z">
        <w:r>
          <w:rPr>
            <w:lang w:val="es-ES_tradnl"/>
          </w:rPr>
          <w:t>la televisión</w:t>
        </w:r>
      </w:ins>
      <w:ins w:id="5310" w:author="José Arturo Napolitano" w:date="2003-02-04T20:17:00Z">
        <w:r>
          <w:rPr>
            <w:lang w:val="es-ES_tradnl"/>
          </w:rPr>
          <w:t xml:space="preserve"> </w:t>
        </w:r>
      </w:ins>
      <w:ins w:id="5311" w:author="José Arturo Napolitano" w:date="2003-02-04T20:18:00Z">
        <w:r>
          <w:rPr>
            <w:lang w:val="es-ES_tradnl"/>
          </w:rPr>
          <w:t xml:space="preserve">públicas, el Consejo Asesor sobre la Difusión de Servicio Público (Allmennkringkastingsrådet) </w:t>
        </w:r>
      </w:ins>
      <w:ins w:id="5312" w:author="José Arturo Napolitano" w:date="2003-02-04T20:20:00Z">
        <w:r>
          <w:rPr>
            <w:lang w:val="es-ES_tradnl"/>
          </w:rPr>
          <w:t xml:space="preserve">propuso que la NRK considerara la posibilidad de </w:t>
        </w:r>
      </w:ins>
      <w:ins w:id="5313" w:author="José Arturo Napolitano" w:date="2003-02-04T20:22:00Z">
        <w:r>
          <w:rPr>
            <w:lang w:val="es-ES_tradnl"/>
          </w:rPr>
          <w:t>ampliar</w:t>
        </w:r>
      </w:ins>
      <w:ins w:id="5314" w:author="José Arturo Napolitano" w:date="2003-02-04T20:20:00Z">
        <w:r>
          <w:rPr>
            <w:lang w:val="es-ES_tradnl"/>
          </w:rPr>
          <w:t xml:space="preserve"> las emisiones y darles alcance </w:t>
        </w:r>
      </w:ins>
      <w:ins w:id="5315" w:author="José Arturo Napolitano" w:date="2003-02-04T20:21:00Z">
        <w:r>
          <w:rPr>
            <w:lang w:val="es-ES_tradnl"/>
          </w:rPr>
          <w:t>nacional</w:t>
        </w:r>
      </w:ins>
      <w:ins w:id="5316" w:author="José Arturo Napolitano" w:date="2003-02-04T20:20:00Z">
        <w:r>
          <w:rPr>
            <w:lang w:val="es-ES_tradnl"/>
          </w:rPr>
          <w:t>.</w:t>
        </w:r>
      </w:ins>
    </w:p>
    <w:p w:rsidR="00000000" w:rsidRDefault="00000000">
      <w:pPr>
        <w:rPr>
          <w:ins w:id="5317" w:author="Maillot" w:date="2003-02-21T10:59:00Z"/>
          <w:lang w:val="es-ES_tradnl"/>
        </w:rPr>
      </w:pPr>
    </w:p>
    <w:p w:rsidR="00000000" w:rsidRDefault="00000000">
      <w:pPr>
        <w:rPr>
          <w:ins w:id="5318" w:author="Maillot" w:date="2003-02-21T10:59:00Z"/>
          <w:lang w:val="es-ES_tradnl"/>
        </w:rPr>
      </w:pPr>
    </w:p>
    <w:p w:rsidR="00000000" w:rsidRDefault="00000000">
      <w:pPr>
        <w:rPr>
          <w:ins w:id="5319" w:author="José Arturo Napolitano" w:date="2003-02-04T20:28:00Z"/>
          <w:del w:id="5320" w:author="Maillot" w:date="2003-02-21T10:59:00Z"/>
          <w:lang w:val="es-ES_tradnl"/>
        </w:rPr>
      </w:pPr>
      <w:ins w:id="5321" w:author="José Arturo Napolitano" w:date="2003-02-04T20:21:00Z">
        <w:r>
          <w:rPr>
            <w:lang w:val="es-ES_tradnl"/>
          </w:rPr>
          <w:t>221.</w:t>
        </w:r>
        <w:r>
          <w:rPr>
            <w:lang w:val="es-ES_tradnl"/>
          </w:rPr>
          <w:tab/>
        </w:r>
      </w:ins>
      <w:ins w:id="5322" w:author="José Arturo Napolitano" w:date="2003-02-04T20:22:00Z">
        <w:r>
          <w:rPr>
            <w:lang w:val="es-ES_tradnl"/>
          </w:rPr>
          <w:t>Entre abril de 1998 y diciembre de 2001, la NRK emitió 15</w:t>
        </w:r>
      </w:ins>
      <w:ins w:id="5323" w:author="José Arturo Napolitano" w:date="2003-02-04T20:23:00Z">
        <w:r>
          <w:rPr>
            <w:lang w:val="es-ES_tradnl"/>
          </w:rPr>
          <w:t xml:space="preserve"> minutos por semana de noticias televisuales en urdu, vietnamita, serbio/croata/bosnio y somalí, con repeticiones</w:t>
        </w:r>
      </w:ins>
      <w:ins w:id="5324" w:author="José Arturo Napolitano" w:date="2003-02-04T20:24:00Z">
        <w:r>
          <w:rPr>
            <w:lang w:val="es-ES_tradnl"/>
          </w:rPr>
          <w:t xml:space="preserve"> la misma semana. En total por año, se emitieron unas 4,5 horas en cada idioma. Desde </w:t>
        </w:r>
      </w:ins>
      <w:ins w:id="5325" w:author="José Arturo Napolitano" w:date="2003-02-04T20:25:00Z">
        <w:r>
          <w:rPr>
            <w:lang w:val="es-ES_tradnl"/>
          </w:rPr>
          <w:t xml:space="preserve">2002 las noticias en estos idiomas se publican en la Internet una vez por semana. En 2000 </w:t>
        </w:r>
      </w:ins>
      <w:ins w:id="5326" w:author="José Arturo Napolitano" w:date="2003-02-04T20:26:00Z">
        <w:r>
          <w:rPr>
            <w:lang w:val="es-ES_tradnl"/>
          </w:rPr>
          <w:t>había</w:t>
        </w:r>
      </w:ins>
      <w:ins w:id="5327" w:author="José Arturo Napolitano" w:date="2003-02-04T20:25:00Z">
        <w:r>
          <w:rPr>
            <w:lang w:val="es-ES_tradnl"/>
          </w:rPr>
          <w:t xml:space="preserve"> </w:t>
        </w:r>
      </w:ins>
      <w:ins w:id="5328" w:author="José Arturo Napolitano" w:date="2003-02-04T20:26:00Z">
        <w:r>
          <w:rPr>
            <w:lang w:val="es-ES_tradnl"/>
          </w:rPr>
          <w:t>73</w:t>
        </w:r>
      </w:ins>
      <w:ins w:id="5329" w:author="Maillot" w:date="2003-02-21T14:21:00Z">
        <w:r>
          <w:rPr>
            <w:lang w:val="es-ES_tradnl"/>
          </w:rPr>
          <w:t> </w:t>
        </w:r>
      </w:ins>
      <w:ins w:id="5330" w:author="José Arturo Napolitano" w:date="2003-02-04T20:26:00Z">
        <w:del w:id="5331" w:author="Maillot" w:date="2003-02-21T14:21:00Z">
          <w:r>
            <w:rPr>
              <w:lang w:val="es-ES_tradnl"/>
            </w:rPr>
            <w:delText xml:space="preserve"> </w:delText>
          </w:r>
        </w:del>
        <w:r>
          <w:rPr>
            <w:lang w:val="es-ES_tradnl"/>
          </w:rPr>
          <w:t xml:space="preserve">estaciones de radio locales que servían a las diversas comunidades étnicas y lingüísticas (incluidas las estaciones saamis). Las </w:t>
        </w:r>
      </w:ins>
      <w:ins w:id="5332" w:author="José Arturo Napolitano" w:date="2003-02-04T20:27:00Z">
        <w:r>
          <w:rPr>
            <w:lang w:val="es-ES_tradnl"/>
          </w:rPr>
          <w:t xml:space="preserve">publicaciones de y para inmigrantes reciben </w:t>
        </w:r>
      </w:ins>
      <w:ins w:id="5333" w:author="José Arturo Napolitano" w:date="2003-02-04T20:28:00Z">
        <w:r>
          <w:rPr>
            <w:lang w:val="es-ES_tradnl"/>
          </w:rPr>
          <w:t>subsidios</w:t>
        </w:r>
      </w:ins>
      <w:ins w:id="5334" w:author="José Arturo Napolitano" w:date="2003-02-04T20:29:00Z">
        <w:r>
          <w:rPr>
            <w:lang w:val="es-ES_tradnl"/>
          </w:rPr>
          <w:t xml:space="preserve"> públicos</w:t>
        </w:r>
      </w:ins>
      <w:ins w:id="5335" w:author="José Arturo Napolitano" w:date="2003-02-04T20:27:00Z">
        <w:r>
          <w:rPr>
            <w:lang w:val="es-ES_tradnl"/>
          </w:rPr>
          <w:t xml:space="preserve"> mediante un plan administrado por la </w:t>
        </w:r>
      </w:ins>
      <w:ins w:id="5336" w:author="José Arturo Napolitano" w:date="2003-02-04T20:28:00Z">
        <w:r>
          <w:rPr>
            <w:lang w:val="es-ES_tradnl"/>
          </w:rPr>
          <w:t>Dirección</w:t>
        </w:r>
      </w:ins>
      <w:ins w:id="5337" w:author="José Arturo Napolitano" w:date="2003-02-04T20:27:00Z">
        <w:r>
          <w:rPr>
            <w:lang w:val="es-ES_tradnl"/>
          </w:rPr>
          <w:t xml:space="preserve"> </w:t>
        </w:r>
      </w:ins>
      <w:ins w:id="5338" w:author="José Arturo Napolitano" w:date="2003-02-04T20:28:00Z">
        <w:r>
          <w:rPr>
            <w:lang w:val="es-ES_tradnl"/>
          </w:rPr>
          <w:t>de Medios de Información. En 2000 ocho publicaciones recibieron subsidios</w:t>
        </w:r>
      </w:ins>
      <w:ins w:id="5339" w:author="José Arturo Napolitano" w:date="2003-02-04T20:29:00Z">
        <w:r>
          <w:rPr>
            <w:lang w:val="es-ES_tradnl"/>
          </w:rPr>
          <w:t>, cerca de</w:t>
        </w:r>
      </w:ins>
      <w:ins w:id="5340" w:author="José Arturo Napolitano" w:date="2003-02-04T20:28:00Z">
        <w:r>
          <w:rPr>
            <w:lang w:val="es-ES_tradnl"/>
          </w:rPr>
          <w:t xml:space="preserve"> un millón de coronas</w:t>
        </w:r>
      </w:ins>
      <w:ins w:id="5341" w:author="José Arturo Napolitano" w:date="2003-02-04T20:29:00Z">
        <w:r>
          <w:rPr>
            <w:lang w:val="es-ES_tradnl"/>
          </w:rPr>
          <w:t xml:space="preserve"> en total</w:t>
        </w:r>
      </w:ins>
      <w:ins w:id="5342" w:author="José Arturo Napolitano" w:date="2003-02-04T20:28:00Z">
        <w:r>
          <w:rPr>
            <w:lang w:val="es-ES_tradnl"/>
          </w:rPr>
          <w:t>.</w:t>
        </w:r>
      </w:ins>
    </w:p>
    <w:p w:rsidR="00000000" w:rsidRDefault="00000000">
      <w:pPr>
        <w:rPr>
          <w:ins w:id="5343" w:author="Maillot" w:date="2003-02-21T10:59:00Z"/>
          <w:lang w:val="es-ES_tradnl"/>
        </w:rPr>
      </w:pPr>
    </w:p>
    <w:p w:rsidR="00000000" w:rsidRDefault="00000000">
      <w:pPr>
        <w:rPr>
          <w:ins w:id="5344" w:author="Maillot" w:date="2003-02-21T10:59:00Z"/>
          <w:lang w:val="es-ES_tradnl"/>
        </w:rPr>
      </w:pPr>
    </w:p>
    <w:p w:rsidR="00000000" w:rsidRDefault="00000000">
      <w:pPr>
        <w:rPr>
          <w:ins w:id="5345" w:author="José Arturo Napolitano" w:date="2003-02-04T20:31:00Z"/>
          <w:del w:id="5346" w:author="Maillot" w:date="2003-02-21T10:59:00Z"/>
          <w:lang w:val="es-ES_tradnl"/>
        </w:rPr>
      </w:pPr>
      <w:ins w:id="5347" w:author="José Arturo Napolitano" w:date="2003-02-04T20:30:00Z">
        <w:r>
          <w:rPr>
            <w:lang w:val="es-ES_tradnl"/>
          </w:rPr>
          <w:t>222.</w:t>
        </w:r>
        <w:r>
          <w:rPr>
            <w:lang w:val="es-ES_tradnl"/>
          </w:rPr>
          <w:tab/>
          <w:t>En 2001 se ha</w:t>
        </w:r>
      </w:ins>
      <w:ins w:id="5348" w:author="José Arturo Napolitano" w:date="2003-02-04T20:32:00Z">
        <w:r>
          <w:rPr>
            <w:lang w:val="es-ES_tradnl"/>
          </w:rPr>
          <w:t xml:space="preserve">n pedido opiniones sobre </w:t>
        </w:r>
      </w:ins>
      <w:ins w:id="5349" w:author="José Arturo Napolitano" w:date="2003-02-04T20:30:00Z">
        <w:r>
          <w:rPr>
            <w:lang w:val="es-ES_tradnl"/>
          </w:rPr>
          <w:t xml:space="preserve">una </w:t>
        </w:r>
      </w:ins>
      <w:ins w:id="5350" w:author="José Arturo Napolitano" w:date="2003-02-04T20:31:00Z">
        <w:r>
          <w:rPr>
            <w:lang w:val="es-ES_tradnl"/>
          </w:rPr>
          <w:t>propuesta</w:t>
        </w:r>
      </w:ins>
      <w:ins w:id="5351" w:author="José Arturo Napolitano" w:date="2003-02-04T20:30:00Z">
        <w:r>
          <w:rPr>
            <w:lang w:val="es-ES_tradnl"/>
          </w:rPr>
          <w:t xml:space="preserve"> </w:t>
        </w:r>
      </w:ins>
      <w:ins w:id="5352" w:author="José Arturo Napolitano" w:date="2003-02-04T20:31:00Z">
        <w:r>
          <w:rPr>
            <w:lang w:val="es-ES_tradnl"/>
          </w:rPr>
          <w:t xml:space="preserve">de </w:t>
        </w:r>
      </w:ins>
      <w:ins w:id="5353" w:author="José Arturo Napolitano" w:date="2003-02-04T20:33:00Z">
        <w:r>
          <w:rPr>
            <w:lang w:val="es-ES_tradnl"/>
          </w:rPr>
          <w:t xml:space="preserve">modificar </w:t>
        </w:r>
      </w:ins>
      <w:ins w:id="5354" w:author="José Arturo Napolitano" w:date="2003-02-04T20:31:00Z">
        <w:r>
          <w:rPr>
            <w:lang w:val="es-ES_tradnl"/>
          </w:rPr>
          <w:t xml:space="preserve">las disposiciones sobre subsidios para publicaciones </w:t>
        </w:r>
      </w:ins>
      <w:ins w:id="5355" w:author="José Arturo Napolitano" w:date="2003-02-04T20:33:00Z">
        <w:r>
          <w:rPr>
            <w:lang w:val="es-ES_tradnl"/>
          </w:rPr>
          <w:t>destinadas a los</w:t>
        </w:r>
      </w:ins>
      <w:ins w:id="5356" w:author="José Arturo Napolitano" w:date="2003-02-04T20:31:00Z">
        <w:r>
          <w:rPr>
            <w:lang w:val="es-ES_tradnl"/>
          </w:rPr>
          <w:t xml:space="preserve"> inmigrantes.</w:t>
        </w:r>
      </w:ins>
    </w:p>
    <w:p w:rsidR="00000000" w:rsidRDefault="00000000">
      <w:pPr>
        <w:rPr>
          <w:ins w:id="5357" w:author="Maillot" w:date="2003-02-21T10:59:00Z"/>
          <w:lang w:val="es-ES_tradnl"/>
        </w:rPr>
      </w:pPr>
    </w:p>
    <w:p w:rsidR="00000000" w:rsidRDefault="00000000">
      <w:pPr>
        <w:rPr>
          <w:ins w:id="5358" w:author="Maillot" w:date="2003-02-21T10:59:00Z"/>
          <w:lang w:val="es-ES_tradnl"/>
        </w:rPr>
      </w:pPr>
    </w:p>
    <w:p w:rsidR="00000000" w:rsidRDefault="00000000">
      <w:pPr>
        <w:rPr>
          <w:ins w:id="5359" w:author="José Arturo Napolitano" w:date="2003-02-04T20:36:00Z"/>
          <w:del w:id="5360" w:author="Maillot" w:date="2003-02-21T10:59:00Z"/>
          <w:lang w:val="es-ES_tradnl"/>
        </w:rPr>
      </w:pPr>
      <w:ins w:id="5361" w:author="José Arturo Napolitano" w:date="2003-02-04T20:34:00Z">
        <w:r>
          <w:rPr>
            <w:lang w:val="es-ES_tradnl"/>
          </w:rPr>
          <w:t>223.</w:t>
        </w:r>
        <w:r>
          <w:rPr>
            <w:lang w:val="es-ES_tradnl"/>
          </w:rPr>
          <w:tab/>
          <w:t xml:space="preserve">La comisión </w:t>
        </w:r>
      </w:ins>
      <w:ins w:id="5362" w:author="José Arturo Napolitano" w:date="2003-02-04T20:35:00Z">
        <w:r>
          <w:rPr>
            <w:lang w:val="es-ES_tradnl"/>
          </w:rPr>
          <w:t xml:space="preserve">encargada de recibir denuncias sobre </w:t>
        </w:r>
      </w:ins>
      <w:ins w:id="5363" w:author="José Arturo Napolitano" w:date="2003-02-04T20:34:00Z">
        <w:r>
          <w:rPr>
            <w:lang w:val="es-ES_tradnl"/>
          </w:rPr>
          <w:t xml:space="preserve">la prensa, incluso los programas de radio y televisión, es el Consejo Noruego de la Prensa. En 1999 y 2000 el </w:t>
        </w:r>
      </w:ins>
      <w:ins w:id="5364" w:author="José Arturo Napolitano" w:date="2003-02-04T20:35:00Z">
        <w:r>
          <w:rPr>
            <w:lang w:val="es-ES_tradnl"/>
          </w:rPr>
          <w:t>Consejo</w:t>
        </w:r>
      </w:ins>
      <w:ins w:id="5365" w:author="José Arturo Napolitano" w:date="2003-02-04T20:34:00Z">
        <w:r>
          <w:rPr>
            <w:lang w:val="es-ES_tradnl"/>
          </w:rPr>
          <w:t xml:space="preserve"> </w:t>
        </w:r>
      </w:ins>
      <w:ins w:id="5366" w:author="José Arturo Napolitano" w:date="2003-02-04T20:35:00Z">
        <w:r>
          <w:rPr>
            <w:lang w:val="es-ES_tradnl"/>
          </w:rPr>
          <w:t xml:space="preserve">recibió pocas denuncias formales de racismo. </w:t>
        </w:r>
      </w:ins>
      <w:ins w:id="5367" w:author="José Arturo Napolitano" w:date="2003-02-04T20:36:00Z">
        <w:r>
          <w:rPr>
            <w:lang w:val="es-ES_tradnl"/>
          </w:rPr>
          <w:t>En un par de casos las denuncias se referían a la identificación de los acusados en causas penales.</w:t>
        </w:r>
      </w:ins>
    </w:p>
    <w:p w:rsidR="00000000" w:rsidRDefault="00000000">
      <w:pPr>
        <w:rPr>
          <w:ins w:id="5368" w:author="Maillot" w:date="2003-02-21T10:59:00Z"/>
          <w:lang w:val="es-ES_tradnl"/>
        </w:rPr>
      </w:pPr>
    </w:p>
    <w:p w:rsidR="00000000" w:rsidRDefault="00000000">
      <w:pPr>
        <w:rPr>
          <w:ins w:id="5369" w:author="Maillot" w:date="2003-02-21T10:59:00Z"/>
          <w:lang w:val="es-ES_tradnl"/>
        </w:rPr>
      </w:pPr>
    </w:p>
    <w:p w:rsidR="00000000" w:rsidRDefault="00000000">
      <w:pPr>
        <w:keepNext/>
        <w:rPr>
          <w:ins w:id="5370" w:author="José Arturo Napolitano" w:date="2003-02-04T20:36:00Z"/>
          <w:del w:id="5371" w:author="Maillot" w:date="2003-02-21T10:59:00Z"/>
          <w:b/>
          <w:bCs/>
          <w:lang w:val="es-ES_tradnl"/>
          <w:rPrChange w:id="5372" w:author="Maillot" w:date="2003-02-21T14:21:00Z">
            <w:rPr>
              <w:ins w:id="5373" w:author="José Arturo Napolitano" w:date="2003-02-04T20:36:00Z"/>
              <w:del w:id="5374" w:author="Maillot" w:date="2003-02-21T10:59:00Z"/>
              <w:b/>
              <w:bCs/>
              <w:lang w:val="es-ES_tradnl"/>
            </w:rPr>
          </w:rPrChange>
        </w:rPr>
      </w:pPr>
      <w:ins w:id="5375" w:author="José Arturo Napolitano" w:date="2003-02-04T20:36:00Z">
        <w:r>
          <w:rPr>
            <w:b/>
            <w:bCs/>
            <w:lang w:val="es-ES_tradnl"/>
            <w:rPrChange w:id="5376" w:author="Maillot" w:date="2003-02-21T14:21:00Z">
              <w:rPr>
                <w:b/>
                <w:bCs/>
                <w:lang w:val="es-ES_tradnl"/>
              </w:rPr>
            </w:rPrChange>
          </w:rPr>
          <w:t>Discriminación en restaurantes, bares, etc.</w:t>
        </w:r>
      </w:ins>
    </w:p>
    <w:p w:rsidR="00000000" w:rsidRDefault="00000000">
      <w:pPr>
        <w:keepNext/>
        <w:rPr>
          <w:ins w:id="5377" w:author="Maillot" w:date="2003-02-21T10:59:00Z"/>
          <w:b/>
          <w:bCs/>
          <w:lang w:val="es-ES_tradnl"/>
          <w:rPrChange w:id="5378" w:author="Maillot" w:date="2003-02-21T14:21:00Z">
            <w:rPr>
              <w:ins w:id="5379" w:author="Maillot" w:date="2003-02-21T10:59:00Z"/>
              <w:b/>
              <w:bCs/>
              <w:lang w:val="es-ES_tradnl"/>
            </w:rPr>
          </w:rPrChange>
        </w:rPr>
      </w:pPr>
    </w:p>
    <w:p w:rsidR="00000000" w:rsidRDefault="00000000">
      <w:pPr>
        <w:keepNext/>
        <w:rPr>
          <w:ins w:id="5380" w:author="Maillot" w:date="2003-02-21T10:59:00Z"/>
          <w:lang w:val="es-ES_tradnl"/>
        </w:rPr>
      </w:pPr>
    </w:p>
    <w:p w:rsidR="00000000" w:rsidRDefault="00000000">
      <w:pPr>
        <w:keepNext/>
        <w:rPr>
          <w:ins w:id="5381" w:author="José Arturo Napolitano" w:date="2003-02-04T20:37:00Z"/>
          <w:del w:id="5382" w:author="Maillot" w:date="2003-02-21T10:59:00Z"/>
          <w:lang w:val="es-ES_tradnl"/>
        </w:rPr>
      </w:pPr>
      <w:ins w:id="5383" w:author="José Arturo Napolitano" w:date="2003-02-04T20:36:00Z">
        <w:r>
          <w:rPr>
            <w:lang w:val="es-ES_tradnl"/>
          </w:rPr>
          <w:t>224.</w:t>
        </w:r>
        <w:r>
          <w:rPr>
            <w:lang w:val="es-ES_tradnl"/>
          </w:rPr>
          <w:tab/>
          <w:t xml:space="preserve">La </w:t>
        </w:r>
      </w:ins>
      <w:ins w:id="5384" w:author="José Arturo Napolitano" w:date="2003-02-04T20:37:00Z">
        <w:r>
          <w:rPr>
            <w:lang w:val="es-ES_tradnl"/>
          </w:rPr>
          <w:t>información</w:t>
        </w:r>
      </w:ins>
      <w:ins w:id="5385" w:author="José Arturo Napolitano" w:date="2003-02-04T20:36:00Z">
        <w:r>
          <w:rPr>
            <w:lang w:val="es-ES_tradnl"/>
          </w:rPr>
          <w:t xml:space="preserve"> </w:t>
        </w:r>
      </w:ins>
      <w:ins w:id="5386" w:author="José Arturo Napolitano" w:date="2003-02-04T20:37:00Z">
        <w:r>
          <w:rPr>
            <w:lang w:val="es-ES_tradnl"/>
          </w:rPr>
          <w:t>siguiente se refiere al apartado f) del párrafo 1 del artículo 5.</w:t>
        </w:r>
      </w:ins>
    </w:p>
    <w:p w:rsidR="00000000" w:rsidRDefault="00000000">
      <w:pPr>
        <w:rPr>
          <w:ins w:id="5387" w:author="Maillot" w:date="2003-02-21T10:59:00Z"/>
          <w:lang w:val="es-ES_tradnl"/>
        </w:rPr>
      </w:pPr>
    </w:p>
    <w:p w:rsidR="00000000" w:rsidRDefault="00000000">
      <w:pPr>
        <w:pStyle w:val="Header"/>
        <w:tabs>
          <w:tab w:val="clear" w:pos="4153"/>
          <w:tab w:val="clear" w:pos="8306"/>
        </w:tabs>
        <w:rPr>
          <w:ins w:id="5388" w:author="Maillot" w:date="2003-02-21T10:59:00Z"/>
          <w:lang w:val="es-ES_tradnl"/>
        </w:rPr>
      </w:pPr>
    </w:p>
    <w:p w:rsidR="00000000" w:rsidRDefault="00000000">
      <w:pPr>
        <w:rPr>
          <w:ins w:id="5389" w:author="José Arturo Napolitano" w:date="2003-02-04T23:54:00Z"/>
          <w:del w:id="5390" w:author="Maillot" w:date="2003-02-21T10:59:00Z"/>
          <w:lang w:val="es-ES_tradnl"/>
        </w:rPr>
      </w:pPr>
      <w:ins w:id="5391" w:author="José Arturo Napolitano" w:date="2003-02-04T20:37:00Z">
        <w:r>
          <w:rPr>
            <w:lang w:val="es-ES_tradnl"/>
          </w:rPr>
          <w:t>225.</w:t>
        </w:r>
        <w:r>
          <w:rPr>
            <w:lang w:val="es-ES_tradnl"/>
          </w:rPr>
          <w:tab/>
        </w:r>
      </w:ins>
      <w:ins w:id="5392" w:author="José Arturo Napolitano" w:date="2003-02-04T23:51:00Z">
        <w:r>
          <w:rPr>
            <w:lang w:val="es-ES_tradnl"/>
          </w:rPr>
          <w:t>Se registraron 15 infracciones del</w:t>
        </w:r>
      </w:ins>
      <w:ins w:id="5393" w:author="José Arturo Napolitano" w:date="2003-02-19T12:38:00Z">
        <w:r>
          <w:rPr>
            <w:lang w:val="es-ES_tradnl"/>
          </w:rPr>
          <w:t xml:space="preserve"> apartado a) del</w:t>
        </w:r>
      </w:ins>
      <w:ins w:id="5394" w:author="José Arturo Napolitano" w:date="2003-02-04T23:51:00Z">
        <w:r>
          <w:rPr>
            <w:lang w:val="es-ES_tradnl"/>
          </w:rPr>
          <w:t xml:space="preserve"> </w:t>
        </w:r>
      </w:ins>
      <w:ins w:id="5395" w:author="José Arturo Napolitano" w:date="2003-02-04T23:52:00Z">
        <w:r>
          <w:rPr>
            <w:lang w:val="es-ES_tradnl"/>
          </w:rPr>
          <w:t>artículo</w:t>
        </w:r>
      </w:ins>
      <w:ins w:id="5396" w:author="José Arturo Napolitano" w:date="2003-02-04T23:51:00Z">
        <w:r>
          <w:rPr>
            <w:lang w:val="es-ES_tradnl"/>
          </w:rPr>
          <w:t xml:space="preserve"> </w:t>
        </w:r>
      </w:ins>
      <w:ins w:id="5397" w:author="José Arturo Napolitano" w:date="2003-02-04T23:52:00Z">
        <w:r>
          <w:rPr>
            <w:lang w:val="es-ES_tradnl"/>
          </w:rPr>
          <w:t xml:space="preserve">349 del Código Penal (relativas a denegación de bienes, servicios o admisión en reuniones públicas) en 2000, ocho en 1999 y 11 </w:t>
        </w:r>
      </w:ins>
      <w:ins w:id="5398" w:author="Maillot" w:date="2003-02-24T10:01:00Z">
        <w:r>
          <w:rPr>
            <w:lang w:val="es-ES_tradnl"/>
          </w:rPr>
          <w:t xml:space="preserve">en </w:t>
        </w:r>
      </w:ins>
      <w:ins w:id="5399" w:author="José Arturo Napolitano" w:date="2003-02-04T23:52:00Z">
        <w:r>
          <w:rPr>
            <w:lang w:val="es-ES_tradnl"/>
          </w:rPr>
          <w:t xml:space="preserve">1998. </w:t>
        </w:r>
      </w:ins>
      <w:ins w:id="5400" w:author="José Arturo Napolitano" w:date="2003-02-04T23:53:00Z">
        <w:r>
          <w:rPr>
            <w:lang w:val="es-ES_tradnl"/>
          </w:rPr>
          <w:t xml:space="preserve">En la primera mitad de 2001 se han registrado 13 casos. Sin embargo, el </w:t>
        </w:r>
      </w:ins>
      <w:ins w:id="5401" w:author="José Arturo Napolitano" w:date="2003-02-19T12:38:00Z">
        <w:r>
          <w:rPr>
            <w:lang w:val="es-ES_tradnl"/>
          </w:rPr>
          <w:t xml:space="preserve">apartado a) del </w:t>
        </w:r>
      </w:ins>
      <w:ins w:id="5402" w:author="José Arturo Napolitano" w:date="2003-02-04T23:53:00Z">
        <w:r>
          <w:rPr>
            <w:lang w:val="es-ES_tradnl"/>
          </w:rPr>
          <w:t xml:space="preserve">artículo 349 también prohíbe la </w:t>
        </w:r>
      </w:ins>
      <w:ins w:id="5403" w:author="José Arturo Napolitano" w:date="2003-02-04T23:54:00Z">
        <w:r>
          <w:rPr>
            <w:lang w:val="es-ES_tradnl"/>
          </w:rPr>
          <w:t>discriminación</w:t>
        </w:r>
      </w:ins>
      <w:ins w:id="5404" w:author="José Arturo Napolitano" w:date="2003-02-04T23:53:00Z">
        <w:r>
          <w:rPr>
            <w:lang w:val="es-ES_tradnl"/>
          </w:rPr>
          <w:t xml:space="preserve"> </w:t>
        </w:r>
      </w:ins>
      <w:ins w:id="5405" w:author="José Arturo Napolitano" w:date="2003-02-04T23:54:00Z">
        <w:r>
          <w:rPr>
            <w:lang w:val="es-ES_tradnl"/>
          </w:rPr>
          <w:t>por razón de orientación sexual o modo de vida, y las estadísticas no indican las razones de la discriminación. No tenemos datos sobre cuántos de estos casos dieron lugar a una condena.</w:t>
        </w:r>
      </w:ins>
    </w:p>
    <w:p w:rsidR="00000000" w:rsidRDefault="00000000">
      <w:pPr>
        <w:rPr>
          <w:ins w:id="5406" w:author="Maillot" w:date="2003-02-21T10:59:00Z"/>
          <w:lang w:val="es-ES_tradnl"/>
        </w:rPr>
      </w:pPr>
    </w:p>
    <w:p w:rsidR="00000000" w:rsidRDefault="00000000">
      <w:pPr>
        <w:rPr>
          <w:ins w:id="5407" w:author="Maillot" w:date="2003-02-21T10:59:00Z"/>
          <w:lang w:val="es-ES_tradnl"/>
        </w:rPr>
      </w:pPr>
    </w:p>
    <w:p w:rsidR="00000000" w:rsidRDefault="00000000">
      <w:pPr>
        <w:rPr>
          <w:ins w:id="5408" w:author="José Arturo Napolitano" w:date="2003-02-04T23:56:00Z"/>
          <w:del w:id="5409" w:author="Maillot" w:date="2003-02-21T10:59:00Z"/>
          <w:lang w:val="es-ES_tradnl"/>
        </w:rPr>
      </w:pPr>
      <w:ins w:id="5410" w:author="José Arturo Napolitano" w:date="2003-02-04T23:55:00Z">
        <w:r>
          <w:rPr>
            <w:lang w:val="es-ES_tradnl"/>
          </w:rPr>
          <w:t>226.</w:t>
        </w:r>
        <w:r>
          <w:rPr>
            <w:lang w:val="es-ES_tradnl"/>
          </w:rPr>
          <w:tab/>
          <w:t xml:space="preserve">Véanse el párrafo 124 del 15º informe de Noruega y el párrafo 17 de las observaciones finales del Comité. </w:t>
        </w:r>
      </w:ins>
      <w:ins w:id="5411" w:author="José Arturo Napolitano" w:date="2003-02-04T23:56:00Z">
        <w:r>
          <w:rPr>
            <w:lang w:val="es-ES_tradnl"/>
          </w:rPr>
          <w:t>Véanse</w:t>
        </w:r>
      </w:ins>
      <w:ins w:id="5412" w:author="José Arturo Napolitano" w:date="2003-02-04T23:55:00Z">
        <w:r>
          <w:rPr>
            <w:lang w:val="es-ES_tradnl"/>
          </w:rPr>
          <w:t xml:space="preserve"> </w:t>
        </w:r>
      </w:ins>
      <w:ins w:id="5413" w:author="José Arturo Napolitano" w:date="2003-02-04T23:56:00Z">
        <w:r>
          <w:rPr>
            <w:lang w:val="es-ES_tradnl"/>
          </w:rPr>
          <w:t>también los párrafos 76 y 77 del presente informe.</w:t>
        </w:r>
      </w:ins>
    </w:p>
    <w:p w:rsidR="00000000" w:rsidRDefault="00000000">
      <w:pPr>
        <w:rPr>
          <w:ins w:id="5414" w:author="Maillot" w:date="2003-02-21T10:59:00Z"/>
          <w:lang w:val="es-ES_tradnl"/>
        </w:rPr>
      </w:pPr>
    </w:p>
    <w:p w:rsidR="00000000" w:rsidRDefault="00000000">
      <w:pPr>
        <w:rPr>
          <w:ins w:id="5415" w:author="Maillot" w:date="2003-02-21T10:59:00Z"/>
          <w:lang w:val="es-ES_tradnl"/>
        </w:rPr>
      </w:pPr>
    </w:p>
    <w:p w:rsidR="00000000" w:rsidRDefault="00000000">
      <w:pPr>
        <w:rPr>
          <w:ins w:id="5416" w:author="José Arturo Napolitano" w:date="2003-02-05T00:02:00Z"/>
          <w:del w:id="5417" w:author="Maillot" w:date="2003-02-21T10:59:00Z"/>
          <w:lang w:val="es-ES_tradnl"/>
        </w:rPr>
      </w:pPr>
      <w:ins w:id="5418" w:author="José Arturo Napolitano" w:date="2003-02-04T23:56:00Z">
        <w:r>
          <w:rPr>
            <w:lang w:val="es-ES_tradnl"/>
          </w:rPr>
          <w:t>227.</w:t>
        </w:r>
        <w:r>
          <w:rPr>
            <w:lang w:val="es-ES_tradnl"/>
          </w:rPr>
          <w:tab/>
          <w:t xml:space="preserve">La Ley de 13 de junio de 1997 sobre posadas y </w:t>
        </w:r>
      </w:ins>
      <w:ins w:id="5419" w:author="José Arturo Napolitano" w:date="2003-02-04T23:57:00Z">
        <w:r>
          <w:rPr>
            <w:lang w:val="es-ES_tradnl"/>
          </w:rPr>
          <w:t>establecimientos</w:t>
        </w:r>
      </w:ins>
      <w:ins w:id="5420" w:author="José Arturo Napolitano" w:date="2003-02-04T23:56:00Z">
        <w:r>
          <w:rPr>
            <w:lang w:val="es-ES_tradnl"/>
          </w:rPr>
          <w:t xml:space="preserve"> </w:t>
        </w:r>
      </w:ins>
      <w:ins w:id="5421" w:author="José Arturo Napolitano" w:date="2003-02-04T23:57:00Z">
        <w:r>
          <w:rPr>
            <w:lang w:val="es-ES_tradnl"/>
          </w:rPr>
          <w:t>de comidas enuncia ciertas</w:t>
        </w:r>
      </w:ins>
      <w:ins w:id="5422" w:author="José Arturo Napolitano" w:date="2003-02-04T23:58:00Z">
        <w:r>
          <w:rPr>
            <w:lang w:val="es-ES_tradnl"/>
          </w:rPr>
          <w:t xml:space="preserve"> obligaciones para los propietarios y gerentes. Estas personas no deben infringir la legislación en </w:t>
        </w:r>
      </w:ins>
      <w:ins w:id="5423" w:author="José Arturo Napolitano" w:date="2003-02-04T23:59:00Z">
        <w:r>
          <w:rPr>
            <w:lang w:val="es-ES_tradnl"/>
          </w:rPr>
          <w:t>forma</w:t>
        </w:r>
      </w:ins>
      <w:ins w:id="5424" w:author="José Arturo Napolitano" w:date="2003-02-04T23:58:00Z">
        <w:r>
          <w:rPr>
            <w:lang w:val="es-ES_tradnl"/>
          </w:rPr>
          <w:t xml:space="preserve"> </w:t>
        </w:r>
      </w:ins>
      <w:ins w:id="5425" w:author="José Arturo Napolitano" w:date="2003-02-04T23:59:00Z">
        <w:r>
          <w:rPr>
            <w:lang w:val="es-ES_tradnl"/>
          </w:rPr>
          <w:t>incompatible con la administración de tal establecimiento.</w:t>
        </w:r>
      </w:ins>
      <w:ins w:id="5426" w:author="José Arturo Napolitano" w:date="2003-02-05T00:00:00Z">
        <w:r>
          <w:rPr>
            <w:lang w:val="es-ES_tradnl"/>
          </w:rPr>
          <w:t xml:space="preserve"> Por ejemplo, a l</w:t>
        </w:r>
      </w:ins>
      <w:ins w:id="5427" w:author="José Arturo Napolitano" w:date="2003-02-04T23:59:00Z">
        <w:r>
          <w:rPr>
            <w:lang w:val="es-ES_tradnl"/>
          </w:rPr>
          <w:t xml:space="preserve">a persona que infrinja repetidamente el </w:t>
        </w:r>
      </w:ins>
      <w:ins w:id="5428" w:author="José Arturo Napolitano" w:date="2003-02-19T12:39:00Z">
        <w:r>
          <w:rPr>
            <w:lang w:val="es-ES_tradnl"/>
          </w:rPr>
          <w:t xml:space="preserve">apartado a) del </w:t>
        </w:r>
      </w:ins>
      <w:ins w:id="5429" w:author="José Arturo Napolitano" w:date="2003-02-04T23:59:00Z">
        <w:r>
          <w:rPr>
            <w:lang w:val="es-ES_tradnl"/>
          </w:rPr>
          <w:t>artículo 349 del Código Penal puede negársele el derecho de</w:t>
        </w:r>
      </w:ins>
      <w:ins w:id="5430" w:author="José Arturo Napolitano" w:date="2003-02-05T00:00:00Z">
        <w:r>
          <w:rPr>
            <w:lang w:val="es-ES_tradnl"/>
          </w:rPr>
          <w:t xml:space="preserve"> abrir o administrar una posada o establecimiento de comidas. Análogamente, si las infracciones ocurren </w:t>
        </w:r>
      </w:ins>
      <w:ins w:id="5431" w:author="José Arturo Napolitano" w:date="2003-02-05T00:01:00Z">
        <w:r>
          <w:rPr>
            <w:lang w:val="es-ES_tradnl"/>
          </w:rPr>
          <w:t>después</w:t>
        </w:r>
      </w:ins>
      <w:ins w:id="5432" w:author="José Arturo Napolitano" w:date="2003-02-05T00:00:00Z">
        <w:r>
          <w:rPr>
            <w:lang w:val="es-ES_tradnl"/>
          </w:rPr>
          <w:t xml:space="preserve"> </w:t>
        </w:r>
      </w:ins>
      <w:ins w:id="5433" w:author="José Arturo Napolitano" w:date="2003-02-05T00:01:00Z">
        <w:r>
          <w:rPr>
            <w:lang w:val="es-ES_tradnl"/>
          </w:rPr>
          <w:t xml:space="preserve">que la persona ha obtenido un permiso, el permiso puede revocarse en casos graves. No ha habido reformas de la Ley sobre restaurantes y otros </w:t>
        </w:r>
      </w:ins>
      <w:ins w:id="5434" w:author="José Arturo Napolitano" w:date="2003-02-05T00:02:00Z">
        <w:r>
          <w:rPr>
            <w:lang w:val="es-ES_tradnl"/>
          </w:rPr>
          <w:t>establecimientos</w:t>
        </w:r>
      </w:ins>
      <w:ins w:id="5435" w:author="José Arturo Napolitano" w:date="2003-02-05T00:01:00Z">
        <w:r>
          <w:rPr>
            <w:lang w:val="es-ES_tradnl"/>
          </w:rPr>
          <w:t xml:space="preserve"> </w:t>
        </w:r>
      </w:ins>
      <w:ins w:id="5436" w:author="José Arturo Napolitano" w:date="2003-02-05T00:02:00Z">
        <w:r>
          <w:rPr>
            <w:lang w:val="es-ES_tradnl"/>
          </w:rPr>
          <w:t>de comidas en los dos últimos años.</w:t>
        </w:r>
      </w:ins>
    </w:p>
    <w:p w:rsidR="00000000" w:rsidRDefault="00000000">
      <w:pPr>
        <w:rPr>
          <w:ins w:id="5437" w:author="Maillot" w:date="2003-02-21T10:59:00Z"/>
          <w:lang w:val="es-ES_tradnl"/>
        </w:rPr>
      </w:pPr>
    </w:p>
    <w:p w:rsidR="00000000" w:rsidRDefault="00000000">
      <w:pPr>
        <w:rPr>
          <w:ins w:id="5438" w:author="Maillot" w:date="2003-02-21T10:59:00Z"/>
          <w:lang w:val="es-ES_tradnl"/>
        </w:rPr>
      </w:pPr>
    </w:p>
    <w:p w:rsidR="00000000" w:rsidRDefault="00000000">
      <w:pPr>
        <w:rPr>
          <w:ins w:id="5439" w:author="José Arturo Napolitano" w:date="2003-02-05T00:05:00Z"/>
          <w:del w:id="5440" w:author="Maillot" w:date="2003-02-21T10:59:00Z"/>
          <w:lang w:val="es-ES_tradnl"/>
        </w:rPr>
      </w:pPr>
      <w:ins w:id="5441" w:author="José Arturo Napolitano" w:date="2003-02-05T00:02:00Z">
        <w:r>
          <w:rPr>
            <w:lang w:val="es-ES_tradnl"/>
          </w:rPr>
          <w:t>228.</w:t>
        </w:r>
        <w:r>
          <w:rPr>
            <w:lang w:val="es-ES_tradnl"/>
          </w:rPr>
          <w:tab/>
          <w:t xml:space="preserve">Las </w:t>
        </w:r>
      </w:ins>
      <w:ins w:id="5442" w:author="José Arturo Napolitano" w:date="2003-02-18T12:34:00Z">
        <w:r>
          <w:rPr>
            <w:lang w:val="es-ES_tradnl"/>
          </w:rPr>
          <w:t xml:space="preserve">municipalidades </w:t>
        </w:r>
      </w:ins>
      <w:ins w:id="5443" w:author="José Arturo Napolitano" w:date="2003-02-05T00:02:00Z">
        <w:r>
          <w:rPr>
            <w:lang w:val="es-ES_tradnl"/>
          </w:rPr>
          <w:t xml:space="preserve">no están obligadas a denegar </w:t>
        </w:r>
      </w:ins>
      <w:ins w:id="5444" w:author="José Arturo Napolitano" w:date="2003-02-05T00:03:00Z">
        <w:r>
          <w:rPr>
            <w:lang w:val="es-ES_tradnl"/>
          </w:rPr>
          <w:t xml:space="preserve">a un bar </w:t>
        </w:r>
      </w:ins>
      <w:ins w:id="5445" w:author="José Arturo Napolitano" w:date="2003-02-05T00:02:00Z">
        <w:r>
          <w:rPr>
            <w:lang w:val="es-ES_tradnl"/>
          </w:rPr>
          <w:t>el permiso</w:t>
        </w:r>
      </w:ins>
      <w:ins w:id="5446" w:author="José Arturo Napolitano" w:date="2003-02-05T00:03:00Z">
        <w:r>
          <w:rPr>
            <w:lang w:val="es-ES_tradnl"/>
          </w:rPr>
          <w:t xml:space="preserve"> para servir bebidas alcohólicas si el bar ha sido declarado</w:t>
        </w:r>
      </w:ins>
      <w:ins w:id="5447" w:author="José Arturo Napolitano" w:date="2003-02-05T00:04:00Z">
        <w:r>
          <w:rPr>
            <w:lang w:val="es-ES_tradnl"/>
          </w:rPr>
          <w:t xml:space="preserve"> culpable o multado por discriminación, pero en agosto de 1991 se negó a un bar de Oslo el permiso para servir esas bebidas por racismo. Ésta </w:t>
        </w:r>
      </w:ins>
      <w:ins w:id="5448" w:author="José Arturo Napolitano" w:date="2003-02-05T00:05:00Z">
        <w:r>
          <w:rPr>
            <w:lang w:val="es-ES_tradnl"/>
          </w:rPr>
          <w:t>es la primera vez que el racismo se ha invocado como argumento básico para no renovar el permiso de un bar.</w:t>
        </w:r>
      </w:ins>
    </w:p>
    <w:p w:rsidR="00000000" w:rsidRDefault="00000000">
      <w:pPr>
        <w:rPr>
          <w:ins w:id="5449" w:author="Maillot" w:date="2003-02-21T10:59:00Z"/>
          <w:lang w:val="es-ES_tradnl"/>
        </w:rPr>
      </w:pPr>
    </w:p>
    <w:p w:rsidR="00000000" w:rsidRDefault="00000000">
      <w:pPr>
        <w:rPr>
          <w:ins w:id="5450" w:author="Maillot" w:date="2003-02-21T10:59:00Z"/>
          <w:lang w:val="es-ES_tradnl"/>
        </w:rPr>
      </w:pPr>
    </w:p>
    <w:p w:rsidR="00000000" w:rsidRDefault="00000000">
      <w:pPr>
        <w:rPr>
          <w:ins w:id="5451" w:author="José Arturo Napolitano" w:date="2003-02-05T00:09:00Z"/>
          <w:del w:id="5452" w:author="Maillot" w:date="2003-02-21T10:59:00Z"/>
          <w:lang w:val="es-ES_tradnl"/>
        </w:rPr>
      </w:pPr>
      <w:ins w:id="5453" w:author="José Arturo Napolitano" w:date="2003-02-05T00:05:00Z">
        <w:r>
          <w:rPr>
            <w:lang w:val="es-ES_tradnl"/>
          </w:rPr>
          <w:t>229.</w:t>
        </w:r>
        <w:r>
          <w:rPr>
            <w:lang w:val="es-ES_tradnl"/>
          </w:rPr>
          <w:tab/>
          <w:t xml:space="preserve">La </w:t>
        </w:r>
      </w:ins>
      <w:ins w:id="5454" w:author="José Arturo Napolitano" w:date="2003-02-05T00:06:00Z">
        <w:r>
          <w:rPr>
            <w:lang w:val="es-ES_tradnl"/>
          </w:rPr>
          <w:t xml:space="preserve">prevención de la discriminación en restaurantes, discotecas y bares es una prioridad para la policía. Se </w:t>
        </w:r>
      </w:ins>
      <w:ins w:id="5455" w:author="José Arturo Napolitano" w:date="2003-02-05T00:07:00Z">
        <w:r>
          <w:rPr>
            <w:lang w:val="es-ES_tradnl"/>
          </w:rPr>
          <w:t xml:space="preserve">han organizado cursos para porteros en Oslo y otras ciudades encaminados a prevenir la discriminación y aumentar la capacidad de resolver conflictos. </w:t>
        </w:r>
      </w:ins>
      <w:ins w:id="5456" w:author="José Arturo Napolitano" w:date="2003-02-05T00:08:00Z">
        <w:r>
          <w:rPr>
            <w:lang w:val="es-ES_tradnl"/>
          </w:rPr>
          <w:t>Además</w:t>
        </w:r>
      </w:ins>
      <w:ins w:id="5457" w:author="José Arturo Napolitano" w:date="2003-02-05T00:07:00Z">
        <w:r>
          <w:rPr>
            <w:lang w:val="es-ES_tradnl"/>
          </w:rPr>
          <w:t xml:space="preserve">, </w:t>
        </w:r>
      </w:ins>
      <w:ins w:id="5458" w:author="José Arturo Napolitano" w:date="2003-02-05T00:08:00Z">
        <w:r>
          <w:rPr>
            <w:lang w:val="es-ES_tradnl"/>
          </w:rPr>
          <w:t xml:space="preserve">el Ministerio de Comercio e Industria, el Ministerio de Justicia y el Ministerio de Salud Pública y Asuntos Sociales han emitido hace poco una circular conjunta </w:t>
        </w:r>
      </w:ins>
      <w:ins w:id="5459" w:author="José Arturo Napolitano" w:date="2003-02-05T00:10:00Z">
        <w:r>
          <w:rPr>
            <w:lang w:val="es-ES_tradnl"/>
          </w:rPr>
          <w:t xml:space="preserve">para </w:t>
        </w:r>
      </w:ins>
      <w:ins w:id="5460" w:author="José Arturo Napolitano" w:date="2003-02-05T00:08:00Z">
        <w:r>
          <w:rPr>
            <w:lang w:val="es-ES_tradnl"/>
          </w:rPr>
          <w:t xml:space="preserve">explicar la </w:t>
        </w:r>
      </w:ins>
      <w:ins w:id="5461" w:author="José Arturo Napolitano" w:date="2003-02-05T00:09:00Z">
        <w:r>
          <w:rPr>
            <w:lang w:val="es-ES_tradnl"/>
          </w:rPr>
          <w:t>legislación</w:t>
        </w:r>
      </w:ins>
      <w:ins w:id="5462" w:author="José Arturo Napolitano" w:date="2003-02-05T00:08:00Z">
        <w:r>
          <w:rPr>
            <w:lang w:val="es-ES_tradnl"/>
          </w:rPr>
          <w:t xml:space="preserve"> </w:t>
        </w:r>
      </w:ins>
      <w:ins w:id="5463" w:author="José Arturo Napolitano" w:date="2003-02-05T00:09:00Z">
        <w:r>
          <w:rPr>
            <w:lang w:val="es-ES_tradnl"/>
          </w:rPr>
          <w:t>pertinente y cómo puede usarse para tomar medidas contra la discriminación racial en restaurantes, discotecas, etc.</w:t>
        </w:r>
      </w:ins>
    </w:p>
    <w:p w:rsidR="00000000" w:rsidRDefault="00000000">
      <w:pPr>
        <w:rPr>
          <w:ins w:id="5464" w:author="Maillot" w:date="2003-02-21T10:59:00Z"/>
          <w:lang w:val="es-ES_tradnl"/>
        </w:rPr>
      </w:pPr>
    </w:p>
    <w:p w:rsidR="00000000" w:rsidRDefault="00000000">
      <w:pPr>
        <w:rPr>
          <w:ins w:id="5465" w:author="Maillot" w:date="2003-02-21T10:59:00Z"/>
          <w:lang w:val="es-ES_tradnl"/>
        </w:rPr>
      </w:pPr>
    </w:p>
    <w:p w:rsidR="00000000" w:rsidRDefault="00000000">
      <w:pPr>
        <w:rPr>
          <w:ins w:id="5466" w:author="José Arturo Napolitano" w:date="2003-02-05T00:12:00Z"/>
          <w:del w:id="5467" w:author="Maillot" w:date="2003-02-21T10:59:00Z"/>
          <w:lang w:val="es-ES_tradnl"/>
        </w:rPr>
      </w:pPr>
      <w:ins w:id="5468" w:author="José Arturo Napolitano" w:date="2003-02-05T00:09:00Z">
        <w:r>
          <w:rPr>
            <w:lang w:val="es-ES_tradnl"/>
          </w:rPr>
          <w:t>230.</w:t>
        </w:r>
        <w:r>
          <w:rPr>
            <w:lang w:val="es-ES_tradnl"/>
          </w:rPr>
          <w:tab/>
        </w:r>
      </w:ins>
      <w:ins w:id="5469" w:author="José Arturo Napolitano" w:date="2003-02-05T00:10:00Z">
        <w:r>
          <w:rPr>
            <w:lang w:val="es-ES_tradnl"/>
          </w:rPr>
          <w:t xml:space="preserve">Ha habido pocos casos judiciales relativos a discriminación en bares o restaurantes. </w:t>
        </w:r>
      </w:ins>
      <w:ins w:id="5470" w:author="José Arturo Napolitano" w:date="2003-02-05T00:11:00Z">
        <w:r>
          <w:rPr>
            <w:lang w:val="es-ES_tradnl"/>
          </w:rPr>
          <w:t>Sin embargo,</w:t>
        </w:r>
      </w:ins>
      <w:ins w:id="5471" w:author="José Arturo Napolitano" w:date="2003-02-05T00:10:00Z">
        <w:r>
          <w:rPr>
            <w:lang w:val="es-ES_tradnl"/>
          </w:rPr>
          <w:t xml:space="preserve"> </w:t>
        </w:r>
      </w:ins>
      <w:ins w:id="5472" w:author="José Arturo Napolitano" w:date="2003-02-05T00:11:00Z">
        <w:r>
          <w:rPr>
            <w:lang w:val="es-ES_tradnl"/>
          </w:rPr>
          <w:t xml:space="preserve">hubo uno en el Tribunal de la Ciudad de Oslo en 2001 (apéndice 8). El restaurante fue declarado culpable de infracción del </w:t>
        </w:r>
      </w:ins>
      <w:ins w:id="5473" w:author="José Arturo Napolitano" w:date="2003-02-19T12:39:00Z">
        <w:r>
          <w:rPr>
            <w:lang w:val="es-ES_tradnl"/>
          </w:rPr>
          <w:t xml:space="preserve">apartado a) del </w:t>
        </w:r>
      </w:ins>
      <w:ins w:id="5474" w:author="José Arturo Napolitano" w:date="2003-02-05T00:11:00Z">
        <w:r>
          <w:rPr>
            <w:lang w:val="es-ES_tradnl"/>
          </w:rPr>
          <w:t xml:space="preserve">artículo 349 del Código Penal y </w:t>
        </w:r>
      </w:ins>
      <w:ins w:id="5475" w:author="José Arturo Napolitano" w:date="2003-02-05T00:12:00Z">
        <w:r>
          <w:rPr>
            <w:lang w:val="es-ES_tradnl"/>
          </w:rPr>
          <w:t xml:space="preserve">castigado con multa de 30.000 coronas y pago de las costas del juicio. </w:t>
        </w:r>
      </w:ins>
      <w:ins w:id="5476" w:author="José Arturo Napolitano" w:date="2003-02-05T00:13:00Z">
        <w:r>
          <w:rPr>
            <w:lang w:val="es-ES_tradnl"/>
          </w:rPr>
          <w:t>S</w:t>
        </w:r>
      </w:ins>
      <w:ins w:id="5477" w:author="José Arturo Napolitano" w:date="2003-02-05T00:12:00Z">
        <w:r>
          <w:rPr>
            <w:lang w:val="es-ES_tradnl"/>
          </w:rPr>
          <w:t xml:space="preserve">e ha apelado </w:t>
        </w:r>
      </w:ins>
      <w:ins w:id="5478" w:author="José Arturo Napolitano" w:date="2003-02-07T02:14:00Z">
        <w:r>
          <w:rPr>
            <w:lang w:val="es-ES_tradnl"/>
          </w:rPr>
          <w:t xml:space="preserve">la sentencia </w:t>
        </w:r>
      </w:ins>
      <w:ins w:id="5479" w:author="José Arturo Napolitano" w:date="2003-02-05T00:12:00Z">
        <w:r>
          <w:rPr>
            <w:lang w:val="es-ES_tradnl"/>
          </w:rPr>
          <w:t>ante un tribunal superior.</w:t>
        </w:r>
      </w:ins>
    </w:p>
    <w:p w:rsidR="00000000" w:rsidRDefault="00000000">
      <w:pPr>
        <w:rPr>
          <w:ins w:id="5480" w:author="Maillot" w:date="2003-02-21T10:59:00Z"/>
          <w:lang w:val="es-ES_tradnl"/>
        </w:rPr>
      </w:pPr>
    </w:p>
    <w:p w:rsidR="00000000" w:rsidRDefault="00000000">
      <w:pPr>
        <w:rPr>
          <w:ins w:id="5481" w:author="Maillot" w:date="2003-02-21T10:59:00Z"/>
          <w:lang w:val="es-ES_tradnl"/>
        </w:rPr>
      </w:pPr>
    </w:p>
    <w:p w:rsidR="00000000" w:rsidRDefault="00000000">
      <w:pPr>
        <w:keepNext/>
        <w:rPr>
          <w:ins w:id="5482" w:author="José Arturo Napolitano" w:date="2003-02-07T16:47:00Z"/>
          <w:del w:id="5483" w:author="Maillot" w:date="2003-02-21T10:59:00Z"/>
          <w:b/>
          <w:bCs/>
          <w:lang w:val="es-ES_tradnl"/>
          <w:rPrChange w:id="5484" w:author="Maillot" w:date="2003-02-21T14:21:00Z">
            <w:rPr>
              <w:ins w:id="5485" w:author="José Arturo Napolitano" w:date="2003-02-07T16:47:00Z"/>
              <w:del w:id="5486" w:author="Maillot" w:date="2003-02-21T10:59:00Z"/>
              <w:b/>
              <w:bCs/>
              <w:lang w:val="es-ES_tradnl"/>
            </w:rPr>
          </w:rPrChange>
        </w:rPr>
      </w:pPr>
    </w:p>
    <w:p w:rsidR="00000000" w:rsidRDefault="00000000">
      <w:pPr>
        <w:keepNext/>
        <w:jc w:val="center"/>
        <w:rPr>
          <w:ins w:id="5487" w:author="José Arturo Napolitano" w:date="2003-02-05T00:13:00Z"/>
          <w:del w:id="5488" w:author="Maillot" w:date="2003-02-21T10:59:00Z"/>
          <w:b/>
          <w:bCs/>
          <w:lang w:val="es-ES_tradnl"/>
          <w:rPrChange w:id="5489" w:author="Maillot" w:date="2003-02-21T14:21:00Z">
            <w:rPr>
              <w:ins w:id="5490" w:author="José Arturo Napolitano" w:date="2003-02-05T00:13:00Z"/>
              <w:del w:id="5491" w:author="Maillot" w:date="2003-02-21T10:59:00Z"/>
              <w:b/>
              <w:bCs/>
              <w:lang w:val="es-ES_tradnl"/>
            </w:rPr>
          </w:rPrChange>
        </w:rPr>
      </w:pPr>
      <w:ins w:id="5492" w:author="José Arturo Napolitano" w:date="2003-02-05T00:13:00Z">
        <w:r>
          <w:rPr>
            <w:b/>
            <w:bCs/>
            <w:lang w:val="es-ES_tradnl"/>
            <w:rPrChange w:id="5493" w:author="Maillot" w:date="2003-02-21T14:21:00Z">
              <w:rPr>
                <w:b/>
                <w:bCs/>
                <w:lang w:val="es-ES_tradnl"/>
              </w:rPr>
            </w:rPrChange>
          </w:rPr>
          <w:t>Artículo 6</w:t>
        </w:r>
      </w:ins>
    </w:p>
    <w:p w:rsidR="00000000" w:rsidRDefault="00000000">
      <w:pPr>
        <w:keepNext/>
        <w:rPr>
          <w:ins w:id="5494" w:author="Maillot" w:date="2003-02-21T10:59:00Z"/>
          <w:b/>
          <w:bCs/>
          <w:lang w:val="es-ES_tradnl"/>
          <w:rPrChange w:id="5495" w:author="Maillot" w:date="2003-02-21T14:21:00Z">
            <w:rPr>
              <w:ins w:id="5496" w:author="Maillot" w:date="2003-02-21T10:59:00Z"/>
              <w:b/>
              <w:bCs/>
              <w:lang w:val="es-ES_tradnl"/>
            </w:rPr>
          </w:rPrChange>
        </w:rPr>
      </w:pPr>
    </w:p>
    <w:p w:rsidR="00000000" w:rsidRDefault="00000000">
      <w:pPr>
        <w:keepNext/>
        <w:rPr>
          <w:ins w:id="5497" w:author="Maillot" w:date="2003-02-21T10:59:00Z"/>
          <w:lang w:val="es-ES_tradnl"/>
        </w:rPr>
      </w:pPr>
    </w:p>
    <w:p w:rsidR="00000000" w:rsidRDefault="00000000">
      <w:pPr>
        <w:pStyle w:val="BodyText3"/>
        <w:rPr>
          <w:ins w:id="5498" w:author="José Arturo Napolitano" w:date="2003-02-05T00:15:00Z"/>
          <w:del w:id="5499" w:author="Maillot" w:date="2003-02-21T10:59:00Z"/>
          <w:rPrChange w:id="5500" w:author="Maillot" w:date="2003-02-21T14:21:00Z">
            <w:rPr>
              <w:ins w:id="5501" w:author="José Arturo Napolitano" w:date="2003-02-05T00:15:00Z"/>
              <w:del w:id="5502" w:author="Maillot" w:date="2003-02-21T10:59:00Z"/>
            </w:rPr>
          </w:rPrChange>
        </w:rPr>
      </w:pPr>
      <w:ins w:id="5503" w:author="José Arturo Napolitano" w:date="2003-02-05T00:18:00Z">
        <w:r>
          <w:rPr>
            <w:rPrChange w:id="5504" w:author="Maillot" w:date="2003-02-21T14:21:00Z">
              <w:rPr/>
            </w:rPrChange>
          </w:rPr>
          <w:t>Compensación</w:t>
        </w:r>
      </w:ins>
      <w:ins w:id="5505" w:author="José Arturo Napolitano" w:date="2003-02-05T00:13:00Z">
        <w:r>
          <w:rPr>
            <w:rPrChange w:id="5506" w:author="Maillot" w:date="2003-02-21T14:21:00Z">
              <w:rPr/>
            </w:rPrChange>
          </w:rPr>
          <w:t xml:space="preserve"> </w:t>
        </w:r>
      </w:ins>
      <w:ins w:id="5507" w:author="José Arturo Napolitano" w:date="2003-02-05T00:14:00Z">
        <w:r>
          <w:rPr>
            <w:rPrChange w:id="5508" w:author="Maillot" w:date="2003-02-21T14:21:00Z">
              <w:rPr/>
            </w:rPrChange>
          </w:rPr>
          <w:t>históric</w:t>
        </w:r>
      </w:ins>
      <w:ins w:id="5509" w:author="José Arturo Napolitano" w:date="2003-02-05T00:19:00Z">
        <w:r>
          <w:rPr>
            <w:rPrChange w:id="5510" w:author="Maillot" w:date="2003-02-21T14:21:00Z">
              <w:rPr/>
            </w:rPrChange>
          </w:rPr>
          <w:t>a</w:t>
        </w:r>
      </w:ins>
      <w:ins w:id="5511" w:author="José Arturo Napolitano" w:date="2003-02-05T00:14:00Z">
        <w:r>
          <w:rPr>
            <w:rPrChange w:id="5512" w:author="Maillot" w:date="2003-02-21T14:21:00Z">
              <w:rPr/>
            </w:rPrChange>
          </w:rPr>
          <w:t xml:space="preserve"> y moral por </w:t>
        </w:r>
      </w:ins>
      <w:ins w:id="5513" w:author="José Arturo Napolitano" w:date="2003-02-05T00:15:00Z">
        <w:r>
          <w:rPr>
            <w:rPrChange w:id="5514" w:author="Maillot" w:date="2003-02-21T14:21:00Z">
              <w:rPr/>
            </w:rPrChange>
          </w:rPr>
          <w:t xml:space="preserve">el trato en Noruega de </w:t>
        </w:r>
      </w:ins>
      <w:ins w:id="5515" w:author="José Arturo Napolitano" w:date="2003-02-05T00:14:00Z">
        <w:r>
          <w:rPr>
            <w:rPrChange w:id="5516" w:author="Maillot" w:date="2003-02-21T14:21:00Z">
              <w:rPr/>
            </w:rPrChange>
          </w:rPr>
          <w:t xml:space="preserve">la liquidación </w:t>
        </w:r>
      </w:ins>
      <w:ins w:id="5517" w:author="José Arturo Napolitano" w:date="2003-02-05T00:15:00Z">
        <w:r>
          <w:rPr>
            <w:rPrChange w:id="5518" w:author="Maillot" w:date="2003-02-21T14:21:00Z">
              <w:rPr/>
            </w:rPrChange>
          </w:rPr>
          <w:t>económica de la minoría judía durante la Segunda Guerra Mundial</w:t>
        </w:r>
      </w:ins>
    </w:p>
    <w:p w:rsidR="00000000" w:rsidRDefault="00000000">
      <w:pPr>
        <w:keepNext/>
        <w:rPr>
          <w:ins w:id="5519" w:author="Maillot" w:date="2003-02-21T10:59:00Z"/>
          <w:b/>
          <w:bCs/>
          <w:lang w:val="es-ES_tradnl"/>
          <w:rPrChange w:id="5520" w:author="Maillot" w:date="2003-02-21T14:21:00Z">
            <w:rPr>
              <w:ins w:id="5521" w:author="Maillot" w:date="2003-02-21T10:59:00Z"/>
              <w:b/>
              <w:bCs/>
              <w:lang w:val="es-ES_tradnl"/>
            </w:rPr>
          </w:rPrChange>
        </w:rPr>
      </w:pPr>
    </w:p>
    <w:p w:rsidR="00000000" w:rsidRDefault="00000000">
      <w:pPr>
        <w:keepNext/>
        <w:rPr>
          <w:ins w:id="5522" w:author="Maillot" w:date="2003-02-21T10:59:00Z"/>
          <w:lang w:val="es-ES_tradnl"/>
        </w:rPr>
      </w:pPr>
    </w:p>
    <w:p w:rsidR="00000000" w:rsidRDefault="00000000">
      <w:pPr>
        <w:keepNext/>
        <w:rPr>
          <w:ins w:id="5523" w:author="José Arturo Napolitano" w:date="2003-02-05T00:20:00Z"/>
          <w:del w:id="5524" w:author="Maillot" w:date="2003-02-21T10:59:00Z"/>
          <w:lang w:val="es-ES_tradnl"/>
        </w:rPr>
      </w:pPr>
      <w:ins w:id="5525" w:author="José Arturo Napolitano" w:date="2003-02-05T00:16:00Z">
        <w:r>
          <w:rPr>
            <w:lang w:val="es-ES_tradnl"/>
          </w:rPr>
          <w:t>231.</w:t>
        </w:r>
        <w:r>
          <w:rPr>
            <w:lang w:val="es-ES_tradnl"/>
          </w:rPr>
          <w:tab/>
          <w:t xml:space="preserve">El 11 de marzo de 1999 el Storting sancionó un proyecto de </w:t>
        </w:r>
      </w:ins>
      <w:ins w:id="5526" w:author="José Arturo Napolitano" w:date="2003-02-05T00:19:00Z">
        <w:r>
          <w:rPr>
            <w:lang w:val="es-ES_tradnl"/>
          </w:rPr>
          <w:t>compensación</w:t>
        </w:r>
      </w:ins>
      <w:ins w:id="5527" w:author="José Arturo Napolitano" w:date="2003-02-05T00:16:00Z">
        <w:r>
          <w:rPr>
            <w:lang w:val="es-ES_tradnl"/>
          </w:rPr>
          <w:t xml:space="preserve"> históric</w:t>
        </w:r>
      </w:ins>
      <w:ins w:id="5528" w:author="José Arturo Napolitano" w:date="2003-02-05T00:19:00Z">
        <w:r>
          <w:rPr>
            <w:lang w:val="es-ES_tradnl"/>
          </w:rPr>
          <w:t>a</w:t>
        </w:r>
      </w:ins>
      <w:ins w:id="5529" w:author="José Arturo Napolitano" w:date="2003-02-05T00:16:00Z">
        <w:r>
          <w:rPr>
            <w:lang w:val="es-ES_tradnl"/>
          </w:rPr>
          <w:t xml:space="preserve"> y moral por el trato en Noruega de la </w:t>
        </w:r>
      </w:ins>
      <w:ins w:id="5530" w:author="José Arturo Napolitano" w:date="2003-02-05T00:17:00Z">
        <w:r>
          <w:rPr>
            <w:lang w:val="es-ES_tradnl"/>
          </w:rPr>
          <w:t>liquidación</w:t>
        </w:r>
      </w:ins>
      <w:ins w:id="5531" w:author="José Arturo Napolitano" w:date="2003-02-05T00:16:00Z">
        <w:r>
          <w:rPr>
            <w:lang w:val="es-ES_tradnl"/>
          </w:rPr>
          <w:t xml:space="preserve"> </w:t>
        </w:r>
      </w:ins>
      <w:ins w:id="5532" w:author="José Arturo Napolitano" w:date="2003-02-05T00:17:00Z">
        <w:r>
          <w:rPr>
            <w:lang w:val="es-ES_tradnl"/>
          </w:rPr>
          <w:t xml:space="preserve">económica de la minoría judía durante la Segunda Guerra Mundial. </w:t>
        </w:r>
      </w:ins>
      <w:ins w:id="5533" w:author="José Arturo Napolitano" w:date="2003-02-05T00:19:00Z">
        <w:r>
          <w:rPr>
            <w:lang w:val="es-ES_tradnl"/>
          </w:rPr>
          <w:t xml:space="preserve">La compensación </w:t>
        </w:r>
      </w:ins>
      <w:ins w:id="5534" w:author="José Arturo Napolitano" w:date="2003-02-05T00:17:00Z">
        <w:r>
          <w:rPr>
            <w:lang w:val="es-ES_tradnl"/>
          </w:rPr>
          <w:t>tomó la forma de</w:t>
        </w:r>
      </w:ins>
      <w:ins w:id="5535" w:author="José Arturo Napolitano" w:date="2003-02-05T00:18:00Z">
        <w:r>
          <w:rPr>
            <w:lang w:val="es-ES_tradnl"/>
          </w:rPr>
          <w:t xml:space="preserve"> indemnizaciones monetarias colectivas e individuales.</w:t>
        </w:r>
      </w:ins>
      <w:ins w:id="5536" w:author="José Arturo Napolitano" w:date="2003-02-05T00:20:00Z">
        <w:r>
          <w:rPr>
            <w:lang w:val="es-ES_tradnl"/>
          </w:rPr>
          <w:t xml:space="preserve"> El libro blanco se redactó en estrecha colaboración con representantes de la comunidad judía de Noruega.</w:t>
        </w:r>
      </w:ins>
    </w:p>
    <w:p w:rsidR="00000000" w:rsidRDefault="00000000">
      <w:pPr>
        <w:rPr>
          <w:ins w:id="5537" w:author="Maillot" w:date="2003-02-21T10:59:00Z"/>
          <w:lang w:val="es-ES_tradnl"/>
        </w:rPr>
      </w:pPr>
    </w:p>
    <w:p w:rsidR="00000000" w:rsidRDefault="00000000">
      <w:pPr>
        <w:rPr>
          <w:ins w:id="5538" w:author="Maillot" w:date="2003-02-21T10:59:00Z"/>
          <w:lang w:val="es-ES_tradnl"/>
        </w:rPr>
      </w:pPr>
    </w:p>
    <w:p w:rsidR="00000000" w:rsidRDefault="00000000">
      <w:pPr>
        <w:rPr>
          <w:ins w:id="5539" w:author="José Arturo Napolitano" w:date="2003-02-05T00:29:00Z"/>
          <w:del w:id="5540" w:author="Maillot" w:date="2003-02-21T10:59:00Z"/>
          <w:lang w:val="es-ES_tradnl"/>
        </w:rPr>
      </w:pPr>
      <w:ins w:id="5541" w:author="José Arturo Napolitano" w:date="2003-02-05T00:20:00Z">
        <w:r>
          <w:rPr>
            <w:lang w:val="es-ES_tradnl"/>
          </w:rPr>
          <w:t>232.</w:t>
        </w:r>
        <w:r>
          <w:rPr>
            <w:lang w:val="es-ES_tradnl"/>
          </w:rPr>
          <w:tab/>
          <w:t xml:space="preserve">La indemnización colectiva ascendió a 250 </w:t>
        </w:r>
      </w:ins>
      <w:ins w:id="5542" w:author="José Arturo Napolitano" w:date="2003-02-05T00:21:00Z">
        <w:r>
          <w:rPr>
            <w:lang w:val="es-ES_tradnl"/>
          </w:rPr>
          <w:t>millones</w:t>
        </w:r>
      </w:ins>
      <w:ins w:id="5543" w:author="José Arturo Napolitano" w:date="2003-02-05T00:20:00Z">
        <w:r>
          <w:rPr>
            <w:lang w:val="es-ES_tradnl"/>
          </w:rPr>
          <w:t xml:space="preserve"> </w:t>
        </w:r>
      </w:ins>
      <w:ins w:id="5544" w:author="José Arturo Napolitano" w:date="2003-02-05T00:21:00Z">
        <w:r>
          <w:rPr>
            <w:lang w:val="es-ES_tradnl"/>
          </w:rPr>
          <w:t xml:space="preserve">de coronas noruegas. De esta cantidad, 150 millones se concedieron a la minoría judía en 1999 para asegurar la cultura y el futuro de la </w:t>
        </w:r>
      </w:ins>
      <w:ins w:id="5545" w:author="José Arturo Napolitano" w:date="2003-02-05T00:22:00Z">
        <w:r>
          <w:rPr>
            <w:lang w:val="es-ES_tradnl"/>
          </w:rPr>
          <w:t>comunidad</w:t>
        </w:r>
      </w:ins>
      <w:ins w:id="5546" w:author="José Arturo Napolitano" w:date="2003-02-05T00:21:00Z">
        <w:r>
          <w:rPr>
            <w:lang w:val="es-ES_tradnl"/>
          </w:rPr>
          <w:t xml:space="preserve"> </w:t>
        </w:r>
      </w:ins>
      <w:ins w:id="5547" w:author="José Arturo Napolitano" w:date="2003-02-05T00:22:00Z">
        <w:r>
          <w:rPr>
            <w:lang w:val="es-ES_tradnl"/>
          </w:rPr>
          <w:t xml:space="preserve">judía de Noruega, como compensación histórica y moral de la liquidación económica de la minoría judía durante la Segunda Guerra Mundial (la llamada indemnización de los bienes de judíos). </w:t>
        </w:r>
      </w:ins>
      <w:ins w:id="5548" w:author="José Arturo Napolitano" w:date="2003-02-05T00:23:00Z">
        <w:r>
          <w:rPr>
            <w:lang w:val="es-ES_tradnl"/>
          </w:rPr>
          <w:t xml:space="preserve">Esta indemnización fue más que una compensación puramente financiera basada en los bienes confiscados a los judíos </w:t>
        </w:r>
      </w:ins>
      <w:ins w:id="5549" w:author="José Arturo Napolitano" w:date="2003-02-05T00:24:00Z">
        <w:r>
          <w:rPr>
            <w:lang w:val="es-ES_tradnl"/>
          </w:rPr>
          <w:t>durante</w:t>
        </w:r>
      </w:ins>
      <w:ins w:id="5550" w:author="José Arturo Napolitano" w:date="2003-02-05T00:23:00Z">
        <w:r>
          <w:rPr>
            <w:lang w:val="es-ES_tradnl"/>
          </w:rPr>
          <w:t xml:space="preserve"> </w:t>
        </w:r>
      </w:ins>
      <w:ins w:id="5551" w:author="José Arturo Napolitano" w:date="2003-02-05T00:24:00Z">
        <w:r>
          <w:rPr>
            <w:lang w:val="es-ES_tradnl"/>
          </w:rPr>
          <w:t xml:space="preserve">la guerra. La suma se pagó a las comunidades judías de Noruega, que decidirán cómo se usará. Como </w:t>
        </w:r>
      </w:ins>
      <w:ins w:id="5552" w:author="José Arturo Napolitano" w:date="2003-02-05T00:25:00Z">
        <w:r>
          <w:rPr>
            <w:lang w:val="es-ES_tradnl"/>
          </w:rPr>
          <w:t xml:space="preserve">parte de la indemnización colectiva, 40 millones de coronas se asignaron al establecimiento de un centro de estudios del Holocausto y las minorías religiosas de Noruega. El </w:t>
        </w:r>
      </w:ins>
      <w:ins w:id="5553" w:author="José Arturo Napolitano" w:date="2003-02-05T00:26:00Z">
        <w:r>
          <w:rPr>
            <w:lang w:val="es-ES_tradnl"/>
          </w:rPr>
          <w:t xml:space="preserve">objeto de este centro es formar expertos noruegos sobre el Holocausto en general y sobre el capítulo noruego de la </w:t>
        </w:r>
      </w:ins>
      <w:ins w:id="5554" w:author="José Arturo Napolitano" w:date="2003-02-05T00:27:00Z">
        <w:r>
          <w:rPr>
            <w:lang w:val="es-ES_tradnl"/>
          </w:rPr>
          <w:t>historia</w:t>
        </w:r>
      </w:ins>
      <w:ins w:id="5555" w:author="José Arturo Napolitano" w:date="2003-02-05T00:26:00Z">
        <w:r>
          <w:rPr>
            <w:lang w:val="es-ES_tradnl"/>
          </w:rPr>
          <w:t xml:space="preserve"> </w:t>
        </w:r>
      </w:ins>
      <w:ins w:id="5556" w:author="José Arturo Napolitano" w:date="2003-02-05T00:27:00Z">
        <w:r>
          <w:rPr>
            <w:lang w:val="es-ES_tradnl"/>
          </w:rPr>
          <w:t xml:space="preserve">del Holocausto en particular, además de sentar las bases para un conocimiento amplio de la historia, las creencias, las tradiciones, la cultura y la situación de las </w:t>
        </w:r>
      </w:ins>
      <w:ins w:id="5557" w:author="José Arturo Napolitano" w:date="2003-02-05T00:28:00Z">
        <w:r>
          <w:rPr>
            <w:lang w:val="es-ES_tradnl"/>
          </w:rPr>
          <w:t>minorías</w:t>
        </w:r>
      </w:ins>
      <w:ins w:id="5558" w:author="José Arturo Napolitano" w:date="2003-02-05T00:27:00Z">
        <w:r>
          <w:rPr>
            <w:lang w:val="es-ES_tradnl"/>
          </w:rPr>
          <w:t xml:space="preserve"> </w:t>
        </w:r>
      </w:ins>
      <w:ins w:id="5559" w:author="José Arturo Napolitano" w:date="2003-02-05T00:28:00Z">
        <w:r>
          <w:rPr>
            <w:lang w:val="es-ES_tradnl"/>
          </w:rPr>
          <w:t xml:space="preserve">religiosas en la sociedad noruega. Se han iniciado los preparativos del establecimiento del centro. Se concedieron 60 </w:t>
        </w:r>
      </w:ins>
      <w:ins w:id="5560" w:author="José Arturo Napolitano" w:date="2003-02-05T00:29:00Z">
        <w:r>
          <w:rPr>
            <w:lang w:val="es-ES_tradnl"/>
          </w:rPr>
          <w:t>millones</w:t>
        </w:r>
      </w:ins>
      <w:ins w:id="5561" w:author="José Arturo Napolitano" w:date="2003-02-05T00:28:00Z">
        <w:r>
          <w:rPr>
            <w:lang w:val="es-ES_tradnl"/>
          </w:rPr>
          <w:t xml:space="preserve"> </w:t>
        </w:r>
      </w:ins>
      <w:ins w:id="5562" w:author="José Arturo Napolitano" w:date="2003-02-05T00:29:00Z">
        <w:r>
          <w:rPr>
            <w:lang w:val="es-ES_tradnl"/>
          </w:rPr>
          <w:t>de coronas para apoyar instituciones y proyectos judíos fuera de Noruega.</w:t>
        </w:r>
      </w:ins>
    </w:p>
    <w:p w:rsidR="00000000" w:rsidRDefault="00000000">
      <w:pPr>
        <w:rPr>
          <w:ins w:id="5563" w:author="Maillot" w:date="2003-02-21T10:59:00Z"/>
          <w:lang w:val="es-ES_tradnl"/>
        </w:rPr>
      </w:pPr>
    </w:p>
    <w:p w:rsidR="00000000" w:rsidRDefault="00000000">
      <w:pPr>
        <w:rPr>
          <w:ins w:id="5564" w:author="Maillot" w:date="2003-02-21T10:59:00Z"/>
          <w:lang w:val="es-ES_tradnl"/>
        </w:rPr>
      </w:pPr>
    </w:p>
    <w:p w:rsidR="00000000" w:rsidRDefault="00000000">
      <w:pPr>
        <w:rPr>
          <w:ins w:id="5565" w:author="José Arturo Napolitano" w:date="2003-02-05T00:34:00Z"/>
          <w:del w:id="5566" w:author="Maillot" w:date="2003-02-21T10:59:00Z"/>
          <w:lang w:val="es-ES_tradnl"/>
        </w:rPr>
      </w:pPr>
      <w:ins w:id="5567" w:author="José Arturo Napolitano" w:date="2003-02-05T00:30:00Z">
        <w:r>
          <w:rPr>
            <w:lang w:val="es-ES_tradnl"/>
          </w:rPr>
          <w:t>233.</w:t>
        </w:r>
        <w:r>
          <w:rPr>
            <w:lang w:val="es-ES_tradnl"/>
          </w:rPr>
          <w:tab/>
          <w:t>Se ha asignado una suma de 200.000 coronas a cada persona nacida antes del fin de 1942 que haya</w:t>
        </w:r>
      </w:ins>
      <w:ins w:id="5568" w:author="José Arturo Napolitano" w:date="2003-02-05T00:31:00Z">
        <w:r>
          <w:rPr>
            <w:lang w:val="es-ES_tradnl"/>
          </w:rPr>
          <w:t xml:space="preserve"> padecido perjuicio a causa de medidas antijudías tomadas en Noruega. </w:t>
        </w:r>
      </w:ins>
      <w:ins w:id="5569" w:author="José Arturo Napolitano" w:date="2003-02-05T00:32:00Z">
        <w:r>
          <w:rPr>
            <w:lang w:val="es-ES_tradnl"/>
          </w:rPr>
          <w:t>C</w:t>
        </w:r>
      </w:ins>
      <w:ins w:id="5570" w:author="José Arturo Napolitano" w:date="2003-02-05T00:35:00Z">
        <w:r>
          <w:rPr>
            <w:lang w:val="es-ES_tradnl"/>
          </w:rPr>
          <w:t xml:space="preserve">uando </w:t>
        </w:r>
      </w:ins>
      <w:ins w:id="5571" w:author="José Arturo Napolitano" w:date="2003-02-05T00:32:00Z">
        <w:r>
          <w:rPr>
            <w:lang w:val="es-ES_tradnl"/>
          </w:rPr>
          <w:t xml:space="preserve">estas personas han muerto, el pago se ha hecho al cónyuge y a los herederos directos, </w:t>
        </w:r>
      </w:ins>
      <w:ins w:id="5572" w:author="José Arturo Napolitano" w:date="2003-02-05T00:33:00Z">
        <w:r>
          <w:rPr>
            <w:lang w:val="es-ES_tradnl"/>
          </w:rPr>
          <w:t>que</w:t>
        </w:r>
      </w:ins>
      <w:ins w:id="5573" w:author="José Arturo Napolitano" w:date="2003-02-05T00:15:00Z">
        <w:r>
          <w:rPr>
            <w:lang w:val="es-ES_tradnl"/>
          </w:rPr>
          <w:t xml:space="preserve"> </w:t>
        </w:r>
      </w:ins>
      <w:ins w:id="5574" w:author="José Arturo Napolitano" w:date="2003-02-05T00:33:00Z">
        <w:r>
          <w:rPr>
            <w:lang w:val="es-ES_tradnl"/>
          </w:rPr>
          <w:t xml:space="preserve">tienen derecho a heredar </w:t>
        </w:r>
      </w:ins>
      <w:ins w:id="5575" w:author="José Arturo Napolitano" w:date="2003-02-05T00:34:00Z">
        <w:r>
          <w:rPr>
            <w:lang w:val="es-ES_tradnl"/>
          </w:rPr>
          <w:t>conforme a</w:t>
        </w:r>
      </w:ins>
      <w:ins w:id="5576" w:author="José Arturo Napolitano" w:date="2003-02-05T00:33:00Z">
        <w:r>
          <w:rPr>
            <w:lang w:val="es-ES_tradnl"/>
          </w:rPr>
          <w:t xml:space="preserve"> </w:t>
        </w:r>
      </w:ins>
      <w:ins w:id="5577" w:author="José Arturo Napolitano" w:date="2003-02-05T00:34:00Z">
        <w:r>
          <w:rPr>
            <w:lang w:val="es-ES_tradnl"/>
          </w:rPr>
          <w:t>la Ley de herencia de Noruega.</w:t>
        </w:r>
      </w:ins>
    </w:p>
    <w:p w:rsidR="00000000" w:rsidRDefault="00000000">
      <w:pPr>
        <w:rPr>
          <w:ins w:id="5578" w:author="Maillot" w:date="2003-02-21T10:59:00Z"/>
          <w:lang w:val="es-ES_tradnl"/>
        </w:rPr>
      </w:pPr>
    </w:p>
    <w:p w:rsidR="00000000" w:rsidRDefault="00000000">
      <w:pPr>
        <w:rPr>
          <w:ins w:id="5579" w:author="Maillot" w:date="2003-02-21T10:59:00Z"/>
          <w:lang w:val="es-ES_tradnl"/>
        </w:rPr>
      </w:pPr>
    </w:p>
    <w:p w:rsidR="00000000" w:rsidRDefault="00000000">
      <w:pPr>
        <w:keepNext/>
        <w:rPr>
          <w:ins w:id="5580" w:author="José Arturo Napolitano" w:date="2003-02-06T12:49:00Z"/>
          <w:del w:id="5581" w:author="Maillot" w:date="2003-02-21T10:59:00Z"/>
          <w:b/>
          <w:bCs/>
          <w:lang w:val="es-ES_tradnl"/>
          <w:rPrChange w:id="5582" w:author="Maillot" w:date="2003-02-21T14:22:00Z">
            <w:rPr>
              <w:ins w:id="5583" w:author="José Arturo Napolitano" w:date="2003-02-06T12:49:00Z"/>
              <w:del w:id="5584" w:author="Maillot" w:date="2003-02-21T10:59:00Z"/>
              <w:b/>
              <w:bCs/>
              <w:lang w:val="es-ES_tradnl"/>
            </w:rPr>
          </w:rPrChange>
        </w:rPr>
      </w:pPr>
      <w:ins w:id="5585" w:author="José Arturo Napolitano" w:date="2003-02-06T12:49:00Z">
        <w:r>
          <w:rPr>
            <w:b/>
            <w:bCs/>
            <w:lang w:val="es-ES_tradnl"/>
            <w:rPrChange w:id="5586" w:author="Maillot" w:date="2003-02-21T14:22:00Z">
              <w:rPr>
                <w:b/>
                <w:bCs/>
                <w:lang w:val="es-ES_tradnl"/>
              </w:rPr>
            </w:rPrChange>
          </w:rPr>
          <w:t>Daños y perjuicios y la Ley</w:t>
        </w:r>
      </w:ins>
      <w:ins w:id="5587" w:author="José Arturo Napolitano" w:date="2003-02-06T12:54:00Z">
        <w:r>
          <w:rPr>
            <w:b/>
            <w:bCs/>
            <w:lang w:val="es-ES_tradnl"/>
            <w:rPrChange w:id="5588" w:author="Maillot" w:date="2003-02-21T14:22:00Z">
              <w:rPr>
                <w:b/>
                <w:bCs/>
                <w:lang w:val="es-ES_tradnl"/>
              </w:rPr>
            </w:rPrChange>
          </w:rPr>
          <w:t xml:space="preserve"> de</w:t>
        </w:r>
      </w:ins>
      <w:ins w:id="5589" w:author="José Arturo Napolitano" w:date="2003-02-06T12:49:00Z">
        <w:r>
          <w:rPr>
            <w:b/>
            <w:bCs/>
            <w:lang w:val="es-ES_tradnl"/>
            <w:rPrChange w:id="5590" w:author="Maillot" w:date="2003-02-21T14:22:00Z">
              <w:rPr>
                <w:b/>
                <w:bCs/>
                <w:lang w:val="es-ES_tradnl"/>
              </w:rPr>
            </w:rPrChange>
          </w:rPr>
          <w:t xml:space="preserve"> prescripción de demandas</w:t>
        </w:r>
      </w:ins>
    </w:p>
    <w:p w:rsidR="00000000" w:rsidRDefault="00000000">
      <w:pPr>
        <w:keepNext/>
        <w:rPr>
          <w:ins w:id="5591" w:author="Maillot" w:date="2003-02-21T10:59:00Z"/>
          <w:b/>
          <w:bCs/>
          <w:lang w:val="es-ES_tradnl"/>
          <w:rPrChange w:id="5592" w:author="Maillot" w:date="2003-02-21T14:22:00Z">
            <w:rPr>
              <w:ins w:id="5593" w:author="Maillot" w:date="2003-02-21T10:59:00Z"/>
              <w:b/>
              <w:bCs/>
              <w:lang w:val="es-ES_tradnl"/>
            </w:rPr>
          </w:rPrChange>
        </w:rPr>
      </w:pPr>
    </w:p>
    <w:p w:rsidR="00000000" w:rsidRDefault="00000000">
      <w:pPr>
        <w:keepNext/>
        <w:rPr>
          <w:ins w:id="5594" w:author="Maillot" w:date="2003-02-21T10:59:00Z"/>
          <w:lang w:val="es-ES_tradnl"/>
        </w:rPr>
      </w:pPr>
    </w:p>
    <w:p w:rsidR="00000000" w:rsidRDefault="00000000">
      <w:pPr>
        <w:pStyle w:val="BodyText"/>
        <w:rPr>
          <w:ins w:id="5595" w:author="José Arturo Napolitano" w:date="2003-02-06T12:58:00Z"/>
          <w:del w:id="5596" w:author="Maillot" w:date="2003-02-21T10:59:00Z"/>
        </w:rPr>
      </w:pPr>
      <w:ins w:id="5597" w:author="José Arturo Napolitano" w:date="2003-02-06T12:49:00Z">
        <w:r>
          <w:t>234.</w:t>
        </w:r>
        <w:r>
          <w:tab/>
        </w:r>
      </w:ins>
      <w:ins w:id="5598" w:author="José Arturo Napolitano" w:date="2003-02-06T12:50:00Z">
        <w:r>
          <w:t>Toda</w:t>
        </w:r>
      </w:ins>
      <w:ins w:id="5599" w:author="José Arturo Napolitano" w:date="2003-02-06T12:49:00Z">
        <w:r>
          <w:t xml:space="preserve"> </w:t>
        </w:r>
      </w:ins>
      <w:ins w:id="5600" w:author="José Arturo Napolitano" w:date="2003-02-06T12:50:00Z">
        <w:r>
          <w:t xml:space="preserve">persona que haya padecido injusticia o </w:t>
        </w:r>
      </w:ins>
      <w:ins w:id="5601" w:author="José Arturo Napolitano" w:date="2003-02-06T13:02:00Z">
        <w:r>
          <w:t>menoscabo</w:t>
        </w:r>
      </w:ins>
      <w:ins w:id="5602" w:author="José Arturo Napolitano" w:date="2003-02-06T12:50:00Z">
        <w:r>
          <w:t xml:space="preserve"> </w:t>
        </w:r>
      </w:ins>
      <w:ins w:id="5603" w:author="José Arturo Napolitano" w:date="2003-02-19T12:40:00Z">
        <w:r>
          <w:t>por un acto de</w:t>
        </w:r>
      </w:ins>
      <w:ins w:id="5604" w:author="José Arturo Napolitano" w:date="2003-02-06T12:50:00Z">
        <w:r>
          <w:t xml:space="preserve"> las autoridades públicas </w:t>
        </w:r>
      </w:ins>
      <w:ins w:id="5605" w:author="José Arturo Napolitano" w:date="2003-02-06T12:51:00Z">
        <w:r>
          <w:t>puede</w:t>
        </w:r>
      </w:ins>
      <w:ins w:id="5606" w:author="José Arturo Napolitano" w:date="2003-02-06T12:50:00Z">
        <w:r>
          <w:t xml:space="preserve"> </w:t>
        </w:r>
      </w:ins>
      <w:ins w:id="5607" w:author="José Arturo Napolitano" w:date="2003-02-06T12:53:00Z">
        <w:r>
          <w:t>demandar</w:t>
        </w:r>
      </w:ins>
      <w:ins w:id="5608" w:author="José Arturo Napolitano" w:date="2003-02-06T12:51:00Z">
        <w:r>
          <w:t xml:space="preserve"> daños y perjuicios a las autoridades conforme a las normas ordinarias que rigen los actos ilícitos civiles, </w:t>
        </w:r>
      </w:ins>
      <w:ins w:id="5609" w:author="José Arturo Napolitano" w:date="2003-02-06T12:52:00Z">
        <w:r>
          <w:t>siempre</w:t>
        </w:r>
      </w:ins>
      <w:ins w:id="5610" w:author="José Arturo Napolitano" w:date="2003-02-06T12:51:00Z">
        <w:r>
          <w:t xml:space="preserve"> </w:t>
        </w:r>
      </w:ins>
      <w:ins w:id="5611" w:author="José Arturo Napolitano" w:date="2003-02-06T12:52:00Z">
        <w:r>
          <w:t xml:space="preserve">que la demanda no esté </w:t>
        </w:r>
      </w:ins>
      <w:ins w:id="5612" w:author="José Arturo Napolitano" w:date="2003-02-06T12:55:00Z">
        <w:r>
          <w:t>excluida</w:t>
        </w:r>
      </w:ins>
      <w:ins w:id="5613" w:author="José Arturo Napolitano" w:date="2003-02-06T12:52:00Z">
        <w:r>
          <w:t xml:space="preserve"> por ley. </w:t>
        </w:r>
      </w:ins>
      <w:ins w:id="5614" w:author="José Arturo Napolitano" w:date="2003-02-06T12:53:00Z">
        <w:r>
          <w:t>No</w:t>
        </w:r>
      </w:ins>
      <w:ins w:id="5615" w:author="Maillot" w:date="2003-02-21T14:22:00Z">
        <w:r>
          <w:t> </w:t>
        </w:r>
      </w:ins>
      <w:ins w:id="5616" w:author="José Arturo Napolitano" w:date="2003-02-06T12:53:00Z">
        <w:del w:id="5617" w:author="Maillot" w:date="2003-02-21T14:22:00Z">
          <w:r>
            <w:delText xml:space="preserve"> </w:delText>
          </w:r>
        </w:del>
        <w:r>
          <w:t xml:space="preserve">obstante, aún si una demanda de daños y perjuicios contra el Estado noruego </w:t>
        </w:r>
      </w:ins>
      <w:ins w:id="5618" w:author="José Arturo Napolitano" w:date="2003-02-06T12:54:00Z">
        <w:r>
          <w:t>está</w:t>
        </w:r>
      </w:ins>
      <w:ins w:id="5619" w:author="José Arturo Napolitano" w:date="2003-02-06T12:53:00Z">
        <w:r>
          <w:t xml:space="preserve"> </w:t>
        </w:r>
      </w:ins>
      <w:ins w:id="5620" w:author="José Arturo Napolitano" w:date="2003-02-06T12:54:00Z">
        <w:r>
          <w:t xml:space="preserve">indisputablemente excluida por la Ley de prescripción, el Estado noruego a veces decide no invocar este hecho como </w:t>
        </w:r>
      </w:ins>
      <w:ins w:id="5621" w:author="José Arturo Napolitano" w:date="2003-02-06T12:55:00Z">
        <w:r>
          <w:t>argumento</w:t>
        </w:r>
      </w:ins>
      <w:ins w:id="5622" w:author="José Arturo Napolitano" w:date="2003-02-06T12:54:00Z">
        <w:r>
          <w:t xml:space="preserve"> </w:t>
        </w:r>
      </w:ins>
      <w:ins w:id="5623" w:author="José Arturo Napolitano" w:date="2003-02-06T12:55:00Z">
        <w:r>
          <w:t xml:space="preserve">en el proceso. </w:t>
        </w:r>
      </w:ins>
      <w:ins w:id="5624" w:author="José Arturo Napolitano" w:date="2003-02-06T12:56:00Z">
        <w:r>
          <w:t xml:space="preserve">Esto se hace a menudo en casos en que de lo </w:t>
        </w:r>
      </w:ins>
      <w:ins w:id="5625" w:author="José Arturo Napolitano" w:date="2003-02-06T12:57:00Z">
        <w:r>
          <w:t>contrario</w:t>
        </w:r>
      </w:ins>
      <w:ins w:id="5626" w:author="José Arturo Napolitano" w:date="2003-02-06T12:56:00Z">
        <w:r>
          <w:t xml:space="preserve"> el demandante </w:t>
        </w:r>
      </w:ins>
      <w:ins w:id="5627" w:author="José Arturo Napolitano" w:date="2003-02-06T12:57:00Z">
        <w:r>
          <w:t xml:space="preserve">ordinariamente </w:t>
        </w:r>
      </w:ins>
      <w:ins w:id="5628" w:author="José Arturo Napolitano" w:date="2003-02-06T12:56:00Z">
        <w:r>
          <w:t xml:space="preserve">sufriría una pérdida inmerecida. </w:t>
        </w:r>
      </w:ins>
      <w:ins w:id="5629" w:author="José Arturo Napolitano" w:date="2003-02-06T12:57:00Z">
        <w:r>
          <w:t xml:space="preserve">En casos en que un niño o adolescente ha padecido injusticia o </w:t>
        </w:r>
      </w:ins>
      <w:ins w:id="5630" w:author="José Arturo Napolitano" w:date="2003-02-06T13:02:00Z">
        <w:r>
          <w:t>menoscabo</w:t>
        </w:r>
      </w:ins>
      <w:ins w:id="5631" w:author="José Arturo Napolitano" w:date="2003-02-06T12:57:00Z">
        <w:r>
          <w:t xml:space="preserve"> a manos de las autoridades, el Estado noruego </w:t>
        </w:r>
      </w:ins>
      <w:ins w:id="5632" w:author="José Arturo Napolitano" w:date="2003-02-06T12:58:00Z">
        <w:r>
          <w:t>en</w:t>
        </w:r>
      </w:ins>
      <w:ins w:id="5633" w:author="Maillot" w:date="2003-02-21T14:22:00Z">
        <w:r>
          <w:t> </w:t>
        </w:r>
      </w:ins>
      <w:ins w:id="5634" w:author="José Arturo Napolitano" w:date="2003-02-06T12:58:00Z">
        <w:del w:id="5635" w:author="Maillot" w:date="2003-02-21T14:22:00Z">
          <w:r>
            <w:delText xml:space="preserve"> </w:delText>
          </w:r>
        </w:del>
        <w:r>
          <w:t>general</w:t>
        </w:r>
      </w:ins>
      <w:ins w:id="5636" w:author="José Arturo Napolitano" w:date="2003-02-06T12:57:00Z">
        <w:r>
          <w:t xml:space="preserve"> </w:t>
        </w:r>
      </w:ins>
      <w:ins w:id="5637" w:author="José Arturo Napolitano" w:date="2003-02-06T12:58:00Z">
        <w:r>
          <w:t>no invoca la prescripción como argumento.</w:t>
        </w:r>
      </w:ins>
    </w:p>
    <w:p w:rsidR="00000000" w:rsidRDefault="00000000">
      <w:pPr>
        <w:rPr>
          <w:ins w:id="5638" w:author="Maillot" w:date="2003-02-21T10:59:00Z"/>
          <w:lang w:val="es-ES_tradnl"/>
        </w:rPr>
      </w:pPr>
    </w:p>
    <w:p w:rsidR="00000000" w:rsidRDefault="00000000">
      <w:pPr>
        <w:rPr>
          <w:ins w:id="5639" w:author="Maillot" w:date="2003-02-21T10:59:00Z"/>
          <w:lang w:val="es-ES_tradnl"/>
        </w:rPr>
      </w:pPr>
    </w:p>
    <w:p w:rsidR="00000000" w:rsidRDefault="00000000">
      <w:pPr>
        <w:keepNext/>
        <w:rPr>
          <w:ins w:id="5640" w:author="José Arturo Napolitano" w:date="2003-02-06T12:58:00Z"/>
          <w:del w:id="5641" w:author="Maillot" w:date="2003-02-21T10:59:00Z"/>
          <w:b/>
          <w:bCs/>
          <w:lang w:val="es-ES_tradnl"/>
          <w:rPrChange w:id="5642" w:author="Maillot" w:date="2003-02-21T14:22:00Z">
            <w:rPr>
              <w:ins w:id="5643" w:author="José Arturo Napolitano" w:date="2003-02-06T12:58:00Z"/>
              <w:del w:id="5644" w:author="Maillot" w:date="2003-02-21T10:59:00Z"/>
              <w:b/>
              <w:bCs/>
              <w:lang w:val="es-ES_tradnl"/>
            </w:rPr>
          </w:rPrChange>
        </w:rPr>
      </w:pPr>
      <w:ins w:id="5645" w:author="José Arturo Napolitano" w:date="2003-02-06T12:58:00Z">
        <w:r>
          <w:rPr>
            <w:b/>
            <w:bCs/>
            <w:lang w:val="es-ES_tradnl"/>
            <w:rPrChange w:id="5646" w:author="Maillot" w:date="2003-02-21T14:22:00Z">
              <w:rPr>
                <w:b/>
                <w:bCs/>
                <w:lang w:val="es-ES_tradnl"/>
              </w:rPr>
            </w:rPrChange>
          </w:rPr>
          <w:t xml:space="preserve">Plan de pagos </w:t>
        </w:r>
      </w:ins>
      <w:ins w:id="5647" w:author="José Arturo Napolitano" w:date="2003-02-06T13:00:00Z">
        <w:r>
          <w:rPr>
            <w:b/>
            <w:bCs/>
            <w:lang w:val="es-ES_tradnl"/>
            <w:rPrChange w:id="5648" w:author="Maillot" w:date="2003-02-21T14:22:00Z">
              <w:rPr>
                <w:b/>
                <w:bCs/>
                <w:lang w:val="es-ES_tradnl"/>
              </w:rPr>
            </w:rPrChange>
          </w:rPr>
          <w:t>graciables</w:t>
        </w:r>
      </w:ins>
      <w:ins w:id="5649" w:author="José Arturo Napolitano" w:date="2003-02-06T12:58:00Z">
        <w:r>
          <w:rPr>
            <w:b/>
            <w:bCs/>
            <w:lang w:val="es-ES_tradnl"/>
            <w:rPrChange w:id="5650" w:author="Maillot" w:date="2003-02-21T14:22:00Z">
              <w:rPr>
                <w:b/>
                <w:bCs/>
                <w:lang w:val="es-ES_tradnl"/>
              </w:rPr>
            </w:rPrChange>
          </w:rPr>
          <w:t xml:space="preserve"> del Storting</w:t>
        </w:r>
      </w:ins>
    </w:p>
    <w:p w:rsidR="00000000" w:rsidRDefault="00000000">
      <w:pPr>
        <w:keepNext/>
        <w:rPr>
          <w:ins w:id="5651" w:author="Maillot" w:date="2003-02-21T10:59:00Z"/>
          <w:b/>
          <w:bCs/>
          <w:lang w:val="es-ES_tradnl"/>
          <w:rPrChange w:id="5652" w:author="Maillot" w:date="2003-02-21T14:22:00Z">
            <w:rPr>
              <w:ins w:id="5653" w:author="Maillot" w:date="2003-02-21T10:59:00Z"/>
              <w:b/>
              <w:bCs/>
              <w:lang w:val="es-ES_tradnl"/>
            </w:rPr>
          </w:rPrChange>
        </w:rPr>
      </w:pPr>
    </w:p>
    <w:p w:rsidR="00000000" w:rsidRDefault="00000000">
      <w:pPr>
        <w:keepNext/>
        <w:rPr>
          <w:ins w:id="5654" w:author="Maillot" w:date="2003-02-21T10:59:00Z"/>
          <w:lang w:val="es-ES_tradnl"/>
        </w:rPr>
      </w:pPr>
    </w:p>
    <w:p w:rsidR="00000000" w:rsidRDefault="00000000">
      <w:pPr>
        <w:keepNext/>
        <w:rPr>
          <w:ins w:id="5655" w:author="José Arturo Napolitano" w:date="2003-02-06T13:04:00Z"/>
          <w:del w:id="5656" w:author="Maillot" w:date="2003-02-21T10:59:00Z"/>
          <w:lang w:val="es-ES_tradnl"/>
        </w:rPr>
      </w:pPr>
      <w:ins w:id="5657" w:author="José Arturo Napolitano" w:date="2003-02-06T12:58:00Z">
        <w:r>
          <w:rPr>
            <w:lang w:val="es-ES_tradnl"/>
          </w:rPr>
          <w:t>235.</w:t>
        </w:r>
        <w:r>
          <w:rPr>
            <w:lang w:val="es-ES_tradnl"/>
          </w:rPr>
          <w:tab/>
        </w:r>
      </w:ins>
      <w:ins w:id="5658" w:author="José Arturo Napolitano" w:date="2003-02-06T13:03:00Z">
        <w:r>
          <w:rPr>
            <w:lang w:val="es-ES_tradnl"/>
          </w:rPr>
          <w:t xml:space="preserve">Toda persona que haya padecido una injusticia de las autoridades públicas puede solicitar un pago graciable del tesoro noruego si no </w:t>
        </w:r>
      </w:ins>
      <w:ins w:id="5659" w:author="José Arturo Napolitano" w:date="2003-02-06T13:04:00Z">
        <w:r>
          <w:rPr>
            <w:lang w:val="es-ES_tradnl"/>
          </w:rPr>
          <w:t>está</w:t>
        </w:r>
      </w:ins>
      <w:ins w:id="5660" w:author="José Arturo Napolitano" w:date="2003-02-06T13:03:00Z">
        <w:r>
          <w:rPr>
            <w:lang w:val="es-ES_tradnl"/>
          </w:rPr>
          <w:t xml:space="preserve"> </w:t>
        </w:r>
      </w:ins>
      <w:ins w:id="5661" w:author="José Arturo Napolitano" w:date="2003-02-06T13:04:00Z">
        <w:r>
          <w:rPr>
            <w:lang w:val="es-ES_tradnl"/>
          </w:rPr>
          <w:t>cubierta por otro plan, como la seguridad social, el seguro nacional, un seguro privado o los principios generales de la ley de daños.</w:t>
        </w:r>
      </w:ins>
    </w:p>
    <w:p w:rsidR="00000000" w:rsidRDefault="00000000">
      <w:pPr>
        <w:rPr>
          <w:ins w:id="5662" w:author="Maillot" w:date="2003-02-21T10:59:00Z"/>
          <w:lang w:val="es-ES_tradnl"/>
        </w:rPr>
      </w:pPr>
    </w:p>
    <w:p w:rsidR="00000000" w:rsidRDefault="00000000">
      <w:pPr>
        <w:rPr>
          <w:ins w:id="5663" w:author="Maillot" w:date="2003-02-21T10:59:00Z"/>
          <w:lang w:val="es-ES_tradnl"/>
        </w:rPr>
      </w:pPr>
    </w:p>
    <w:p w:rsidR="00000000" w:rsidRDefault="00000000">
      <w:pPr>
        <w:rPr>
          <w:ins w:id="5664" w:author="José Arturo Napolitano" w:date="2003-02-07T02:09:00Z"/>
          <w:del w:id="5665" w:author="Maillot" w:date="2003-02-21T10:59:00Z"/>
          <w:lang w:val="es-ES_tradnl"/>
        </w:rPr>
      </w:pPr>
      <w:ins w:id="5666" w:author="José Arturo Napolitano" w:date="2003-02-07T02:05:00Z">
        <w:r>
          <w:rPr>
            <w:lang w:val="es-ES_tradnl"/>
          </w:rPr>
          <w:t>236.</w:t>
        </w:r>
        <w:r>
          <w:rPr>
            <w:lang w:val="es-ES_tradnl"/>
          </w:rPr>
          <w:tab/>
          <w:t xml:space="preserve">Estos pagos se hacen por </w:t>
        </w:r>
      </w:ins>
      <w:ins w:id="5667" w:author="José Arturo Napolitano" w:date="2003-02-07T02:06:00Z">
        <w:r>
          <w:rPr>
            <w:lang w:val="es-ES_tradnl"/>
          </w:rPr>
          <w:t>medio</w:t>
        </w:r>
      </w:ins>
      <w:ins w:id="5668" w:author="José Arturo Napolitano" w:date="2003-02-07T02:05:00Z">
        <w:r>
          <w:rPr>
            <w:lang w:val="es-ES_tradnl"/>
          </w:rPr>
          <w:t xml:space="preserve"> del plan de pagos graciables del Storting. </w:t>
        </w:r>
      </w:ins>
      <w:ins w:id="5669" w:author="José Arturo Napolitano" w:date="2003-02-07T02:06:00Z">
        <w:r>
          <w:rPr>
            <w:lang w:val="es-ES_tradnl"/>
          </w:rPr>
          <w:t xml:space="preserve">Sobre las solicitudes de pagos graciables decide una comisión. Nadie tiene derecho por ley a un pago graciable. Las </w:t>
        </w:r>
      </w:ins>
      <w:ins w:id="5670" w:author="José Arturo Napolitano" w:date="2003-02-07T02:07:00Z">
        <w:r>
          <w:rPr>
            <w:lang w:val="es-ES_tradnl"/>
          </w:rPr>
          <w:t xml:space="preserve">decisiones de la comisión se toman sobre la base de la razonabilidad de la solicitud y de </w:t>
        </w:r>
      </w:ins>
      <w:ins w:id="5671" w:author="José Arturo Napolitano" w:date="2003-02-07T02:08:00Z">
        <w:r>
          <w:rPr>
            <w:lang w:val="es-ES_tradnl"/>
          </w:rPr>
          <w:t>que</w:t>
        </w:r>
      </w:ins>
      <w:ins w:id="5672" w:author="José Arturo Napolitano" w:date="2003-02-07T02:07:00Z">
        <w:r>
          <w:rPr>
            <w:lang w:val="es-ES_tradnl"/>
          </w:rPr>
          <w:t xml:space="preserve"> </w:t>
        </w:r>
      </w:ins>
      <w:ins w:id="5673" w:author="José Arturo Napolitano" w:date="2003-02-07T02:08:00Z">
        <w:r>
          <w:rPr>
            <w:lang w:val="es-ES_tradnl"/>
          </w:rPr>
          <w:t xml:space="preserve">las autoridades hayan actuado injustamente. Otros factores que se tienen en cuenta son la </w:t>
        </w:r>
      </w:ins>
      <w:ins w:id="5674" w:author="José Arturo Napolitano" w:date="2003-02-07T02:09:00Z">
        <w:r>
          <w:rPr>
            <w:lang w:val="es-ES_tradnl"/>
          </w:rPr>
          <w:t xml:space="preserve">influencia que el hecho ha tenido en </w:t>
        </w:r>
      </w:ins>
      <w:ins w:id="5675" w:author="José Arturo Napolitano" w:date="2003-02-07T02:10:00Z">
        <w:r>
          <w:rPr>
            <w:lang w:val="es-ES_tradnl"/>
          </w:rPr>
          <w:t>la situación d</w:t>
        </w:r>
      </w:ins>
      <w:ins w:id="5676" w:author="José Arturo Napolitano" w:date="2003-02-07T02:09:00Z">
        <w:r>
          <w:rPr>
            <w:lang w:val="es-ES_tradnl"/>
          </w:rPr>
          <w:t>el solicitante y la pérdida financiera o física o el daño psíquico del solicitante.</w:t>
        </w:r>
      </w:ins>
    </w:p>
    <w:p w:rsidR="00000000" w:rsidRDefault="00000000">
      <w:pPr>
        <w:rPr>
          <w:ins w:id="5677" w:author="Maillot" w:date="2003-02-21T10:59:00Z"/>
          <w:lang w:val="es-ES_tradnl"/>
        </w:rPr>
      </w:pPr>
    </w:p>
    <w:p w:rsidR="00000000" w:rsidRDefault="00000000">
      <w:pPr>
        <w:rPr>
          <w:ins w:id="5678" w:author="Maillot" w:date="2003-02-21T10:59:00Z"/>
          <w:lang w:val="es-ES_tradnl"/>
        </w:rPr>
      </w:pPr>
    </w:p>
    <w:p w:rsidR="00000000" w:rsidRDefault="00000000">
      <w:pPr>
        <w:rPr>
          <w:ins w:id="5679" w:author="José Arturo Napolitano" w:date="2003-02-07T02:13:00Z"/>
          <w:del w:id="5680" w:author="Maillot" w:date="2003-02-21T10:59:00Z"/>
          <w:lang w:val="es-ES_tradnl"/>
        </w:rPr>
      </w:pPr>
      <w:ins w:id="5681" w:author="José Arturo Napolitano" w:date="2003-02-07T02:09:00Z">
        <w:r>
          <w:rPr>
            <w:lang w:val="es-ES_tradnl"/>
          </w:rPr>
          <w:t>237.</w:t>
        </w:r>
        <w:r>
          <w:rPr>
            <w:lang w:val="es-ES_tradnl"/>
          </w:rPr>
          <w:tab/>
        </w:r>
      </w:ins>
      <w:ins w:id="5682" w:author="José Arturo Napolitano" w:date="2003-02-07T02:10:00Z">
        <w:r>
          <w:rPr>
            <w:lang w:val="es-ES_tradnl"/>
          </w:rPr>
          <w:t xml:space="preserve">Los casos más comunes son aquellos en </w:t>
        </w:r>
      </w:ins>
      <w:ins w:id="5683" w:author="José Arturo Napolitano" w:date="2003-02-07T02:11:00Z">
        <w:r>
          <w:rPr>
            <w:lang w:val="es-ES_tradnl"/>
          </w:rPr>
          <w:t>que</w:t>
        </w:r>
      </w:ins>
      <w:ins w:id="5684" w:author="José Arturo Napolitano" w:date="2003-02-07T02:10:00Z">
        <w:r>
          <w:rPr>
            <w:lang w:val="es-ES_tradnl"/>
          </w:rPr>
          <w:t xml:space="preserve"> </w:t>
        </w:r>
      </w:ins>
      <w:ins w:id="5685" w:author="José Arturo Napolitano" w:date="2003-02-07T02:11:00Z">
        <w:r>
          <w:rPr>
            <w:lang w:val="es-ES_tradnl"/>
          </w:rPr>
          <w:t xml:space="preserve">el solicitante ha recibido educación insuficiente o ha sido perjudicado por errores de juicio de los servicios médicos o de </w:t>
        </w:r>
      </w:ins>
      <w:ins w:id="5686" w:author="José Arturo Napolitano" w:date="2003-02-07T02:12:00Z">
        <w:r>
          <w:rPr>
            <w:lang w:val="es-ES_tradnl"/>
          </w:rPr>
          <w:t>bienestar</w:t>
        </w:r>
      </w:ins>
      <w:ins w:id="5687" w:author="José Arturo Napolitano" w:date="2003-02-07T02:11:00Z">
        <w:r>
          <w:rPr>
            <w:lang w:val="es-ES_tradnl"/>
          </w:rPr>
          <w:t xml:space="preserve"> </w:t>
        </w:r>
      </w:ins>
      <w:ins w:id="5688" w:author="José Arturo Napolitano" w:date="2003-02-07T02:12:00Z">
        <w:r>
          <w:rPr>
            <w:lang w:val="es-ES_tradnl"/>
          </w:rPr>
          <w:t xml:space="preserve">del niño. También ha habido pagos graciables en casos de lobotomía, esterilización forzosa o internación </w:t>
        </w:r>
      </w:ins>
      <w:ins w:id="5689" w:author="José Arturo Napolitano" w:date="2003-02-07T02:13:00Z">
        <w:r>
          <w:rPr>
            <w:lang w:val="es-ES_tradnl"/>
          </w:rPr>
          <w:t>forzosa en instituciones contraria a la ley.</w:t>
        </w:r>
      </w:ins>
    </w:p>
    <w:p w:rsidR="00000000" w:rsidRDefault="00000000">
      <w:pPr>
        <w:rPr>
          <w:ins w:id="5690" w:author="Maillot" w:date="2003-02-21T10:59:00Z"/>
          <w:lang w:val="es-ES_tradnl"/>
        </w:rPr>
      </w:pPr>
    </w:p>
    <w:p w:rsidR="00000000" w:rsidRDefault="00000000">
      <w:pPr>
        <w:rPr>
          <w:ins w:id="5691" w:author="Maillot" w:date="2003-02-21T10:59:00Z"/>
          <w:lang w:val="es-ES_tradnl"/>
        </w:rPr>
      </w:pPr>
    </w:p>
    <w:p w:rsidR="00000000" w:rsidRDefault="00000000">
      <w:pPr>
        <w:rPr>
          <w:ins w:id="5692" w:author="José Arturo Napolitano" w:date="2003-02-07T02:23:00Z"/>
          <w:del w:id="5693" w:author="Maillot" w:date="2003-02-21T10:59:00Z"/>
          <w:lang w:val="es-ES_tradnl"/>
        </w:rPr>
      </w:pPr>
      <w:ins w:id="5694" w:author="José Arturo Napolitano" w:date="2003-02-07T02:13:00Z">
        <w:r>
          <w:rPr>
            <w:lang w:val="es-ES_tradnl"/>
          </w:rPr>
          <w:t>238.</w:t>
        </w:r>
        <w:r>
          <w:rPr>
            <w:lang w:val="es-ES_tradnl"/>
          </w:rPr>
          <w:tab/>
        </w:r>
      </w:ins>
      <w:ins w:id="5695" w:author="José Arturo Napolitano" w:date="2003-02-07T02:15:00Z">
        <w:r>
          <w:rPr>
            <w:lang w:val="es-ES_tradnl"/>
          </w:rPr>
          <w:t xml:space="preserve">Se han concedido pagos graciables a personas con antecedentes de inmigración en muchos </w:t>
        </w:r>
      </w:ins>
      <w:ins w:id="5696" w:author="José Arturo Napolitano" w:date="2003-02-07T02:16:00Z">
        <w:r>
          <w:rPr>
            <w:lang w:val="es-ES_tradnl"/>
          </w:rPr>
          <w:t xml:space="preserve">de los </w:t>
        </w:r>
      </w:ins>
      <w:ins w:id="5697" w:author="José Arturo Napolitano" w:date="2003-02-07T02:15:00Z">
        <w:r>
          <w:rPr>
            <w:lang w:val="es-ES_tradnl"/>
          </w:rPr>
          <w:t xml:space="preserve">casos mencionados. </w:t>
        </w:r>
      </w:ins>
      <w:ins w:id="5698" w:author="José Arturo Napolitano" w:date="2003-02-07T02:16:00Z">
        <w:r>
          <w:rPr>
            <w:lang w:val="es-ES_tradnl"/>
          </w:rPr>
          <w:t>En 1996 el Storting decidió conceder</w:t>
        </w:r>
      </w:ins>
      <w:ins w:id="5699" w:author="José Arturo Napolitano" w:date="2003-02-07T02:17:00Z">
        <w:r>
          <w:rPr>
            <w:lang w:val="es-ES_tradnl"/>
          </w:rPr>
          <w:t xml:space="preserve"> en general</w:t>
        </w:r>
      </w:ins>
      <w:ins w:id="5700" w:author="José Arturo Napolitano" w:date="2003-02-07T02:16:00Z">
        <w:r>
          <w:rPr>
            <w:lang w:val="es-ES_tradnl"/>
          </w:rPr>
          <w:t xml:space="preserve"> a los miembros de la comunidad romaní</w:t>
        </w:r>
      </w:ins>
      <w:ins w:id="5701" w:author="José Arturo Napolitano" w:date="2003-02-07T02:17:00Z">
        <w:r>
          <w:rPr>
            <w:lang w:val="es-ES_tradnl"/>
          </w:rPr>
          <w:t xml:space="preserve"> </w:t>
        </w:r>
      </w:ins>
      <w:ins w:id="5702" w:author="José Arturo Napolitano" w:date="2003-02-07T02:18:00Z">
        <w:r>
          <w:rPr>
            <w:lang w:val="es-ES_tradnl"/>
          </w:rPr>
          <w:t>que</w:t>
        </w:r>
      </w:ins>
      <w:ins w:id="5703" w:author="José Arturo Napolitano" w:date="2003-02-07T02:17:00Z">
        <w:r>
          <w:rPr>
            <w:lang w:val="es-ES_tradnl"/>
          </w:rPr>
          <w:t xml:space="preserve"> </w:t>
        </w:r>
      </w:ins>
      <w:ins w:id="5704" w:author="José Arturo Napolitano" w:date="2003-02-07T02:18:00Z">
        <w:r>
          <w:rPr>
            <w:lang w:val="es-ES_tradnl"/>
          </w:rPr>
          <w:t xml:space="preserve">hayan </w:t>
        </w:r>
      </w:ins>
      <w:ins w:id="5705" w:author="José Arturo Napolitano" w:date="2003-02-07T02:17:00Z">
        <w:r>
          <w:rPr>
            <w:lang w:val="es-ES_tradnl"/>
          </w:rPr>
          <w:t>recibido educación insuficiente</w:t>
        </w:r>
      </w:ins>
      <w:ins w:id="5706" w:author="José Arturo Napolitano" w:date="2003-02-19T12:41:00Z">
        <w:r>
          <w:rPr>
            <w:lang w:val="es-ES_tradnl"/>
          </w:rPr>
          <w:t xml:space="preserve"> un pago graciable de 60.000 coronas</w:t>
        </w:r>
      </w:ins>
      <w:ins w:id="5707" w:author="José Arturo Napolitano" w:date="2003-02-07T02:17:00Z">
        <w:r>
          <w:rPr>
            <w:lang w:val="es-ES_tradnl"/>
          </w:rPr>
          <w:t xml:space="preserve">. </w:t>
        </w:r>
      </w:ins>
      <w:ins w:id="5708" w:author="José Arturo Napolitano" w:date="2003-02-07T02:18:00Z">
        <w:r>
          <w:rPr>
            <w:lang w:val="es-ES_tradnl"/>
          </w:rPr>
          <w:t xml:space="preserve">Durante generaciones los miembros de esta comunidad han sido expulsados de municipios y acosados por sus conciudadanos y las </w:t>
        </w:r>
      </w:ins>
      <w:ins w:id="5709" w:author="José Arturo Napolitano" w:date="2003-02-07T02:19:00Z">
        <w:r>
          <w:rPr>
            <w:lang w:val="es-ES_tradnl"/>
          </w:rPr>
          <w:t>autoridades</w:t>
        </w:r>
      </w:ins>
      <w:ins w:id="5710" w:author="José Arturo Napolitano" w:date="2003-02-07T02:18:00Z">
        <w:r>
          <w:rPr>
            <w:lang w:val="es-ES_tradnl"/>
          </w:rPr>
          <w:t xml:space="preserve"> </w:t>
        </w:r>
      </w:ins>
      <w:ins w:id="5711" w:author="José Arturo Napolitano" w:date="2003-02-07T02:19:00Z">
        <w:r>
          <w:rPr>
            <w:lang w:val="es-ES_tradnl"/>
          </w:rPr>
          <w:t xml:space="preserve">locales. Una consecuencia de esto ha sido que sus hijos a menudo han perdido la oportunidad de recibir una educación completa, lo cual a su vez les hace </w:t>
        </w:r>
      </w:ins>
      <w:ins w:id="5712" w:author="José Arturo Napolitano" w:date="2003-02-07T02:20:00Z">
        <w:r>
          <w:rPr>
            <w:lang w:val="es-ES_tradnl"/>
          </w:rPr>
          <w:t>difícil</w:t>
        </w:r>
      </w:ins>
      <w:ins w:id="5713" w:author="José Arturo Napolitano" w:date="2003-02-07T02:19:00Z">
        <w:r>
          <w:rPr>
            <w:lang w:val="es-ES_tradnl"/>
          </w:rPr>
          <w:t xml:space="preserve"> </w:t>
        </w:r>
      </w:ins>
      <w:ins w:id="5714" w:author="José Arturo Napolitano" w:date="2003-02-07T02:20:00Z">
        <w:r>
          <w:rPr>
            <w:lang w:val="es-ES_tradnl"/>
          </w:rPr>
          <w:t>adaptarse a la sociedad. Cuando se debatió el Informe No.</w:t>
        </w:r>
      </w:ins>
      <w:ins w:id="5715" w:author="Maillot" w:date="2003-02-21T14:22:00Z">
        <w:r>
          <w:rPr>
            <w:lang w:val="es-ES_tradnl"/>
          </w:rPr>
          <w:t> </w:t>
        </w:r>
      </w:ins>
      <w:ins w:id="5716" w:author="José Arturo Napolitano" w:date="2003-02-07T02:20:00Z">
        <w:del w:id="5717" w:author="Maillot" w:date="2003-02-21T14:22:00Z">
          <w:r>
            <w:rPr>
              <w:lang w:val="es-ES_tradnl"/>
            </w:rPr>
            <w:delText xml:space="preserve"> </w:delText>
          </w:r>
        </w:del>
        <w:r>
          <w:rPr>
            <w:lang w:val="es-ES_tradnl"/>
          </w:rPr>
          <w:t xml:space="preserve">14 al Storting (2000-2001), sobre las </w:t>
        </w:r>
      </w:ins>
      <w:ins w:id="5718" w:author="José Arturo Napolitano" w:date="2003-02-07T02:21:00Z">
        <w:r>
          <w:rPr>
            <w:lang w:val="es-ES_tradnl"/>
          </w:rPr>
          <w:t>minorías</w:t>
        </w:r>
      </w:ins>
      <w:ins w:id="5719" w:author="José Arturo Napolitano" w:date="2003-02-07T02:20:00Z">
        <w:r>
          <w:rPr>
            <w:lang w:val="es-ES_tradnl"/>
          </w:rPr>
          <w:t xml:space="preserve"> </w:t>
        </w:r>
      </w:ins>
      <w:ins w:id="5720" w:author="José Arturo Napolitano" w:date="2003-02-07T02:21:00Z">
        <w:r>
          <w:rPr>
            <w:lang w:val="es-ES_tradnl"/>
          </w:rPr>
          <w:t xml:space="preserve">nacionales de </w:t>
        </w:r>
      </w:ins>
      <w:ins w:id="5721" w:author="José Arturo Napolitano" w:date="2003-02-19T12:42:00Z">
        <w:r>
          <w:rPr>
            <w:lang w:val="es-ES_tradnl"/>
          </w:rPr>
          <w:t>Noruega</w:t>
        </w:r>
      </w:ins>
      <w:ins w:id="5722" w:author="José Arturo Napolitano" w:date="2003-02-07T02:21:00Z">
        <w:r>
          <w:rPr>
            <w:lang w:val="es-ES_tradnl"/>
          </w:rPr>
          <w:t xml:space="preserve">, una comisión permanente </w:t>
        </w:r>
      </w:ins>
      <w:ins w:id="5723" w:author="José Arturo Napolitano" w:date="2003-02-19T12:41:00Z">
        <w:r>
          <w:rPr>
            <w:lang w:val="es-ES_tradnl"/>
          </w:rPr>
          <w:t>pidió</w:t>
        </w:r>
      </w:ins>
      <w:ins w:id="5724" w:author="José Arturo Napolitano" w:date="2003-02-07T02:21:00Z">
        <w:r>
          <w:rPr>
            <w:lang w:val="es-ES_tradnl"/>
          </w:rPr>
          <w:t xml:space="preserve"> por unanimidad al Gobierno y a la comisión de pagos graciables del </w:t>
        </w:r>
      </w:ins>
      <w:ins w:id="5725" w:author="José Arturo Napolitano" w:date="2003-02-07T02:22:00Z">
        <w:r>
          <w:rPr>
            <w:lang w:val="es-ES_tradnl"/>
          </w:rPr>
          <w:t>Storting</w:t>
        </w:r>
      </w:ins>
      <w:ins w:id="5726" w:author="José Arturo Napolitano" w:date="2003-02-07T02:21:00Z">
        <w:r>
          <w:rPr>
            <w:lang w:val="es-ES_tradnl"/>
          </w:rPr>
          <w:t xml:space="preserve"> </w:t>
        </w:r>
      </w:ins>
      <w:ins w:id="5727" w:author="José Arturo Napolitano" w:date="2003-02-07T02:22:00Z">
        <w:r>
          <w:rPr>
            <w:lang w:val="es-ES_tradnl"/>
          </w:rPr>
          <w:t>que evaluaran los criterios sobre pruebas y la base de comparación en relación con lo que se acepta</w:t>
        </w:r>
      </w:ins>
      <w:ins w:id="5728" w:author="José Arturo Napolitano" w:date="2003-02-19T12:41:00Z">
        <w:r>
          <w:rPr>
            <w:lang w:val="es-ES_tradnl"/>
          </w:rPr>
          <w:t>b</w:t>
        </w:r>
      </w:ins>
      <w:ins w:id="5729" w:author="José Arturo Napolitano" w:date="2003-02-07T02:22:00Z">
        <w:r>
          <w:rPr>
            <w:lang w:val="es-ES_tradnl"/>
          </w:rPr>
          <w:t xml:space="preserve">a en el </w:t>
        </w:r>
      </w:ins>
      <w:ins w:id="5730" w:author="José Arturo Napolitano" w:date="2003-02-07T02:23:00Z">
        <w:r>
          <w:rPr>
            <w:lang w:val="es-ES_tradnl"/>
          </w:rPr>
          <w:t>momento</w:t>
        </w:r>
      </w:ins>
      <w:ins w:id="5731" w:author="José Arturo Napolitano" w:date="2003-02-07T02:22:00Z">
        <w:r>
          <w:rPr>
            <w:lang w:val="es-ES_tradnl"/>
          </w:rPr>
          <w:t xml:space="preserve"> </w:t>
        </w:r>
      </w:ins>
      <w:ins w:id="5732" w:author="José Arturo Napolitano" w:date="2003-02-07T02:23:00Z">
        <w:r>
          <w:rPr>
            <w:lang w:val="es-ES_tradnl"/>
          </w:rPr>
          <w:t>de las injusticias, y que presentaran un informe satisfactorio sobre el asunto al Storting. Esta cuestión se está estudiando.</w:t>
        </w:r>
      </w:ins>
    </w:p>
    <w:p w:rsidR="00000000" w:rsidRDefault="00000000">
      <w:pPr>
        <w:rPr>
          <w:ins w:id="5733" w:author="Maillot" w:date="2003-02-21T10:59:00Z"/>
          <w:lang w:val="es-ES_tradnl"/>
        </w:rPr>
      </w:pPr>
    </w:p>
    <w:p w:rsidR="00000000" w:rsidRDefault="00000000">
      <w:pPr>
        <w:rPr>
          <w:ins w:id="5734" w:author="Maillot" w:date="2003-02-21T10:59:00Z"/>
          <w:lang w:val="es-ES_tradnl"/>
        </w:rPr>
      </w:pPr>
    </w:p>
    <w:p w:rsidR="00000000" w:rsidRDefault="00000000">
      <w:pPr>
        <w:rPr>
          <w:ins w:id="5735" w:author="José Arturo Napolitano" w:date="2003-02-07T02:29:00Z"/>
          <w:del w:id="5736" w:author="Maillot" w:date="2003-02-21T10:59:00Z"/>
          <w:lang w:val="es-ES_tradnl"/>
        </w:rPr>
      </w:pPr>
      <w:ins w:id="5737" w:author="José Arturo Napolitano" w:date="2003-02-07T02:23:00Z">
        <w:r>
          <w:rPr>
            <w:lang w:val="es-ES_tradnl"/>
          </w:rPr>
          <w:t>239.</w:t>
        </w:r>
        <w:r>
          <w:rPr>
            <w:lang w:val="es-ES_tradnl"/>
          </w:rPr>
          <w:tab/>
        </w:r>
      </w:ins>
      <w:ins w:id="5738" w:author="José Arturo Napolitano" w:date="2003-02-07T02:24:00Z">
        <w:r>
          <w:rPr>
            <w:lang w:val="es-ES_tradnl"/>
          </w:rPr>
          <w:t>Ha habido</w:t>
        </w:r>
      </w:ins>
      <w:ins w:id="5739" w:author="José Arturo Napolitano" w:date="2003-02-07T02:23:00Z">
        <w:r>
          <w:rPr>
            <w:lang w:val="es-ES_tradnl"/>
          </w:rPr>
          <w:t xml:space="preserve"> </w:t>
        </w:r>
      </w:ins>
      <w:ins w:id="5740" w:author="José Arturo Napolitano" w:date="2003-02-07T02:24:00Z">
        <w:r>
          <w:rPr>
            <w:lang w:val="es-ES_tradnl"/>
          </w:rPr>
          <w:t xml:space="preserve">un debate en Noruega sobre si los archivos antiguos que contienen información personal sobre los </w:t>
        </w:r>
      </w:ins>
      <w:ins w:id="5741" w:author="José Arturo Napolitano" w:date="2003-02-07T02:25:00Z">
        <w:r>
          <w:rPr>
            <w:lang w:val="es-ES_tradnl"/>
          </w:rPr>
          <w:t>miembros de</w:t>
        </w:r>
      </w:ins>
      <w:ins w:id="5742" w:author="José Arturo Napolitano" w:date="2003-02-07T02:24:00Z">
        <w:r>
          <w:rPr>
            <w:lang w:val="es-ES_tradnl"/>
          </w:rPr>
          <w:t xml:space="preserve"> la minoría romaní deben destruirse </w:t>
        </w:r>
      </w:ins>
      <w:ins w:id="5743" w:author="José Arturo Napolitano" w:date="2003-02-07T02:25:00Z">
        <w:r>
          <w:rPr>
            <w:lang w:val="es-ES_tradnl"/>
          </w:rPr>
          <w:t xml:space="preserve">a fin de proteger la vida privada de esas personas. </w:t>
        </w:r>
      </w:ins>
      <w:ins w:id="5744" w:author="José Arturo Napolitano" w:date="2003-02-07T02:26:00Z">
        <w:r>
          <w:rPr>
            <w:lang w:val="es-ES_tradnl"/>
          </w:rPr>
          <w:t xml:space="preserve">El Informe No. 22 al Storting (1999-2000) define los archivos como elemento importante de la memoria colectiva de la </w:t>
        </w:r>
      </w:ins>
      <w:ins w:id="5745" w:author="José Arturo Napolitano" w:date="2003-02-07T02:27:00Z">
        <w:r>
          <w:rPr>
            <w:lang w:val="es-ES_tradnl"/>
          </w:rPr>
          <w:t>sociedad</w:t>
        </w:r>
      </w:ins>
      <w:ins w:id="5746" w:author="José Arturo Napolitano" w:date="2003-02-07T02:26:00Z">
        <w:r>
          <w:rPr>
            <w:lang w:val="es-ES_tradnl"/>
          </w:rPr>
          <w:t xml:space="preserve">. </w:t>
        </w:r>
      </w:ins>
      <w:ins w:id="5747" w:author="José Arturo Napolitano" w:date="2003-02-07T02:27:00Z">
        <w:r>
          <w:rPr>
            <w:lang w:val="es-ES_tradnl"/>
          </w:rPr>
          <w:t xml:space="preserve">El informe dice que una sociedad democrática presupone que el Gobierno pueda documentar sus actos. Esto es </w:t>
        </w:r>
      </w:ins>
      <w:ins w:id="5748" w:author="José Arturo Napolitano" w:date="2003-02-07T02:28:00Z">
        <w:r>
          <w:rPr>
            <w:lang w:val="es-ES_tradnl"/>
          </w:rPr>
          <w:t>importante</w:t>
        </w:r>
      </w:ins>
      <w:ins w:id="5749" w:author="José Arturo Napolitano" w:date="2003-02-07T02:27:00Z">
        <w:r>
          <w:rPr>
            <w:lang w:val="es-ES_tradnl"/>
          </w:rPr>
          <w:t xml:space="preserve">, </w:t>
        </w:r>
      </w:ins>
      <w:ins w:id="5750" w:author="José Arturo Napolitano" w:date="2003-02-07T02:28:00Z">
        <w:r>
          <w:rPr>
            <w:lang w:val="es-ES_tradnl"/>
          </w:rPr>
          <w:t>por ejemplo</w:t>
        </w:r>
      </w:ins>
      <w:ins w:id="5751" w:author="José Arturo Napolitano" w:date="2003-02-19T12:42:00Z">
        <w:r>
          <w:rPr>
            <w:lang w:val="es-ES_tradnl"/>
          </w:rPr>
          <w:t>,</w:t>
        </w:r>
      </w:ins>
      <w:ins w:id="5752" w:author="José Arturo Napolitano" w:date="2003-02-07T02:28:00Z">
        <w:r>
          <w:rPr>
            <w:lang w:val="es-ES_tradnl"/>
          </w:rPr>
          <w:t xml:space="preserve"> en casos en que un grupo minoritario solicita pagos graciables o indemnización </w:t>
        </w:r>
      </w:ins>
      <w:ins w:id="5753" w:author="José Arturo Napolitano" w:date="2003-02-07T02:29:00Z">
        <w:r>
          <w:rPr>
            <w:lang w:val="es-ES_tradnl"/>
          </w:rPr>
          <w:t>mediante</w:t>
        </w:r>
      </w:ins>
      <w:ins w:id="5754" w:author="José Arturo Napolitano" w:date="2003-02-07T02:28:00Z">
        <w:r>
          <w:rPr>
            <w:lang w:val="es-ES_tradnl"/>
          </w:rPr>
          <w:t xml:space="preserve"> el sistema judicial, porque puede permitirle documentar presuntos abusos (</w:t>
        </w:r>
      </w:ins>
      <w:ins w:id="5755" w:author="José Arturo Napolitano" w:date="2003-02-07T02:29:00Z">
        <w:r>
          <w:rPr>
            <w:lang w:val="es-ES_tradnl"/>
          </w:rPr>
          <w:t>véase</w:t>
        </w:r>
      </w:ins>
      <w:ins w:id="5756" w:author="José Arturo Napolitano" w:date="2003-02-07T02:28:00Z">
        <w:r>
          <w:rPr>
            <w:lang w:val="es-ES_tradnl"/>
          </w:rPr>
          <w:t xml:space="preserve"> </w:t>
        </w:r>
      </w:ins>
      <w:ins w:id="5757" w:author="José Arturo Napolitano" w:date="2003-02-07T02:29:00Z">
        <w:r>
          <w:rPr>
            <w:lang w:val="es-ES_tradnl"/>
          </w:rPr>
          <w:t>el párr</w:t>
        </w:r>
      </w:ins>
      <w:ins w:id="5758" w:author="José Arturo Napolitano" w:date="2003-02-19T12:42:00Z">
        <w:r>
          <w:rPr>
            <w:lang w:val="es-ES_tradnl"/>
          </w:rPr>
          <w:t>.</w:t>
        </w:r>
      </w:ins>
      <w:ins w:id="5759" w:author="José Arturo Napolitano" w:date="2003-02-07T02:29:00Z">
        <w:r>
          <w:rPr>
            <w:lang w:val="es-ES_tradnl"/>
          </w:rPr>
          <w:t xml:space="preserve"> 51).</w:t>
        </w:r>
      </w:ins>
    </w:p>
    <w:p w:rsidR="00000000" w:rsidRDefault="00000000">
      <w:pPr>
        <w:rPr>
          <w:ins w:id="5760" w:author="Maillot" w:date="2003-02-21T10:59:00Z"/>
          <w:lang w:val="es-ES_tradnl"/>
        </w:rPr>
      </w:pPr>
    </w:p>
    <w:p w:rsidR="00000000" w:rsidRDefault="00000000">
      <w:pPr>
        <w:rPr>
          <w:ins w:id="5761" w:author="Maillot" w:date="2003-02-21T10:59:00Z"/>
          <w:lang w:val="es-ES_tradnl"/>
        </w:rPr>
      </w:pPr>
    </w:p>
    <w:p w:rsidR="00000000" w:rsidRDefault="00000000">
      <w:pPr>
        <w:keepNext/>
        <w:rPr>
          <w:ins w:id="5762" w:author="José Arturo Napolitano" w:date="2003-02-07T02:30:00Z"/>
          <w:del w:id="5763" w:author="Maillot" w:date="2003-02-21T10:59:00Z"/>
          <w:b/>
          <w:bCs/>
          <w:lang w:val="es-ES_tradnl"/>
          <w:rPrChange w:id="5764" w:author="Maillot" w:date="2003-02-21T14:23:00Z">
            <w:rPr>
              <w:ins w:id="5765" w:author="José Arturo Napolitano" w:date="2003-02-07T02:30:00Z"/>
              <w:del w:id="5766" w:author="Maillot" w:date="2003-02-21T10:59:00Z"/>
              <w:b/>
              <w:bCs/>
              <w:lang w:val="es-ES_tradnl"/>
            </w:rPr>
          </w:rPrChange>
        </w:rPr>
      </w:pPr>
      <w:ins w:id="5767" w:author="José Arturo Napolitano" w:date="2003-02-07T02:29:00Z">
        <w:r>
          <w:rPr>
            <w:b/>
            <w:bCs/>
            <w:lang w:val="es-ES_tradnl"/>
            <w:rPrChange w:id="5768" w:author="Maillot" w:date="2003-02-21T14:23:00Z">
              <w:rPr>
                <w:b/>
                <w:bCs/>
                <w:lang w:val="es-ES_tradnl"/>
              </w:rPr>
            </w:rPrChange>
          </w:rPr>
          <w:t xml:space="preserve">Juntas </w:t>
        </w:r>
      </w:ins>
      <w:ins w:id="5769" w:author="José Arturo Napolitano" w:date="2003-02-07T02:30:00Z">
        <w:r>
          <w:rPr>
            <w:b/>
            <w:bCs/>
            <w:lang w:val="es-ES_tradnl"/>
            <w:rPrChange w:id="5770" w:author="Maillot" w:date="2003-02-21T14:23:00Z">
              <w:rPr>
                <w:b/>
                <w:bCs/>
                <w:lang w:val="es-ES_tradnl"/>
              </w:rPr>
            </w:rPrChange>
          </w:rPr>
          <w:t>media</w:t>
        </w:r>
      </w:ins>
      <w:ins w:id="5771" w:author="José Arturo Napolitano" w:date="2003-02-07T02:31:00Z">
        <w:r>
          <w:rPr>
            <w:b/>
            <w:bCs/>
            <w:lang w:val="es-ES_tradnl"/>
            <w:rPrChange w:id="5772" w:author="Maillot" w:date="2003-02-21T14:23:00Z">
              <w:rPr>
                <w:b/>
                <w:bCs/>
                <w:lang w:val="es-ES_tradnl"/>
              </w:rPr>
            </w:rPrChange>
          </w:rPr>
          <w:t>doras</w:t>
        </w:r>
      </w:ins>
    </w:p>
    <w:p w:rsidR="00000000" w:rsidRDefault="00000000">
      <w:pPr>
        <w:keepNext/>
        <w:rPr>
          <w:ins w:id="5773" w:author="Maillot" w:date="2003-02-21T10:59:00Z"/>
          <w:b/>
          <w:bCs/>
          <w:lang w:val="es-ES_tradnl"/>
          <w:rPrChange w:id="5774" w:author="Maillot" w:date="2003-02-21T14:23:00Z">
            <w:rPr>
              <w:ins w:id="5775" w:author="Maillot" w:date="2003-02-21T10:59:00Z"/>
              <w:b/>
              <w:bCs/>
              <w:lang w:val="es-ES_tradnl"/>
            </w:rPr>
          </w:rPrChange>
        </w:rPr>
      </w:pPr>
    </w:p>
    <w:p w:rsidR="00000000" w:rsidRDefault="00000000">
      <w:pPr>
        <w:keepNext/>
        <w:rPr>
          <w:ins w:id="5776" w:author="Maillot" w:date="2003-02-21T10:59:00Z"/>
          <w:lang w:val="es-ES_tradnl"/>
        </w:rPr>
      </w:pPr>
    </w:p>
    <w:p w:rsidR="00000000" w:rsidRDefault="00000000">
      <w:pPr>
        <w:keepNext/>
        <w:rPr>
          <w:ins w:id="5777" w:author="auboin" w:date="2003-03-03T09:29:00Z"/>
          <w:lang w:val="es-ES_tradnl"/>
        </w:rPr>
      </w:pPr>
      <w:ins w:id="5778" w:author="José Arturo Napolitano" w:date="2003-02-07T02:30:00Z">
        <w:r>
          <w:rPr>
            <w:lang w:val="es-ES_tradnl"/>
          </w:rPr>
          <w:t>240.</w:t>
        </w:r>
        <w:r>
          <w:rPr>
            <w:lang w:val="es-ES_tradnl"/>
          </w:rPr>
          <w:tab/>
        </w:r>
      </w:ins>
      <w:ins w:id="5779" w:author="José Arturo Napolitano" w:date="2003-02-07T02:31:00Z">
        <w:r>
          <w:rPr>
            <w:lang w:val="es-ES_tradnl"/>
          </w:rPr>
          <w:t xml:space="preserve">Véase el párrafo 126 del 15º informe de Noruega. </w:t>
        </w:r>
      </w:ins>
      <w:ins w:id="5780" w:author="José Arturo Napolitano" w:date="2003-02-07T02:32:00Z">
        <w:r>
          <w:rPr>
            <w:lang w:val="es-ES_tradnl"/>
          </w:rPr>
          <w:t xml:space="preserve">Las juntas mediadoras y sus servicios están a disposición de todos los residentes de Noruega. El material de información se traduce a 11 idiomas. Se usan </w:t>
        </w:r>
      </w:ins>
      <w:ins w:id="5781" w:author="José Arturo Napolitano" w:date="2003-02-07T02:33:00Z">
        <w:r>
          <w:rPr>
            <w:lang w:val="es-ES_tradnl"/>
          </w:rPr>
          <w:t xml:space="preserve">intérpretes cuando </w:t>
        </w:r>
      </w:ins>
      <w:ins w:id="5782" w:author="José Arturo Napolitano" w:date="2003-02-07T02:34:00Z">
        <w:r>
          <w:rPr>
            <w:lang w:val="es-ES_tradnl"/>
          </w:rPr>
          <w:t xml:space="preserve">es necesario o se pide. En los últimos años </w:t>
        </w:r>
      </w:ins>
      <w:ins w:id="5783" w:author="José Arturo Napolitano" w:date="2003-02-07T02:35:00Z">
        <w:r>
          <w:rPr>
            <w:lang w:val="es-ES_tradnl"/>
          </w:rPr>
          <w:t xml:space="preserve">varias juntas mediadoras </w:t>
        </w:r>
      </w:ins>
      <w:ins w:id="5784" w:author="José Arturo Napolitano" w:date="2003-02-07T02:36:00Z">
        <w:r>
          <w:rPr>
            <w:lang w:val="es-ES_tradnl"/>
          </w:rPr>
          <w:t xml:space="preserve">han decidido </w:t>
        </w:r>
      </w:ins>
      <w:ins w:id="5785" w:author="José Arturo Napolitano" w:date="2003-02-07T02:35:00Z">
        <w:r>
          <w:rPr>
            <w:lang w:val="es-ES_tradnl"/>
          </w:rPr>
          <w:t xml:space="preserve">concentrarse en la mediación en conflictos multiculturales. </w:t>
        </w:r>
      </w:ins>
      <w:ins w:id="5786" w:author="José Arturo Napolitano" w:date="2003-02-07T02:36:00Z">
        <w:r>
          <w:rPr>
            <w:lang w:val="es-ES_tradnl"/>
          </w:rPr>
          <w:t>Un proyecto del condado de Sør-Trøndelag llamado “</w:t>
        </w:r>
      </w:ins>
      <w:ins w:id="5787" w:author="José Arturo Napolitano" w:date="2003-02-07T02:37:00Z">
        <w:r>
          <w:rPr>
            <w:lang w:val="es-ES_tradnl"/>
          </w:rPr>
          <w:t xml:space="preserve">Tolerancia y solución de conflictos en la comunidad multicultural” se terminó con </w:t>
        </w:r>
      </w:ins>
    </w:p>
    <w:p w:rsidR="00000000" w:rsidRDefault="00000000">
      <w:pPr>
        <w:keepNext/>
        <w:rPr>
          <w:ins w:id="5788" w:author="José Arturo Napolitano" w:date="2003-02-07T02:39:00Z"/>
          <w:del w:id="5789" w:author="Maillot" w:date="2003-02-21T10:59:00Z"/>
          <w:lang w:val="es-ES_tradnl"/>
        </w:rPr>
      </w:pPr>
      <w:ins w:id="5790" w:author="auboin" w:date="2003-03-03T09:29:00Z">
        <w:r>
          <w:rPr>
            <w:lang w:val="es-ES_tradnl"/>
          </w:rPr>
          <w:br w:type="page"/>
        </w:r>
      </w:ins>
      <w:ins w:id="5791" w:author="José Arturo Napolitano" w:date="2003-02-07T02:37:00Z">
        <w:r>
          <w:rPr>
            <w:lang w:val="es-ES_tradnl"/>
          </w:rPr>
          <w:t xml:space="preserve">éxito el 31 de diciembre de 2000. El </w:t>
        </w:r>
      </w:ins>
      <w:ins w:id="5792" w:author="José Arturo Napolitano" w:date="2003-02-07T02:38:00Z">
        <w:r>
          <w:rPr>
            <w:lang w:val="es-ES_tradnl"/>
          </w:rPr>
          <w:t xml:space="preserve">proyecto contrató mediadores de nueve países que hablaban 18 idiomas. El objeto del proyecto era mediar en conflictos y </w:t>
        </w:r>
      </w:ins>
      <w:ins w:id="5793" w:author="José Arturo Napolitano" w:date="2003-02-07T02:41:00Z">
        <w:r>
          <w:rPr>
            <w:lang w:val="es-ES_tradnl"/>
          </w:rPr>
          <w:t>fomentar la</w:t>
        </w:r>
      </w:ins>
      <w:ins w:id="5794" w:author="José Arturo Napolitano" w:date="2003-02-07T02:38:00Z">
        <w:r>
          <w:rPr>
            <w:lang w:val="es-ES_tradnl"/>
          </w:rPr>
          <w:t xml:space="preserve"> </w:t>
        </w:r>
      </w:ins>
      <w:ins w:id="5795" w:author="José Arturo Napolitano" w:date="2003-02-07T02:39:00Z">
        <w:r>
          <w:rPr>
            <w:lang w:val="es-ES_tradnl"/>
          </w:rPr>
          <w:t>confianza</w:t>
        </w:r>
      </w:ins>
      <w:ins w:id="5796" w:author="José Arturo Napolitano" w:date="2003-02-07T02:38:00Z">
        <w:r>
          <w:rPr>
            <w:lang w:val="es-ES_tradnl"/>
          </w:rPr>
          <w:t xml:space="preserve"> </w:t>
        </w:r>
      </w:ins>
      <w:ins w:id="5797" w:author="José Arturo Napolitano" w:date="2003-02-07T02:39:00Z">
        <w:r>
          <w:rPr>
            <w:lang w:val="es-ES_tradnl"/>
          </w:rPr>
          <w:t xml:space="preserve">y </w:t>
        </w:r>
      </w:ins>
      <w:ins w:id="5798" w:author="José Arturo Napolitano" w:date="2003-02-07T02:41:00Z">
        <w:r>
          <w:rPr>
            <w:lang w:val="es-ES_tradnl"/>
          </w:rPr>
          <w:t xml:space="preserve">el </w:t>
        </w:r>
      </w:ins>
      <w:ins w:id="5799" w:author="José Arturo Napolitano" w:date="2003-02-07T02:39:00Z">
        <w:r>
          <w:rPr>
            <w:lang w:val="es-ES_tradnl"/>
          </w:rPr>
          <w:t>conocimiento entre las partes y dentro de las comunidades, incluso en los centros de recepción locales para solicitantes de asilo.</w:t>
        </w:r>
      </w:ins>
    </w:p>
    <w:p w:rsidR="00000000" w:rsidRDefault="00000000">
      <w:pPr>
        <w:rPr>
          <w:ins w:id="5800" w:author="Maillot" w:date="2003-02-21T10:59:00Z"/>
          <w:lang w:val="es-ES_tradnl"/>
        </w:rPr>
      </w:pPr>
    </w:p>
    <w:p w:rsidR="00000000" w:rsidRDefault="00000000">
      <w:pPr>
        <w:rPr>
          <w:ins w:id="5801" w:author="Maillot" w:date="2003-02-21T10:59:00Z"/>
          <w:lang w:val="es-ES_tradnl"/>
        </w:rPr>
      </w:pPr>
    </w:p>
    <w:p w:rsidR="00000000" w:rsidRDefault="00000000">
      <w:pPr>
        <w:rPr>
          <w:ins w:id="5802" w:author="José Arturo Napolitano" w:date="2003-02-07T12:11:00Z"/>
          <w:del w:id="5803" w:author="Maillot" w:date="2003-02-21T10:59:00Z"/>
          <w:lang w:val="es-ES_tradnl"/>
        </w:rPr>
      </w:pPr>
      <w:ins w:id="5804" w:author="José Arturo Napolitano" w:date="2003-02-07T02:39:00Z">
        <w:r>
          <w:rPr>
            <w:lang w:val="es-ES_tradnl"/>
          </w:rPr>
          <w:t>241.</w:t>
        </w:r>
        <w:r>
          <w:rPr>
            <w:lang w:val="es-ES_tradnl"/>
          </w:rPr>
          <w:tab/>
        </w:r>
      </w:ins>
      <w:ins w:id="5805" w:author="José Arturo Napolitano" w:date="2003-02-07T12:05:00Z">
        <w:r>
          <w:rPr>
            <w:lang w:val="es-ES_tradnl"/>
          </w:rPr>
          <w:t>Desde 1998 l</w:t>
        </w:r>
      </w:ins>
      <w:ins w:id="5806" w:author="José Arturo Napolitano" w:date="2003-02-07T02:39:00Z">
        <w:r>
          <w:rPr>
            <w:lang w:val="es-ES_tradnl"/>
          </w:rPr>
          <w:t xml:space="preserve">a </w:t>
        </w:r>
      </w:ins>
      <w:ins w:id="5807" w:author="José Arturo Napolitano" w:date="2003-02-07T02:40:00Z">
        <w:r>
          <w:rPr>
            <w:lang w:val="es-ES_tradnl"/>
          </w:rPr>
          <w:t>Junta Mediadora de Oslo</w:t>
        </w:r>
      </w:ins>
      <w:ins w:id="5808" w:author="José Arturo Napolitano" w:date="2003-02-07T12:05:00Z">
        <w:r>
          <w:rPr>
            <w:lang w:val="es-ES_tradnl"/>
          </w:rPr>
          <w:t xml:space="preserve"> ha participado en un proyecto llamado “Juventud, identidad y violencia: la mediación en la calle”</w:t>
        </w:r>
      </w:ins>
      <w:ins w:id="5809" w:author="José Arturo Napolitano" w:date="2003-02-07T12:06:00Z">
        <w:r>
          <w:rPr>
            <w:lang w:val="es-ES_tradnl"/>
          </w:rPr>
          <w:t xml:space="preserve">. El grupo objetivo es el de los jóvenes entre 13 y 25 años de diferentes </w:t>
        </w:r>
      </w:ins>
      <w:ins w:id="5810" w:author="José Arturo Napolitano" w:date="2003-02-07T12:07:00Z">
        <w:r>
          <w:rPr>
            <w:lang w:val="es-ES_tradnl"/>
          </w:rPr>
          <w:t>orígenes</w:t>
        </w:r>
      </w:ins>
      <w:ins w:id="5811" w:author="José Arturo Napolitano" w:date="2003-02-07T12:06:00Z">
        <w:r>
          <w:rPr>
            <w:lang w:val="es-ES_tradnl"/>
          </w:rPr>
          <w:t xml:space="preserve"> que participan en conflicto</w:t>
        </w:r>
      </w:ins>
      <w:ins w:id="5812" w:author="José Arturo Napolitano" w:date="2003-02-07T12:07:00Z">
        <w:r>
          <w:rPr>
            <w:lang w:val="es-ES_tradnl"/>
          </w:rPr>
          <w:t>s</w:t>
        </w:r>
      </w:ins>
      <w:ins w:id="5813" w:author="José Arturo Napolitano" w:date="2003-02-07T12:06:00Z">
        <w:r>
          <w:rPr>
            <w:lang w:val="es-ES_tradnl"/>
          </w:rPr>
          <w:t xml:space="preserve"> violentos. </w:t>
        </w:r>
      </w:ins>
      <w:ins w:id="5814" w:author="José Arturo Napolitano" w:date="2003-02-07T12:08:00Z">
        <w:r>
          <w:rPr>
            <w:lang w:val="es-ES_tradnl"/>
          </w:rPr>
          <w:t xml:space="preserve">El fin ha sido prevenir los conflictos violentos </w:t>
        </w:r>
      </w:ins>
      <w:ins w:id="5815" w:author="José Arturo Napolitano" w:date="2003-02-07T12:09:00Z">
        <w:r>
          <w:rPr>
            <w:lang w:val="es-ES_tradnl"/>
          </w:rPr>
          <w:t xml:space="preserve">aumentando la capacidad de los jóvenes de manejar los conflictos y crear redes, de manera que otros puedan intervenir </w:t>
        </w:r>
      </w:ins>
      <w:ins w:id="5816" w:author="José Arturo Napolitano" w:date="2003-02-07T12:10:00Z">
        <w:r>
          <w:rPr>
            <w:lang w:val="es-ES_tradnl"/>
          </w:rPr>
          <w:t xml:space="preserve">al principio </w:t>
        </w:r>
      </w:ins>
      <w:ins w:id="5817" w:author="José Arturo Napolitano" w:date="2003-02-07T12:09:00Z">
        <w:r>
          <w:rPr>
            <w:lang w:val="es-ES_tradnl"/>
          </w:rPr>
          <w:t>de</w:t>
        </w:r>
      </w:ins>
      <w:ins w:id="5818" w:author="José Arturo Napolitano" w:date="2003-02-07T12:10:00Z">
        <w:r>
          <w:rPr>
            <w:lang w:val="es-ES_tradnl"/>
          </w:rPr>
          <w:t>l</w:t>
        </w:r>
      </w:ins>
      <w:ins w:id="5819" w:author="José Arturo Napolitano" w:date="2003-02-07T12:09:00Z">
        <w:r>
          <w:rPr>
            <w:lang w:val="es-ES_tradnl"/>
          </w:rPr>
          <w:t xml:space="preserve"> conflicto. </w:t>
        </w:r>
      </w:ins>
      <w:ins w:id="5820" w:author="José Arturo Napolitano" w:date="2003-02-07T12:10:00Z">
        <w:r>
          <w:rPr>
            <w:lang w:val="es-ES_tradnl"/>
          </w:rPr>
          <w:t xml:space="preserve">En la primera etapa del proyecto 225 </w:t>
        </w:r>
      </w:ins>
      <w:ins w:id="5821" w:author="José Arturo Napolitano" w:date="2003-02-07T12:11:00Z">
        <w:r>
          <w:rPr>
            <w:lang w:val="es-ES_tradnl"/>
          </w:rPr>
          <w:t>jóvenes</w:t>
        </w:r>
      </w:ins>
      <w:ins w:id="5822" w:author="José Arturo Napolitano" w:date="2003-02-07T12:10:00Z">
        <w:r>
          <w:rPr>
            <w:lang w:val="es-ES_tradnl"/>
          </w:rPr>
          <w:t xml:space="preserve"> </w:t>
        </w:r>
      </w:ins>
      <w:ins w:id="5823" w:author="José Arturo Napolitano" w:date="2003-02-07T12:11:00Z">
        <w:r>
          <w:rPr>
            <w:lang w:val="es-ES_tradnl"/>
          </w:rPr>
          <w:t>y 116 adultos han participado en cursos de capacitación práctica y talleres.</w:t>
        </w:r>
      </w:ins>
    </w:p>
    <w:p w:rsidR="00000000" w:rsidRDefault="00000000">
      <w:pPr>
        <w:rPr>
          <w:ins w:id="5824" w:author="Maillot" w:date="2003-02-21T10:59:00Z"/>
          <w:lang w:val="es-ES_tradnl"/>
        </w:rPr>
      </w:pPr>
    </w:p>
    <w:p w:rsidR="00000000" w:rsidRDefault="00000000">
      <w:pPr>
        <w:rPr>
          <w:ins w:id="5825" w:author="Maillot" w:date="2003-02-21T10:59:00Z"/>
          <w:lang w:val="es-ES_tradnl"/>
        </w:rPr>
      </w:pPr>
    </w:p>
    <w:p w:rsidR="00000000" w:rsidRDefault="00000000">
      <w:pPr>
        <w:keepNext/>
        <w:rPr>
          <w:ins w:id="5826" w:author="José Arturo Napolitano" w:date="2003-02-07T16:47:00Z"/>
          <w:del w:id="5827" w:author="Maillot" w:date="2003-02-21T10:59:00Z"/>
          <w:b/>
          <w:bCs/>
          <w:lang w:val="es-ES_tradnl"/>
          <w:rPrChange w:id="5828" w:author="Maillot" w:date="2003-02-21T14:23:00Z">
            <w:rPr>
              <w:ins w:id="5829" w:author="José Arturo Napolitano" w:date="2003-02-07T16:47:00Z"/>
              <w:del w:id="5830" w:author="Maillot" w:date="2003-02-21T10:59:00Z"/>
              <w:b/>
              <w:bCs/>
              <w:lang w:val="es-ES_tradnl"/>
            </w:rPr>
          </w:rPrChange>
        </w:rPr>
      </w:pPr>
    </w:p>
    <w:p w:rsidR="00000000" w:rsidRDefault="00000000">
      <w:pPr>
        <w:keepNext/>
        <w:jc w:val="center"/>
        <w:rPr>
          <w:ins w:id="5831" w:author="José Arturo Napolitano" w:date="2003-02-07T12:11:00Z"/>
          <w:del w:id="5832" w:author="Maillot" w:date="2003-02-21T10:59:00Z"/>
          <w:b/>
          <w:bCs/>
          <w:lang w:val="es-ES_tradnl"/>
          <w:rPrChange w:id="5833" w:author="Maillot" w:date="2003-02-21T14:23:00Z">
            <w:rPr>
              <w:ins w:id="5834" w:author="José Arturo Napolitano" w:date="2003-02-07T12:11:00Z"/>
              <w:del w:id="5835" w:author="Maillot" w:date="2003-02-21T10:59:00Z"/>
              <w:b/>
              <w:bCs/>
              <w:lang w:val="es-ES_tradnl"/>
            </w:rPr>
          </w:rPrChange>
        </w:rPr>
      </w:pPr>
      <w:ins w:id="5836" w:author="José Arturo Napolitano" w:date="2003-02-07T12:11:00Z">
        <w:r>
          <w:rPr>
            <w:b/>
            <w:bCs/>
            <w:lang w:val="es-ES_tradnl"/>
            <w:rPrChange w:id="5837" w:author="Maillot" w:date="2003-02-21T14:23:00Z">
              <w:rPr>
                <w:b/>
                <w:bCs/>
                <w:lang w:val="es-ES_tradnl"/>
              </w:rPr>
            </w:rPrChange>
          </w:rPr>
          <w:t>Artículo 7</w:t>
        </w:r>
      </w:ins>
    </w:p>
    <w:p w:rsidR="00000000" w:rsidRDefault="00000000">
      <w:pPr>
        <w:keepNext/>
        <w:rPr>
          <w:ins w:id="5838" w:author="Maillot" w:date="2003-02-21T10:59:00Z"/>
          <w:b/>
          <w:bCs/>
          <w:lang w:val="es-ES_tradnl"/>
          <w:rPrChange w:id="5839" w:author="Maillot" w:date="2003-02-21T14:23:00Z">
            <w:rPr>
              <w:ins w:id="5840" w:author="Maillot" w:date="2003-02-21T10:59:00Z"/>
              <w:b/>
              <w:bCs/>
              <w:lang w:val="es-ES_tradnl"/>
            </w:rPr>
          </w:rPrChange>
        </w:rPr>
      </w:pPr>
    </w:p>
    <w:p w:rsidR="00000000" w:rsidRDefault="00000000">
      <w:pPr>
        <w:keepNext/>
        <w:rPr>
          <w:ins w:id="5841" w:author="Maillot" w:date="2003-02-21T10:59:00Z"/>
          <w:lang w:val="es-ES_tradnl"/>
        </w:rPr>
      </w:pPr>
    </w:p>
    <w:p w:rsidR="00000000" w:rsidRDefault="00000000">
      <w:pPr>
        <w:keepNext/>
        <w:rPr>
          <w:ins w:id="5842" w:author="José Arturo Napolitano" w:date="2003-02-07T12:11:00Z"/>
          <w:del w:id="5843" w:author="Maillot" w:date="2003-02-21T10:59:00Z"/>
          <w:b/>
          <w:bCs/>
          <w:lang w:val="es-ES_tradnl"/>
          <w:rPrChange w:id="5844" w:author="Maillot" w:date="2003-02-21T14:23:00Z">
            <w:rPr>
              <w:ins w:id="5845" w:author="José Arturo Napolitano" w:date="2003-02-07T12:11:00Z"/>
              <w:del w:id="5846" w:author="Maillot" w:date="2003-02-21T10:59:00Z"/>
              <w:b/>
              <w:bCs/>
              <w:lang w:val="es-ES_tradnl"/>
            </w:rPr>
          </w:rPrChange>
        </w:rPr>
      </w:pPr>
      <w:ins w:id="5847" w:author="José Arturo Napolitano" w:date="2003-02-07T12:11:00Z">
        <w:del w:id="5848" w:author="Maillot" w:date="2003-02-21T14:23:00Z">
          <w:r>
            <w:rPr>
              <w:b/>
              <w:bCs/>
              <w:lang w:val="es-ES_tradnl"/>
              <w:rPrChange w:id="5849" w:author="Maillot" w:date="2003-02-21T14:23:00Z">
                <w:rPr>
                  <w:b/>
                  <w:bCs/>
                  <w:lang w:val="es-ES_tradnl"/>
                </w:rPr>
              </w:rPrChange>
            </w:rPr>
            <w:delText xml:space="preserve">A.   </w:delText>
          </w:r>
        </w:del>
        <w:r>
          <w:rPr>
            <w:b/>
            <w:bCs/>
            <w:lang w:val="es-ES_tradnl"/>
            <w:rPrChange w:id="5850" w:author="Maillot" w:date="2003-02-21T14:23:00Z">
              <w:rPr>
                <w:b/>
                <w:bCs/>
                <w:lang w:val="es-ES_tradnl"/>
              </w:rPr>
            </w:rPrChange>
          </w:rPr>
          <w:t>Educación y enseñanza</w:t>
        </w:r>
      </w:ins>
    </w:p>
    <w:p w:rsidR="00000000" w:rsidRDefault="00000000">
      <w:pPr>
        <w:keepNext/>
        <w:rPr>
          <w:ins w:id="5851" w:author="Maillot" w:date="2003-02-21T10:59:00Z"/>
          <w:b/>
          <w:bCs/>
          <w:lang w:val="es-ES_tradnl"/>
          <w:rPrChange w:id="5852" w:author="Maillot" w:date="2003-02-21T14:23:00Z">
            <w:rPr>
              <w:ins w:id="5853" w:author="Maillot" w:date="2003-02-21T10:59:00Z"/>
              <w:b/>
              <w:bCs/>
              <w:lang w:val="es-ES_tradnl"/>
            </w:rPr>
          </w:rPrChange>
        </w:rPr>
      </w:pPr>
    </w:p>
    <w:p w:rsidR="00000000" w:rsidRDefault="00000000">
      <w:pPr>
        <w:pStyle w:val="Header"/>
        <w:keepNext/>
        <w:tabs>
          <w:tab w:val="clear" w:pos="4153"/>
          <w:tab w:val="clear" w:pos="8306"/>
        </w:tabs>
        <w:rPr>
          <w:ins w:id="5854" w:author="Maillot" w:date="2003-02-21T10:59:00Z"/>
          <w:lang w:val="es-ES_tradnl"/>
        </w:rPr>
      </w:pPr>
    </w:p>
    <w:p w:rsidR="00000000" w:rsidRDefault="00000000">
      <w:pPr>
        <w:keepNext/>
        <w:rPr>
          <w:ins w:id="5855" w:author="José Arturo Napolitano" w:date="2003-02-07T12:22:00Z"/>
          <w:del w:id="5856" w:author="Maillot" w:date="2003-02-21T10:59:00Z"/>
          <w:lang w:val="es-ES_tradnl"/>
        </w:rPr>
      </w:pPr>
      <w:ins w:id="5857" w:author="José Arturo Napolitano" w:date="2003-02-07T12:12:00Z">
        <w:r>
          <w:rPr>
            <w:lang w:val="es-ES_tradnl"/>
          </w:rPr>
          <w:t>242.</w:t>
        </w:r>
        <w:r>
          <w:rPr>
            <w:lang w:val="es-ES_tradnl"/>
          </w:rPr>
          <w:tab/>
        </w:r>
      </w:ins>
      <w:ins w:id="5858" w:author="José Arturo Napolitano" w:date="2003-02-07T12:14:00Z">
        <w:r>
          <w:rPr>
            <w:lang w:val="es-ES_tradnl"/>
          </w:rPr>
          <w:t>Véase</w:t>
        </w:r>
      </w:ins>
      <w:ins w:id="5859" w:author="José Arturo Napolitano" w:date="2003-02-07T12:12:00Z">
        <w:r>
          <w:rPr>
            <w:lang w:val="es-ES_tradnl"/>
          </w:rPr>
          <w:t xml:space="preserve"> </w:t>
        </w:r>
      </w:ins>
      <w:ins w:id="5860" w:author="José Arturo Napolitano" w:date="2003-02-07T12:14:00Z">
        <w:r>
          <w:rPr>
            <w:lang w:val="es-ES_tradnl"/>
          </w:rPr>
          <w:t xml:space="preserve">el párrafo 25 del 15º informe de Noruega. </w:t>
        </w:r>
      </w:ins>
      <w:ins w:id="5861" w:author="José Arturo Napolitano" w:date="2003-02-07T12:15:00Z">
        <w:r>
          <w:rPr>
            <w:lang w:val="es-ES_tradnl"/>
          </w:rPr>
          <w:t xml:space="preserve">Los seis proyectos </w:t>
        </w:r>
      </w:ins>
      <w:ins w:id="5862" w:author="José Arturo Napolitano" w:date="2003-02-07T12:16:00Z">
        <w:r>
          <w:rPr>
            <w:lang w:val="es-ES_tradnl"/>
          </w:rPr>
          <w:t xml:space="preserve">experimentales ejecutados en diversos colegios en asistencia social, educación del niño pequeño, </w:t>
        </w:r>
      </w:ins>
      <w:ins w:id="5863" w:author="José Arturo Napolitano" w:date="2003-02-07T12:17:00Z">
        <w:r>
          <w:rPr>
            <w:lang w:val="es-ES_tradnl"/>
          </w:rPr>
          <w:t>policía</w:t>
        </w:r>
      </w:ins>
      <w:ins w:id="5864" w:author="José Arturo Napolitano" w:date="2003-02-07T12:16:00Z">
        <w:r>
          <w:rPr>
            <w:lang w:val="es-ES_tradnl"/>
          </w:rPr>
          <w:t xml:space="preserve"> </w:t>
        </w:r>
      </w:ins>
      <w:ins w:id="5865" w:author="José Arturo Napolitano" w:date="2003-02-07T12:17:00Z">
        <w:r>
          <w:rPr>
            <w:lang w:val="es-ES_tradnl"/>
          </w:rPr>
          <w:t xml:space="preserve">y enseñanza se terminaron en 2000. Los proyectos tenían por objeto elaborar planes de estudios alternativos para los programas de enseñanza a fin de </w:t>
        </w:r>
      </w:ins>
      <w:ins w:id="5866" w:author="José Arturo Napolitano" w:date="2003-02-07T12:18:00Z">
        <w:r>
          <w:rPr>
            <w:lang w:val="es-ES_tradnl"/>
          </w:rPr>
          <w:t>promover</w:t>
        </w:r>
      </w:ins>
      <w:ins w:id="5867" w:author="José Arturo Napolitano" w:date="2003-02-07T12:17:00Z">
        <w:r>
          <w:rPr>
            <w:lang w:val="es-ES_tradnl"/>
          </w:rPr>
          <w:t xml:space="preserve"> </w:t>
        </w:r>
      </w:ins>
      <w:ins w:id="5868" w:author="José Arturo Napolitano" w:date="2003-02-07T12:18:00Z">
        <w:r>
          <w:rPr>
            <w:lang w:val="es-ES_tradnl"/>
          </w:rPr>
          <w:t>la sensibilidad cultural y la conciencia del prejuicio y la intolerancia.</w:t>
        </w:r>
      </w:ins>
      <w:ins w:id="5869" w:author="José Arturo Napolitano" w:date="2003-02-07T12:19:00Z">
        <w:r>
          <w:rPr>
            <w:lang w:val="es-ES_tradnl"/>
          </w:rPr>
          <w:t xml:space="preserve"> La posición independiente de los colegios en el sistema educativo ha dado una oportunidad de experimentar con planes de estudios alternativos. Ninguno de los proyectos ha logrado </w:t>
        </w:r>
      </w:ins>
      <w:ins w:id="5870" w:author="José Arturo Napolitano" w:date="2003-02-07T12:20:00Z">
        <w:r>
          <w:rPr>
            <w:lang w:val="es-ES_tradnl"/>
          </w:rPr>
          <w:t>establecer</w:t>
        </w:r>
      </w:ins>
      <w:ins w:id="5871" w:author="José Arturo Napolitano" w:date="2003-02-07T12:19:00Z">
        <w:r>
          <w:rPr>
            <w:lang w:val="es-ES_tradnl"/>
          </w:rPr>
          <w:t xml:space="preserve"> </w:t>
        </w:r>
      </w:ins>
      <w:ins w:id="5872" w:author="José Arturo Napolitano" w:date="2003-02-07T12:20:00Z">
        <w:r>
          <w:rPr>
            <w:lang w:val="es-ES_tradnl"/>
          </w:rPr>
          <w:t>la formación en diversidad como parte obligatoria del plan de estudios. Lo que sí han logrado</w:t>
        </w:r>
      </w:ins>
      <w:ins w:id="5873" w:author="José Arturo Napolitano" w:date="2003-02-07T12:21:00Z">
        <w:r>
          <w:rPr>
            <w:lang w:val="es-ES_tradnl"/>
          </w:rPr>
          <w:t xml:space="preserve"> </w:t>
        </w:r>
      </w:ins>
      <w:ins w:id="5874" w:author="José Arturo Napolitano" w:date="2003-02-07T12:20:00Z">
        <w:r>
          <w:rPr>
            <w:lang w:val="es-ES_tradnl"/>
          </w:rPr>
          <w:t>es</w:t>
        </w:r>
      </w:ins>
      <w:ins w:id="5875" w:author="José Arturo Napolitano" w:date="2003-02-07T12:21:00Z">
        <w:r>
          <w:rPr>
            <w:lang w:val="es-ES_tradnl"/>
          </w:rPr>
          <w:t xml:space="preserve"> estimular el interés en la formación en diversidad entre los profesores de colegios y universidades. </w:t>
        </w:r>
      </w:ins>
      <w:ins w:id="5876" w:author="José Arturo Napolitano" w:date="2003-02-07T12:22:00Z">
        <w:r>
          <w:rPr>
            <w:lang w:val="es-ES_tradnl"/>
          </w:rPr>
          <w:t>Las conclusiones de los proyectos se presentaron en una conferencia en abril de 2001 (véase el párr. 196).</w:t>
        </w:r>
      </w:ins>
    </w:p>
    <w:p w:rsidR="00000000" w:rsidRDefault="00000000">
      <w:pPr>
        <w:rPr>
          <w:ins w:id="5877" w:author="Maillot" w:date="2003-02-21T10:59:00Z"/>
          <w:lang w:val="es-ES_tradnl"/>
        </w:rPr>
      </w:pPr>
    </w:p>
    <w:p w:rsidR="00000000" w:rsidRDefault="00000000">
      <w:pPr>
        <w:rPr>
          <w:ins w:id="5878" w:author="Maillot" w:date="2003-02-21T10:59:00Z"/>
          <w:lang w:val="es-ES_tradnl"/>
        </w:rPr>
      </w:pPr>
    </w:p>
    <w:p w:rsidR="00000000" w:rsidRDefault="00000000">
      <w:pPr>
        <w:rPr>
          <w:ins w:id="5879" w:author="José Arturo Napolitano" w:date="2003-02-07T12:23:00Z"/>
          <w:del w:id="5880" w:author="Maillot" w:date="2003-02-21T10:59:00Z"/>
          <w:lang w:val="es-ES_tradnl"/>
        </w:rPr>
      </w:pPr>
      <w:ins w:id="5881" w:author="José Arturo Napolitano" w:date="2003-02-07T12:22:00Z">
        <w:r>
          <w:rPr>
            <w:lang w:val="es-ES_tradnl"/>
          </w:rPr>
          <w:t>243.</w:t>
        </w:r>
        <w:r>
          <w:rPr>
            <w:lang w:val="es-ES_tradnl"/>
          </w:rPr>
          <w:tab/>
          <w:t xml:space="preserve">Véanse los párrafos 127 a 131 del </w:t>
        </w:r>
      </w:ins>
      <w:ins w:id="5882" w:author="José Arturo Napolitano" w:date="2003-02-07T12:23:00Z">
        <w:r>
          <w:rPr>
            <w:lang w:val="es-ES_tradnl"/>
          </w:rPr>
          <w:t>15º informe</w:t>
        </w:r>
      </w:ins>
      <w:ins w:id="5883" w:author="José Arturo Napolitano" w:date="2003-02-07T12:22:00Z">
        <w:r>
          <w:rPr>
            <w:lang w:val="es-ES_tradnl"/>
          </w:rPr>
          <w:t xml:space="preserve"> </w:t>
        </w:r>
      </w:ins>
      <w:ins w:id="5884" w:author="José Arturo Napolitano" w:date="2003-02-07T12:23:00Z">
        <w:r>
          <w:rPr>
            <w:lang w:val="es-ES_tradnl"/>
          </w:rPr>
          <w:t>de Noruega.</w:t>
        </w:r>
      </w:ins>
    </w:p>
    <w:p w:rsidR="00000000" w:rsidRDefault="00000000">
      <w:pPr>
        <w:rPr>
          <w:ins w:id="5885" w:author="Maillot" w:date="2003-02-21T10:59:00Z"/>
          <w:lang w:val="es-ES_tradnl"/>
        </w:rPr>
      </w:pPr>
    </w:p>
    <w:p w:rsidR="00000000" w:rsidRDefault="00000000">
      <w:pPr>
        <w:rPr>
          <w:ins w:id="5886" w:author="Maillot" w:date="2003-02-21T10:59:00Z"/>
          <w:lang w:val="es-ES_tradnl"/>
        </w:rPr>
      </w:pPr>
    </w:p>
    <w:p w:rsidR="00000000" w:rsidRDefault="00000000">
      <w:pPr>
        <w:keepNext/>
        <w:rPr>
          <w:ins w:id="5887" w:author="José Arturo Napolitano" w:date="2003-02-07T12:23:00Z"/>
          <w:del w:id="5888" w:author="Maillot" w:date="2003-02-21T10:59:00Z"/>
          <w:i/>
          <w:iCs/>
          <w:lang w:val="es-ES_tradnl"/>
          <w:rPrChange w:id="5889" w:author="Maillot" w:date="2003-02-21T14:24:00Z">
            <w:rPr>
              <w:ins w:id="5890" w:author="José Arturo Napolitano" w:date="2003-02-07T12:23:00Z"/>
              <w:del w:id="5891" w:author="Maillot" w:date="2003-02-21T10:59:00Z"/>
              <w:i/>
              <w:iCs/>
              <w:lang w:val="es-ES_tradnl"/>
            </w:rPr>
          </w:rPrChange>
        </w:rPr>
      </w:pPr>
      <w:ins w:id="5892" w:author="José Arturo Napolitano" w:date="2003-02-07T12:23:00Z">
        <w:r>
          <w:rPr>
            <w:i/>
            <w:iCs/>
            <w:lang w:val="es-ES_tradnl"/>
            <w:rPrChange w:id="5893" w:author="Maillot" w:date="2003-02-21T14:24:00Z">
              <w:rPr>
                <w:i/>
                <w:iCs/>
                <w:lang w:val="es-ES_tradnl"/>
              </w:rPr>
            </w:rPrChange>
          </w:rPr>
          <w:t>Aprobación oficial de libros de texto escolares</w:t>
        </w:r>
      </w:ins>
    </w:p>
    <w:p w:rsidR="00000000" w:rsidRDefault="00000000">
      <w:pPr>
        <w:keepNext/>
        <w:rPr>
          <w:ins w:id="5894" w:author="Maillot" w:date="2003-02-21T10:59:00Z"/>
          <w:i/>
          <w:iCs/>
          <w:lang w:val="es-ES_tradnl"/>
          <w:rPrChange w:id="5895" w:author="Maillot" w:date="2003-02-21T14:24:00Z">
            <w:rPr>
              <w:ins w:id="5896" w:author="Maillot" w:date="2003-02-21T10:59:00Z"/>
              <w:i/>
              <w:iCs/>
              <w:lang w:val="es-ES_tradnl"/>
            </w:rPr>
          </w:rPrChange>
        </w:rPr>
      </w:pPr>
    </w:p>
    <w:p w:rsidR="00000000" w:rsidRDefault="00000000">
      <w:pPr>
        <w:keepNext/>
        <w:rPr>
          <w:ins w:id="5897" w:author="Maillot" w:date="2003-02-21T10:59:00Z"/>
          <w:lang w:val="es-ES_tradnl"/>
        </w:rPr>
      </w:pPr>
    </w:p>
    <w:p w:rsidR="00000000" w:rsidRDefault="00000000">
      <w:pPr>
        <w:keepNext/>
        <w:rPr>
          <w:ins w:id="5898" w:author="José Arturo Napolitano" w:date="2003-02-07T12:28:00Z"/>
          <w:del w:id="5899" w:author="Maillot" w:date="2003-02-21T10:59:00Z"/>
          <w:lang w:val="es-ES_tradnl"/>
        </w:rPr>
      </w:pPr>
      <w:ins w:id="5900" w:author="José Arturo Napolitano" w:date="2003-02-07T12:23:00Z">
        <w:r>
          <w:rPr>
            <w:lang w:val="es-ES_tradnl"/>
          </w:rPr>
          <w:t>244.</w:t>
        </w:r>
        <w:r>
          <w:rPr>
            <w:lang w:val="es-ES_tradnl"/>
          </w:rPr>
          <w:tab/>
          <w:t>Antes, los libros de texto y las ayudas didácticas</w:t>
        </w:r>
      </w:ins>
      <w:ins w:id="5901" w:author="José Arturo Napolitano" w:date="2003-02-07T12:24:00Z">
        <w:r>
          <w:rPr>
            <w:lang w:val="es-ES_tradnl"/>
          </w:rPr>
          <w:t xml:space="preserve"> para uso de las escuelas tenían que ser aprobad</w:t>
        </w:r>
      </w:ins>
      <w:ins w:id="5902" w:author="José Arturo Napolitano" w:date="2003-02-07T12:29:00Z">
        <w:r>
          <w:rPr>
            <w:lang w:val="es-ES_tradnl"/>
          </w:rPr>
          <w:t>o</w:t>
        </w:r>
      </w:ins>
      <w:ins w:id="5903" w:author="José Arturo Napolitano" w:date="2003-02-07T12:24:00Z">
        <w:r>
          <w:rPr>
            <w:lang w:val="es-ES_tradnl"/>
          </w:rPr>
          <w:t xml:space="preserve">s oficialmente por las autoridades educacionales del gobierno central, que buscaban y suprimían </w:t>
        </w:r>
      </w:ins>
      <w:ins w:id="5904" w:author="José Arturo Napolitano" w:date="2003-02-07T12:25:00Z">
        <w:r>
          <w:rPr>
            <w:lang w:val="es-ES_tradnl"/>
          </w:rPr>
          <w:t xml:space="preserve">las expresiones de carácter racista y discriminatorio. Este sistema de aprobación se abolió en la primavera de 2000, con la idea de </w:t>
        </w:r>
      </w:ins>
      <w:ins w:id="5905" w:author="José Arturo Napolitano" w:date="2003-02-07T12:26:00Z">
        <w:r>
          <w:rPr>
            <w:lang w:val="es-ES_tradnl"/>
          </w:rPr>
          <w:t>que</w:t>
        </w:r>
      </w:ins>
      <w:ins w:id="5906" w:author="José Arturo Napolitano" w:date="2003-02-07T12:25:00Z">
        <w:r>
          <w:rPr>
            <w:lang w:val="es-ES_tradnl"/>
          </w:rPr>
          <w:t xml:space="preserve"> </w:t>
        </w:r>
      </w:ins>
      <w:ins w:id="5907" w:author="José Arturo Napolitano" w:date="2003-02-07T12:26:00Z">
        <w:r>
          <w:rPr>
            <w:lang w:val="es-ES_tradnl"/>
          </w:rPr>
          <w:t>todos los materiales didácticos debían ajustarse a los objetivos enunciados en el plan de estudios nacional.</w:t>
        </w:r>
      </w:ins>
      <w:ins w:id="5908" w:author="José Arturo Napolitano" w:date="2003-02-07T12:27:00Z">
        <w:r>
          <w:rPr>
            <w:lang w:val="es-ES_tradnl"/>
          </w:rPr>
          <w:t xml:space="preserve"> Los recursos educativos que se usen en la escuela tendrán pues que ajustarse al plan de estudios nacional y a la legislación </w:t>
        </w:r>
      </w:ins>
      <w:ins w:id="5909" w:author="José Arturo Napolitano" w:date="2003-02-07T12:28:00Z">
        <w:r>
          <w:rPr>
            <w:lang w:val="es-ES_tradnl"/>
          </w:rPr>
          <w:t xml:space="preserve">pertinente, y los editores y autores de libros de texto en adelante </w:t>
        </w:r>
      </w:ins>
      <w:ins w:id="5910" w:author="José Arturo Napolitano" w:date="2003-02-07T12:29:00Z">
        <w:r>
          <w:rPr>
            <w:lang w:val="es-ES_tradnl"/>
          </w:rPr>
          <w:t>tienen que</w:t>
        </w:r>
      </w:ins>
      <w:ins w:id="5911" w:author="José Arturo Napolitano" w:date="2003-02-07T12:28:00Z">
        <w:r>
          <w:rPr>
            <w:lang w:val="es-ES_tradnl"/>
          </w:rPr>
          <w:t xml:space="preserve"> asegurar el control de calidad necesario.</w:t>
        </w:r>
      </w:ins>
    </w:p>
    <w:p w:rsidR="00000000" w:rsidRDefault="00000000">
      <w:pPr>
        <w:rPr>
          <w:ins w:id="5912" w:author="Maillot" w:date="2003-02-21T10:59:00Z"/>
          <w:lang w:val="es-ES_tradnl"/>
        </w:rPr>
      </w:pPr>
    </w:p>
    <w:p w:rsidR="00000000" w:rsidRDefault="00000000">
      <w:pPr>
        <w:rPr>
          <w:ins w:id="5913" w:author="Maillot" w:date="2003-02-21T10:59:00Z"/>
          <w:lang w:val="es-ES_tradnl"/>
        </w:rPr>
      </w:pPr>
    </w:p>
    <w:p w:rsidR="00000000" w:rsidRDefault="00000000">
      <w:pPr>
        <w:rPr>
          <w:ins w:id="5914" w:author="auboin" w:date="2003-03-03T09:29:00Z"/>
          <w:lang w:val="es-ES_tradnl"/>
        </w:rPr>
      </w:pPr>
      <w:ins w:id="5915" w:author="José Arturo Napolitano" w:date="2003-02-07T12:29:00Z">
        <w:r>
          <w:rPr>
            <w:lang w:val="es-ES_tradnl"/>
          </w:rPr>
          <w:t>245.</w:t>
        </w:r>
        <w:r>
          <w:rPr>
            <w:lang w:val="es-ES_tradnl"/>
          </w:rPr>
          <w:tab/>
        </w:r>
      </w:ins>
      <w:ins w:id="5916" w:author="José Arturo Napolitano" w:date="2003-02-07T12:30:00Z">
        <w:r>
          <w:rPr>
            <w:lang w:val="es-ES_tradnl"/>
          </w:rPr>
          <w:t xml:space="preserve">Sin embargo, en el Informe No. 21 al Storting (1999-2000), La dignidad humana: plan de acción para los derechos humanos, que se debatió en el Storting en </w:t>
        </w:r>
      </w:ins>
      <w:ins w:id="5917" w:author="José Arturo Napolitano" w:date="2003-02-07T12:31:00Z">
        <w:r>
          <w:rPr>
            <w:lang w:val="es-ES_tradnl"/>
          </w:rPr>
          <w:t>noviembre</w:t>
        </w:r>
      </w:ins>
      <w:ins w:id="5918" w:author="José Arturo Napolitano" w:date="2003-02-07T12:30:00Z">
        <w:r>
          <w:rPr>
            <w:lang w:val="es-ES_tradnl"/>
          </w:rPr>
          <w:t xml:space="preserve"> </w:t>
        </w:r>
      </w:ins>
      <w:ins w:id="5919" w:author="José Arturo Napolitano" w:date="2003-02-07T12:31:00Z">
        <w:r>
          <w:rPr>
            <w:lang w:val="es-ES_tradnl"/>
          </w:rPr>
          <w:t xml:space="preserve">de 2000, el Gobierno indicó que se proponía determinar el grado en que los objetivos relativos a los derechos humanos enunciados en los planes de </w:t>
        </w:r>
      </w:ins>
      <w:ins w:id="5920" w:author="José Arturo Napolitano" w:date="2003-02-07T12:32:00Z">
        <w:r>
          <w:rPr>
            <w:lang w:val="es-ES_tradnl"/>
          </w:rPr>
          <w:t xml:space="preserve">estudios </w:t>
        </w:r>
      </w:ins>
      <w:ins w:id="5921" w:author="José Arturo Napolitano" w:date="2003-02-07T12:31:00Z">
        <w:r>
          <w:rPr>
            <w:lang w:val="es-ES_tradnl"/>
          </w:rPr>
          <w:t xml:space="preserve">y los </w:t>
        </w:r>
      </w:ins>
      <w:ins w:id="5922" w:author="José Arturo Napolitano" w:date="2003-02-07T12:32:00Z">
        <w:r>
          <w:rPr>
            <w:lang w:val="es-ES_tradnl"/>
          </w:rPr>
          <w:t>materiales</w:t>
        </w:r>
      </w:ins>
      <w:ins w:id="5923" w:author="José Arturo Napolitano" w:date="2003-02-07T12:31:00Z">
        <w:r>
          <w:rPr>
            <w:lang w:val="es-ES_tradnl"/>
          </w:rPr>
          <w:t xml:space="preserve"> </w:t>
        </w:r>
      </w:ins>
      <w:ins w:id="5924" w:author="José Arturo Napolitano" w:date="2003-02-07T12:32:00Z">
        <w:r>
          <w:rPr>
            <w:lang w:val="es-ES_tradnl"/>
          </w:rPr>
          <w:t xml:space="preserve">didácticos se realizaban en clase. </w:t>
        </w:r>
      </w:ins>
      <w:ins w:id="5925" w:author="José Arturo Napolitano" w:date="2003-02-07T12:33:00Z">
        <w:r>
          <w:rPr>
            <w:lang w:val="es-ES_tradnl"/>
          </w:rPr>
          <w:t xml:space="preserve">Si este estudio revela que las intenciones y políticas formuladas en los planes de estudios no se siguen en los libros de </w:t>
        </w:r>
      </w:ins>
    </w:p>
    <w:p w:rsidR="00000000" w:rsidRDefault="00000000">
      <w:pPr>
        <w:rPr>
          <w:ins w:id="5926" w:author="José Arturo Napolitano" w:date="2003-02-07T12:35:00Z"/>
          <w:del w:id="5927" w:author="Maillot" w:date="2003-02-21T10:59:00Z"/>
          <w:lang w:val="es-ES_tradnl"/>
        </w:rPr>
      </w:pPr>
      <w:ins w:id="5928" w:author="auboin" w:date="2003-03-03T09:29:00Z">
        <w:r>
          <w:rPr>
            <w:lang w:val="es-ES_tradnl"/>
          </w:rPr>
          <w:br w:type="page"/>
        </w:r>
      </w:ins>
      <w:ins w:id="5929" w:author="José Arturo Napolitano" w:date="2003-02-07T12:33:00Z">
        <w:r>
          <w:rPr>
            <w:lang w:val="es-ES_tradnl"/>
          </w:rPr>
          <w:t xml:space="preserve">texto, </w:t>
        </w:r>
      </w:ins>
      <w:ins w:id="5930" w:author="José Arturo Napolitano" w:date="2003-02-07T12:37:00Z">
        <w:r>
          <w:rPr>
            <w:lang w:val="es-ES_tradnl"/>
          </w:rPr>
          <w:t xml:space="preserve">los </w:t>
        </w:r>
      </w:ins>
      <w:ins w:id="5931" w:author="José Arturo Napolitano" w:date="2003-02-07T12:33:00Z">
        <w:r>
          <w:rPr>
            <w:lang w:val="es-ES_tradnl"/>
          </w:rPr>
          <w:t xml:space="preserve">materiales didácticos y la enseñanza </w:t>
        </w:r>
      </w:ins>
      <w:ins w:id="5932" w:author="José Arturo Napolitano" w:date="2003-02-07T12:34:00Z">
        <w:r>
          <w:rPr>
            <w:lang w:val="es-ES_tradnl"/>
          </w:rPr>
          <w:t xml:space="preserve">práctica, se tomarán ciertas medidas. Una de ellas </w:t>
        </w:r>
      </w:ins>
      <w:ins w:id="5933" w:author="José Arturo Napolitano" w:date="2003-02-07T12:37:00Z">
        <w:r>
          <w:rPr>
            <w:lang w:val="es-ES_tradnl"/>
          </w:rPr>
          <w:t>podría</w:t>
        </w:r>
      </w:ins>
      <w:ins w:id="5934" w:author="José Arturo Napolitano" w:date="2003-02-07T12:34:00Z">
        <w:r>
          <w:rPr>
            <w:lang w:val="es-ES_tradnl"/>
          </w:rPr>
          <w:t xml:space="preserve"> ser la publicación de folletos sobre los derechos humanos y directrices para los maestros, o estimular los proyectos </w:t>
        </w:r>
      </w:ins>
      <w:ins w:id="5935" w:author="José Arturo Napolitano" w:date="2003-02-07T12:35:00Z">
        <w:r>
          <w:rPr>
            <w:lang w:val="es-ES_tradnl"/>
          </w:rPr>
          <w:t>interdisciplinario</w:t>
        </w:r>
      </w:ins>
      <w:ins w:id="5936" w:author="José Arturo Napolitano" w:date="2003-02-07T12:34:00Z">
        <w:r>
          <w:rPr>
            <w:lang w:val="es-ES_tradnl"/>
          </w:rPr>
          <w:t xml:space="preserve">s </w:t>
        </w:r>
      </w:ins>
      <w:ins w:id="5937" w:author="José Arturo Napolitano" w:date="2003-02-07T12:35:00Z">
        <w:r>
          <w:rPr>
            <w:lang w:val="es-ES_tradnl"/>
          </w:rPr>
          <w:t>que</w:t>
        </w:r>
      </w:ins>
      <w:ins w:id="5938" w:author="José Arturo Napolitano" w:date="2003-02-07T12:34:00Z">
        <w:r>
          <w:rPr>
            <w:lang w:val="es-ES_tradnl"/>
          </w:rPr>
          <w:t xml:space="preserve"> </w:t>
        </w:r>
      </w:ins>
      <w:ins w:id="5939" w:author="José Arturo Napolitano" w:date="2003-02-07T12:35:00Z">
        <w:r>
          <w:rPr>
            <w:lang w:val="es-ES_tradnl"/>
          </w:rPr>
          <w:t>se concentren en cuestiones de derechos humanos.</w:t>
        </w:r>
      </w:ins>
    </w:p>
    <w:p w:rsidR="00000000" w:rsidRDefault="00000000">
      <w:pPr>
        <w:rPr>
          <w:ins w:id="5940" w:author="Maillot" w:date="2003-02-21T10:59:00Z"/>
          <w:lang w:val="es-ES_tradnl"/>
        </w:rPr>
      </w:pPr>
    </w:p>
    <w:p w:rsidR="00000000" w:rsidRDefault="00000000">
      <w:pPr>
        <w:rPr>
          <w:ins w:id="5941" w:author="Maillot" w:date="2003-02-21T10:59:00Z"/>
          <w:lang w:val="es-ES_tradnl"/>
        </w:rPr>
      </w:pPr>
    </w:p>
    <w:p w:rsidR="00000000" w:rsidRDefault="00000000">
      <w:pPr>
        <w:keepNext/>
        <w:rPr>
          <w:ins w:id="5942" w:author="José Arturo Napolitano" w:date="2003-02-07T12:35:00Z"/>
          <w:del w:id="5943" w:author="Maillot" w:date="2003-02-21T10:59:00Z"/>
          <w:i/>
          <w:iCs/>
          <w:lang w:val="es-ES_tradnl"/>
          <w:rPrChange w:id="5944" w:author="Maillot" w:date="2003-02-21T14:24:00Z">
            <w:rPr>
              <w:ins w:id="5945" w:author="José Arturo Napolitano" w:date="2003-02-07T12:35:00Z"/>
              <w:del w:id="5946" w:author="Maillot" w:date="2003-02-21T10:59:00Z"/>
              <w:i/>
              <w:iCs/>
              <w:lang w:val="es-ES_tradnl"/>
            </w:rPr>
          </w:rPrChange>
        </w:rPr>
      </w:pPr>
      <w:ins w:id="5947" w:author="José Arturo Napolitano" w:date="2003-02-07T12:35:00Z">
        <w:r>
          <w:rPr>
            <w:i/>
            <w:iCs/>
            <w:lang w:val="es-ES_tradnl"/>
            <w:rPrChange w:id="5948" w:author="Maillot" w:date="2003-02-21T14:24:00Z">
              <w:rPr>
                <w:i/>
                <w:iCs/>
                <w:lang w:val="es-ES_tradnl"/>
              </w:rPr>
            </w:rPrChange>
          </w:rPr>
          <w:t xml:space="preserve">Enseñanzas </w:t>
        </w:r>
      </w:ins>
      <w:ins w:id="5949" w:author="José Arturo Napolitano" w:date="2003-02-07T12:36:00Z">
        <w:r>
          <w:rPr>
            <w:i/>
            <w:iCs/>
            <w:lang w:val="es-ES_tradnl"/>
            <w:rPrChange w:id="5950" w:author="Maillot" w:date="2003-02-21T14:24:00Z">
              <w:rPr>
                <w:i/>
                <w:iCs/>
                <w:lang w:val="es-ES_tradnl"/>
              </w:rPr>
            </w:rPrChange>
          </w:rPr>
          <w:t xml:space="preserve">de </w:t>
        </w:r>
      </w:ins>
      <w:ins w:id="5951" w:author="José Arturo Napolitano" w:date="2003-02-07T12:35:00Z">
        <w:r>
          <w:rPr>
            <w:i/>
            <w:iCs/>
            <w:lang w:val="es-ES_tradnl"/>
            <w:rPrChange w:id="5952" w:author="Maillot" w:date="2003-02-21T14:24:00Z">
              <w:rPr>
                <w:i/>
                <w:iCs/>
                <w:lang w:val="es-ES_tradnl"/>
              </w:rPr>
            </w:rPrChange>
          </w:rPr>
          <w:t xml:space="preserve">las actividades </w:t>
        </w:r>
      </w:ins>
      <w:ins w:id="5953" w:author="José Arturo Napolitano" w:date="2003-02-07T12:36:00Z">
        <w:r>
          <w:rPr>
            <w:i/>
            <w:iCs/>
            <w:lang w:val="es-ES_tradnl"/>
            <w:rPrChange w:id="5954" w:author="Maillot" w:date="2003-02-21T14:24:00Z">
              <w:rPr>
                <w:i/>
                <w:iCs/>
                <w:lang w:val="es-ES_tradnl"/>
              </w:rPr>
            </w:rPrChange>
          </w:rPr>
          <w:t xml:space="preserve">para combatir </w:t>
        </w:r>
      </w:ins>
      <w:ins w:id="5955" w:author="José Arturo Napolitano" w:date="2003-02-07T12:35:00Z">
        <w:r>
          <w:rPr>
            <w:i/>
            <w:iCs/>
            <w:lang w:val="es-ES_tradnl"/>
            <w:rPrChange w:id="5956" w:author="Maillot" w:date="2003-02-21T14:24:00Z">
              <w:rPr>
                <w:i/>
                <w:iCs/>
                <w:lang w:val="es-ES_tradnl"/>
              </w:rPr>
            </w:rPrChange>
          </w:rPr>
          <w:t>el racismo y la discriminación en las escuelas</w:t>
        </w:r>
      </w:ins>
    </w:p>
    <w:p w:rsidR="00000000" w:rsidRDefault="00000000">
      <w:pPr>
        <w:keepNext/>
        <w:rPr>
          <w:ins w:id="5957" w:author="Maillot" w:date="2003-02-21T10:59:00Z"/>
          <w:i/>
          <w:iCs/>
          <w:lang w:val="es-ES_tradnl"/>
          <w:rPrChange w:id="5958" w:author="Maillot" w:date="2003-02-21T14:24:00Z">
            <w:rPr>
              <w:ins w:id="5959" w:author="Maillot" w:date="2003-02-21T10:59:00Z"/>
              <w:i/>
              <w:iCs/>
              <w:lang w:val="es-ES_tradnl"/>
            </w:rPr>
          </w:rPrChange>
        </w:rPr>
      </w:pPr>
    </w:p>
    <w:p w:rsidR="00000000" w:rsidRDefault="00000000">
      <w:pPr>
        <w:keepNext/>
        <w:rPr>
          <w:ins w:id="5960" w:author="Maillot" w:date="2003-02-21T10:59:00Z"/>
          <w:lang w:val="es-ES_tradnl"/>
        </w:rPr>
      </w:pPr>
    </w:p>
    <w:p w:rsidR="00000000" w:rsidRDefault="00000000">
      <w:pPr>
        <w:keepNext/>
        <w:rPr>
          <w:ins w:id="5961" w:author="José Arturo Napolitano" w:date="2003-02-07T12:46:00Z"/>
          <w:del w:id="5962" w:author="Maillot" w:date="2003-02-21T10:59:00Z"/>
          <w:lang w:val="es-ES_tradnl"/>
        </w:rPr>
      </w:pPr>
      <w:ins w:id="5963" w:author="José Arturo Napolitano" w:date="2003-02-07T12:37:00Z">
        <w:r>
          <w:rPr>
            <w:lang w:val="es-ES_tradnl"/>
          </w:rPr>
          <w:t>246.</w:t>
        </w:r>
        <w:r>
          <w:rPr>
            <w:lang w:val="es-ES_tradnl"/>
          </w:rPr>
          <w:tab/>
          <w:t xml:space="preserve">Muchas </w:t>
        </w:r>
      </w:ins>
      <w:ins w:id="5964" w:author="José Arturo Napolitano" w:date="2003-02-18T12:34:00Z">
        <w:r>
          <w:rPr>
            <w:lang w:val="es-ES_tradnl"/>
          </w:rPr>
          <w:t xml:space="preserve">municipalidades </w:t>
        </w:r>
      </w:ins>
      <w:ins w:id="5965" w:author="José Arturo Napolitano" w:date="2003-02-07T12:37:00Z">
        <w:r>
          <w:rPr>
            <w:lang w:val="es-ES_tradnl"/>
          </w:rPr>
          <w:t xml:space="preserve">y </w:t>
        </w:r>
      </w:ins>
      <w:ins w:id="5966" w:author="José Arturo Napolitano" w:date="2003-02-07T12:38:00Z">
        <w:r>
          <w:rPr>
            <w:lang w:val="es-ES_tradnl"/>
          </w:rPr>
          <w:t>escuelas</w:t>
        </w:r>
      </w:ins>
      <w:ins w:id="5967" w:author="José Arturo Napolitano" w:date="2003-02-07T12:37:00Z">
        <w:r>
          <w:rPr>
            <w:lang w:val="es-ES_tradnl"/>
          </w:rPr>
          <w:t xml:space="preserve"> </w:t>
        </w:r>
      </w:ins>
      <w:ins w:id="5968" w:author="José Arturo Napolitano" w:date="2003-02-07T12:38:00Z">
        <w:r>
          <w:rPr>
            <w:lang w:val="es-ES_tradnl"/>
          </w:rPr>
          <w:t xml:space="preserve">han elaborado planes de acción y están aplicando medidas destinadas a combatir el racismo entre los alumnos. Las medidas pueden dividirse en las siguientes clases: </w:t>
        </w:r>
      </w:ins>
      <w:ins w:id="5969" w:author="José Arturo Napolitano" w:date="2003-02-07T12:39:00Z">
        <w:r>
          <w:rPr>
            <w:lang w:val="es-ES_tradnl"/>
          </w:rPr>
          <w:t>medidas</w:t>
        </w:r>
      </w:ins>
      <w:ins w:id="5970" w:author="José Arturo Napolitano" w:date="2003-02-07T12:38:00Z">
        <w:r>
          <w:rPr>
            <w:lang w:val="es-ES_tradnl"/>
          </w:rPr>
          <w:t xml:space="preserve"> </w:t>
        </w:r>
      </w:ins>
      <w:ins w:id="5971" w:author="José Arturo Napolitano" w:date="2003-02-07T12:39:00Z">
        <w:r>
          <w:rPr>
            <w:lang w:val="es-ES_tradnl"/>
          </w:rPr>
          <w:t xml:space="preserve">generales para promover un buen ambiente escolar, </w:t>
        </w:r>
      </w:ins>
      <w:ins w:id="5972" w:author="José Arturo Napolitano" w:date="2003-02-07T12:48:00Z">
        <w:r>
          <w:rPr>
            <w:lang w:val="es-ES_tradnl"/>
          </w:rPr>
          <w:t xml:space="preserve">medidas </w:t>
        </w:r>
      </w:ins>
      <w:ins w:id="5973" w:author="José Arturo Napolitano" w:date="2003-02-07T12:39:00Z">
        <w:r>
          <w:rPr>
            <w:lang w:val="es-ES_tradnl"/>
          </w:rPr>
          <w:t xml:space="preserve">contra el racismo, medidas administrativas para prevenir la violencia y el racismo y medidas por las cuales la escuela colabora con otros </w:t>
        </w:r>
      </w:ins>
      <w:ins w:id="5974" w:author="José Arturo Napolitano" w:date="2003-02-07T12:40:00Z">
        <w:r>
          <w:rPr>
            <w:lang w:val="es-ES_tradnl"/>
          </w:rPr>
          <w:t>órganos</w:t>
        </w:r>
      </w:ins>
      <w:ins w:id="5975" w:author="José Arturo Napolitano" w:date="2003-02-07T12:39:00Z">
        <w:r>
          <w:rPr>
            <w:lang w:val="es-ES_tradnl"/>
          </w:rPr>
          <w:t xml:space="preserve"> </w:t>
        </w:r>
      </w:ins>
      <w:ins w:id="5976" w:author="José Arturo Napolitano" w:date="2003-02-07T12:40:00Z">
        <w:r>
          <w:rPr>
            <w:lang w:val="es-ES_tradnl"/>
          </w:rPr>
          <w:t xml:space="preserve">(municipales o voluntarios). Entre las medidas tomadas para combatir el racismo están las siguientes: excursiones a ex campos de </w:t>
        </w:r>
      </w:ins>
      <w:ins w:id="5977" w:author="José Arturo Napolitano" w:date="2003-02-07T12:41:00Z">
        <w:r>
          <w:rPr>
            <w:lang w:val="es-ES_tradnl"/>
          </w:rPr>
          <w:t xml:space="preserve">concentración nazis (“Autobuses blancos a Auschwitz”), la adopción a distancia, la participación de padres de diferentes orígenes </w:t>
        </w:r>
      </w:ins>
      <w:ins w:id="5978" w:author="José Arturo Napolitano" w:date="2003-02-07T12:42:00Z">
        <w:r>
          <w:rPr>
            <w:lang w:val="es-ES_tradnl"/>
          </w:rPr>
          <w:t>culturales</w:t>
        </w:r>
      </w:ins>
      <w:ins w:id="5979" w:author="José Arturo Napolitano" w:date="2003-02-07T12:41:00Z">
        <w:r>
          <w:rPr>
            <w:lang w:val="es-ES_tradnl"/>
          </w:rPr>
          <w:t xml:space="preserve"> </w:t>
        </w:r>
      </w:ins>
      <w:ins w:id="5980" w:author="José Arturo Napolitano" w:date="2003-02-07T12:42:00Z">
        <w:r>
          <w:rPr>
            <w:lang w:val="es-ES_tradnl"/>
          </w:rPr>
          <w:t>en actividades extracurriculares,</w:t>
        </w:r>
      </w:ins>
      <w:ins w:id="5981" w:author="José Arturo Napolitano" w:date="2003-02-07T12:43:00Z">
        <w:r>
          <w:rPr>
            <w:lang w:val="es-ES_tradnl"/>
          </w:rPr>
          <w:t xml:space="preserve"> intercambios de estudiantes, días dedicados a asuntos de actualidad, películas y obras de teatro de actualidad, </w:t>
        </w:r>
      </w:ins>
      <w:ins w:id="5982" w:author="José Arturo Napolitano" w:date="2003-02-07T12:44:00Z">
        <w:r>
          <w:rPr>
            <w:lang w:val="es-ES_tradnl"/>
          </w:rPr>
          <w:t>trabajo</w:t>
        </w:r>
      </w:ins>
      <w:ins w:id="5983" w:author="José Arturo Napolitano" w:date="2003-02-07T12:43:00Z">
        <w:r>
          <w:rPr>
            <w:lang w:val="es-ES_tradnl"/>
          </w:rPr>
          <w:t xml:space="preserve"> </w:t>
        </w:r>
      </w:ins>
      <w:ins w:id="5984" w:author="José Arturo Napolitano" w:date="2003-02-07T12:44:00Z">
        <w:r>
          <w:rPr>
            <w:lang w:val="es-ES_tradnl"/>
          </w:rPr>
          <w:t xml:space="preserve">en proyectos, veladas multiculturales, reacciones rápidas a comentarios racistas, planes de acción para combatir el matonismo, semana </w:t>
        </w:r>
      </w:ins>
      <w:ins w:id="5985" w:author="José Arturo Napolitano" w:date="2003-02-07T12:46:00Z">
        <w:r>
          <w:rPr>
            <w:lang w:val="es-ES_tradnl"/>
          </w:rPr>
          <w:t>internacional</w:t>
        </w:r>
      </w:ins>
      <w:ins w:id="5986" w:author="José Arturo Napolitano" w:date="2003-02-07T12:44:00Z">
        <w:r>
          <w:rPr>
            <w:lang w:val="es-ES_tradnl"/>
          </w:rPr>
          <w:t xml:space="preserve">, </w:t>
        </w:r>
      </w:ins>
      <w:ins w:id="5987" w:author="José Arturo Napolitano" w:date="2003-02-07T12:46:00Z">
        <w:r>
          <w:rPr>
            <w:lang w:val="es-ES_tradnl"/>
          </w:rPr>
          <w:t>Día de las Naciones Unidas, etc.</w:t>
        </w:r>
      </w:ins>
    </w:p>
    <w:p w:rsidR="00000000" w:rsidRDefault="00000000">
      <w:pPr>
        <w:rPr>
          <w:ins w:id="5988" w:author="Maillot" w:date="2003-02-21T10:59:00Z"/>
          <w:lang w:val="es-ES_tradnl"/>
        </w:rPr>
      </w:pPr>
    </w:p>
    <w:p w:rsidR="00000000" w:rsidRDefault="00000000">
      <w:pPr>
        <w:rPr>
          <w:ins w:id="5989" w:author="Maillot" w:date="2003-02-21T10:59:00Z"/>
          <w:lang w:val="es-ES_tradnl"/>
        </w:rPr>
      </w:pPr>
    </w:p>
    <w:p w:rsidR="00000000" w:rsidRDefault="00000000">
      <w:pPr>
        <w:keepNext/>
        <w:rPr>
          <w:ins w:id="5990" w:author="José Arturo Napolitano" w:date="2003-02-07T12:47:00Z"/>
          <w:del w:id="5991" w:author="Maillot" w:date="2003-02-21T10:59:00Z"/>
          <w:i/>
          <w:iCs/>
          <w:lang w:val="es-ES_tradnl"/>
          <w:rPrChange w:id="5992" w:author="Maillot" w:date="2003-02-21T14:24:00Z">
            <w:rPr>
              <w:ins w:id="5993" w:author="José Arturo Napolitano" w:date="2003-02-07T12:47:00Z"/>
              <w:del w:id="5994" w:author="Maillot" w:date="2003-02-21T10:59:00Z"/>
              <w:i/>
              <w:iCs/>
              <w:lang w:val="es-ES_tradnl"/>
            </w:rPr>
          </w:rPrChange>
        </w:rPr>
      </w:pPr>
      <w:ins w:id="5995" w:author="José Arturo Napolitano" w:date="2003-02-07T12:46:00Z">
        <w:r>
          <w:rPr>
            <w:i/>
            <w:iCs/>
            <w:lang w:val="es-ES_tradnl"/>
            <w:rPrChange w:id="5996" w:author="Maillot" w:date="2003-02-21T14:24:00Z">
              <w:rPr>
                <w:i/>
                <w:iCs/>
                <w:lang w:val="es-ES_tradnl"/>
              </w:rPr>
            </w:rPrChange>
          </w:rPr>
          <w:t xml:space="preserve">Mediación entre alumnos en </w:t>
        </w:r>
      </w:ins>
      <w:ins w:id="5997" w:author="José Arturo Napolitano" w:date="2003-02-07T12:47:00Z">
        <w:r>
          <w:rPr>
            <w:i/>
            <w:iCs/>
            <w:lang w:val="es-ES_tradnl"/>
            <w:rPrChange w:id="5998" w:author="Maillot" w:date="2003-02-21T14:24:00Z">
              <w:rPr>
                <w:i/>
                <w:iCs/>
                <w:lang w:val="es-ES_tradnl"/>
              </w:rPr>
            </w:rPrChange>
          </w:rPr>
          <w:t>situaciones</w:t>
        </w:r>
      </w:ins>
      <w:ins w:id="5999" w:author="José Arturo Napolitano" w:date="2003-02-07T12:46:00Z">
        <w:r>
          <w:rPr>
            <w:i/>
            <w:iCs/>
            <w:lang w:val="es-ES_tradnl"/>
            <w:rPrChange w:id="6000" w:author="Maillot" w:date="2003-02-21T14:24:00Z">
              <w:rPr>
                <w:i/>
                <w:iCs/>
                <w:lang w:val="es-ES_tradnl"/>
              </w:rPr>
            </w:rPrChange>
          </w:rPr>
          <w:t xml:space="preserve"> </w:t>
        </w:r>
      </w:ins>
      <w:ins w:id="6001" w:author="José Arturo Napolitano" w:date="2003-02-07T12:47:00Z">
        <w:r>
          <w:rPr>
            <w:i/>
            <w:iCs/>
            <w:lang w:val="es-ES_tradnl"/>
            <w:rPrChange w:id="6002" w:author="Maillot" w:date="2003-02-21T14:24:00Z">
              <w:rPr>
                <w:i/>
                <w:iCs/>
                <w:lang w:val="es-ES_tradnl"/>
              </w:rPr>
            </w:rPrChange>
          </w:rPr>
          <w:t>de conflicto</w:t>
        </w:r>
      </w:ins>
    </w:p>
    <w:p w:rsidR="00000000" w:rsidRDefault="00000000">
      <w:pPr>
        <w:keepNext/>
        <w:rPr>
          <w:ins w:id="6003" w:author="Maillot" w:date="2003-02-21T10:59:00Z"/>
          <w:i/>
          <w:iCs/>
          <w:lang w:val="es-ES_tradnl"/>
          <w:rPrChange w:id="6004" w:author="Maillot" w:date="2003-02-21T14:24:00Z">
            <w:rPr>
              <w:ins w:id="6005" w:author="Maillot" w:date="2003-02-21T10:59:00Z"/>
              <w:i/>
              <w:iCs/>
              <w:lang w:val="es-ES_tradnl"/>
            </w:rPr>
          </w:rPrChange>
        </w:rPr>
      </w:pPr>
    </w:p>
    <w:p w:rsidR="00000000" w:rsidRDefault="00000000">
      <w:pPr>
        <w:keepNext/>
        <w:rPr>
          <w:ins w:id="6006" w:author="Maillot" w:date="2003-02-21T10:59:00Z"/>
          <w:lang w:val="es-ES_tradnl"/>
        </w:rPr>
      </w:pPr>
    </w:p>
    <w:p w:rsidR="00000000" w:rsidRDefault="00000000">
      <w:pPr>
        <w:keepNext/>
        <w:rPr>
          <w:ins w:id="6007" w:author="José Arturo Napolitano" w:date="2003-02-07T12:47:00Z"/>
          <w:del w:id="6008" w:author="Maillot" w:date="2003-02-21T10:59:00Z"/>
          <w:lang w:val="es-ES_tradnl"/>
        </w:rPr>
      </w:pPr>
      <w:ins w:id="6009" w:author="José Arturo Napolitano" w:date="2003-02-07T12:47:00Z">
        <w:r>
          <w:rPr>
            <w:lang w:val="es-ES_tradnl"/>
          </w:rPr>
          <w:t>247.</w:t>
        </w:r>
        <w:r>
          <w:rPr>
            <w:lang w:val="es-ES_tradnl"/>
          </w:rPr>
          <w:tab/>
          <w:t>Continúa el trabajo de mediación entre alumnos, que ahora se está introduciendo en la escuela secundaria superior.</w:t>
        </w:r>
      </w:ins>
    </w:p>
    <w:p w:rsidR="00000000" w:rsidRDefault="00000000">
      <w:pPr>
        <w:rPr>
          <w:ins w:id="6010" w:author="Maillot" w:date="2003-02-21T10:59:00Z"/>
          <w:lang w:val="es-ES_tradnl"/>
        </w:rPr>
      </w:pPr>
    </w:p>
    <w:p w:rsidR="00000000" w:rsidRDefault="00000000">
      <w:pPr>
        <w:rPr>
          <w:ins w:id="6011" w:author="Maillot" w:date="2003-02-21T10:59:00Z"/>
          <w:lang w:val="es-ES_tradnl"/>
        </w:rPr>
      </w:pPr>
    </w:p>
    <w:p w:rsidR="00000000" w:rsidRDefault="00000000">
      <w:pPr>
        <w:keepNext/>
        <w:rPr>
          <w:ins w:id="6012" w:author="José Arturo Napolitano" w:date="2003-02-07T12:47:00Z"/>
          <w:del w:id="6013" w:author="Maillot" w:date="2003-02-21T10:59:00Z"/>
          <w:b/>
          <w:bCs/>
          <w:lang w:val="es-ES_tradnl"/>
          <w:rPrChange w:id="6014" w:author="Maillot" w:date="2003-02-21T14:24:00Z">
            <w:rPr>
              <w:ins w:id="6015" w:author="José Arturo Napolitano" w:date="2003-02-07T12:47:00Z"/>
              <w:del w:id="6016" w:author="Maillot" w:date="2003-02-21T10:59:00Z"/>
              <w:b/>
              <w:bCs/>
              <w:lang w:val="es-ES_tradnl"/>
            </w:rPr>
          </w:rPrChange>
        </w:rPr>
      </w:pPr>
      <w:ins w:id="6017" w:author="José Arturo Napolitano" w:date="2003-02-07T12:47:00Z">
        <w:del w:id="6018" w:author="Maillot" w:date="2003-02-21T14:24:00Z">
          <w:r>
            <w:rPr>
              <w:b/>
              <w:bCs/>
              <w:lang w:val="es-ES_tradnl"/>
              <w:rPrChange w:id="6019" w:author="Maillot" w:date="2003-02-21T14:24:00Z">
                <w:rPr>
                  <w:b/>
                  <w:bCs/>
                  <w:lang w:val="es-ES_tradnl"/>
                </w:rPr>
              </w:rPrChange>
            </w:rPr>
            <w:delText xml:space="preserve">B.   </w:delText>
          </w:r>
        </w:del>
        <w:r>
          <w:rPr>
            <w:b/>
            <w:bCs/>
            <w:lang w:val="es-ES_tradnl"/>
            <w:rPrChange w:id="6020" w:author="Maillot" w:date="2003-02-21T14:24:00Z">
              <w:rPr>
                <w:b/>
                <w:bCs/>
                <w:lang w:val="es-ES_tradnl"/>
              </w:rPr>
            </w:rPrChange>
          </w:rPr>
          <w:t>Cultura</w:t>
        </w:r>
      </w:ins>
    </w:p>
    <w:p w:rsidR="00000000" w:rsidRDefault="00000000">
      <w:pPr>
        <w:keepNext/>
        <w:rPr>
          <w:ins w:id="6021" w:author="Maillot" w:date="2003-02-21T10:59:00Z"/>
          <w:b/>
          <w:bCs/>
          <w:lang w:val="es-ES_tradnl"/>
          <w:rPrChange w:id="6022" w:author="Maillot" w:date="2003-02-21T14:24:00Z">
            <w:rPr>
              <w:ins w:id="6023" w:author="Maillot" w:date="2003-02-21T10:59:00Z"/>
              <w:b/>
              <w:bCs/>
              <w:lang w:val="es-ES_tradnl"/>
            </w:rPr>
          </w:rPrChange>
        </w:rPr>
      </w:pPr>
    </w:p>
    <w:p w:rsidR="00000000" w:rsidRDefault="00000000">
      <w:pPr>
        <w:keepNext/>
        <w:rPr>
          <w:ins w:id="6024" w:author="Maillot" w:date="2003-02-21T10:59:00Z"/>
          <w:lang w:val="es-ES_tradnl"/>
        </w:rPr>
      </w:pPr>
    </w:p>
    <w:p w:rsidR="00000000" w:rsidRDefault="00000000">
      <w:pPr>
        <w:keepNext/>
        <w:rPr>
          <w:ins w:id="6025" w:author="José Arturo Napolitano" w:date="2003-02-07T12:48:00Z"/>
          <w:del w:id="6026" w:author="Maillot" w:date="2003-02-21T10:59:00Z"/>
          <w:i/>
          <w:iCs/>
          <w:lang w:val="es-ES_tradnl"/>
          <w:rPrChange w:id="6027" w:author="Maillot" w:date="2003-02-21T14:24:00Z">
            <w:rPr>
              <w:ins w:id="6028" w:author="José Arturo Napolitano" w:date="2003-02-07T12:48:00Z"/>
              <w:del w:id="6029" w:author="Maillot" w:date="2003-02-21T10:59:00Z"/>
              <w:i/>
              <w:iCs/>
              <w:lang w:val="es-ES_tradnl"/>
            </w:rPr>
          </w:rPrChange>
        </w:rPr>
      </w:pPr>
      <w:ins w:id="6030" w:author="José Arturo Napolitano" w:date="2003-02-07T12:47:00Z">
        <w:r>
          <w:rPr>
            <w:i/>
            <w:iCs/>
            <w:lang w:val="es-ES_tradnl"/>
            <w:rPrChange w:id="6031" w:author="Maillot" w:date="2003-02-21T14:24:00Z">
              <w:rPr>
                <w:i/>
                <w:iCs/>
                <w:lang w:val="es-ES_tradnl"/>
              </w:rPr>
            </w:rPrChange>
          </w:rPr>
          <w:t xml:space="preserve">Apoyo al </w:t>
        </w:r>
      </w:ins>
      <w:ins w:id="6032" w:author="José Arturo Napolitano" w:date="2003-02-07T12:48:00Z">
        <w:r>
          <w:rPr>
            <w:i/>
            <w:iCs/>
            <w:lang w:val="es-ES_tradnl"/>
            <w:rPrChange w:id="6033" w:author="Maillot" w:date="2003-02-21T14:24:00Z">
              <w:rPr>
                <w:i/>
                <w:iCs/>
                <w:lang w:val="es-ES_tradnl"/>
              </w:rPr>
            </w:rPrChange>
          </w:rPr>
          <w:t>trabajo</w:t>
        </w:r>
      </w:ins>
      <w:ins w:id="6034" w:author="José Arturo Napolitano" w:date="2003-02-07T12:47:00Z">
        <w:r>
          <w:rPr>
            <w:i/>
            <w:iCs/>
            <w:lang w:val="es-ES_tradnl"/>
            <w:rPrChange w:id="6035" w:author="Maillot" w:date="2003-02-21T14:24:00Z">
              <w:rPr>
                <w:i/>
                <w:iCs/>
                <w:lang w:val="es-ES_tradnl"/>
              </w:rPr>
            </w:rPrChange>
          </w:rPr>
          <w:t xml:space="preserve"> </w:t>
        </w:r>
      </w:ins>
      <w:ins w:id="6036" w:author="José Arturo Napolitano" w:date="2003-02-07T12:48:00Z">
        <w:r>
          <w:rPr>
            <w:i/>
            <w:iCs/>
            <w:lang w:val="es-ES_tradnl"/>
            <w:rPrChange w:id="6037" w:author="Maillot" w:date="2003-02-21T14:24:00Z">
              <w:rPr>
                <w:i/>
                <w:iCs/>
                <w:lang w:val="es-ES_tradnl"/>
              </w:rPr>
            </w:rPrChange>
          </w:rPr>
          <w:t>de los jóvenes</w:t>
        </w:r>
      </w:ins>
    </w:p>
    <w:p w:rsidR="00000000" w:rsidRDefault="00000000">
      <w:pPr>
        <w:keepNext/>
        <w:rPr>
          <w:ins w:id="6038" w:author="Maillot" w:date="2003-02-21T10:59:00Z"/>
          <w:i/>
          <w:iCs/>
          <w:lang w:val="es-ES_tradnl"/>
          <w:rPrChange w:id="6039" w:author="Maillot" w:date="2003-02-21T14:24:00Z">
            <w:rPr>
              <w:ins w:id="6040" w:author="Maillot" w:date="2003-02-21T10:59:00Z"/>
              <w:i/>
              <w:iCs/>
              <w:lang w:val="es-ES_tradnl"/>
            </w:rPr>
          </w:rPrChange>
        </w:rPr>
      </w:pPr>
    </w:p>
    <w:p w:rsidR="00000000" w:rsidRDefault="00000000">
      <w:pPr>
        <w:pStyle w:val="Header"/>
        <w:keepNext/>
        <w:tabs>
          <w:tab w:val="clear" w:pos="4153"/>
          <w:tab w:val="clear" w:pos="8306"/>
        </w:tabs>
        <w:rPr>
          <w:ins w:id="6041" w:author="Maillot" w:date="2003-02-21T10:59:00Z"/>
          <w:lang w:val="es-ES_tradnl"/>
        </w:rPr>
      </w:pPr>
    </w:p>
    <w:p w:rsidR="00000000" w:rsidRDefault="00000000">
      <w:pPr>
        <w:keepNext/>
        <w:rPr>
          <w:ins w:id="6042" w:author="José Arturo Napolitano" w:date="2003-02-07T12:54:00Z"/>
          <w:del w:id="6043" w:author="Maillot" w:date="2003-02-21T10:59:00Z"/>
          <w:lang w:val="es-ES_tradnl"/>
        </w:rPr>
      </w:pPr>
      <w:ins w:id="6044" w:author="José Arturo Napolitano" w:date="2003-02-07T12:49:00Z">
        <w:r>
          <w:rPr>
            <w:lang w:val="es-ES_tradnl"/>
          </w:rPr>
          <w:t>248.</w:t>
        </w:r>
        <w:r>
          <w:rPr>
            <w:lang w:val="es-ES_tradnl"/>
          </w:rPr>
          <w:tab/>
        </w:r>
      </w:ins>
      <w:ins w:id="6045" w:author="José Arturo Napolitano" w:date="2003-02-07T12:50:00Z">
        <w:r>
          <w:rPr>
            <w:lang w:val="es-ES_tradnl"/>
          </w:rPr>
          <w:t>Véanse</w:t>
        </w:r>
      </w:ins>
      <w:ins w:id="6046" w:author="José Arturo Napolitano" w:date="2003-02-07T12:49:00Z">
        <w:r>
          <w:rPr>
            <w:lang w:val="es-ES_tradnl"/>
          </w:rPr>
          <w:t xml:space="preserve"> </w:t>
        </w:r>
      </w:ins>
      <w:ins w:id="6047" w:author="José Arturo Napolitano" w:date="2003-02-07T12:50:00Z">
        <w:r>
          <w:rPr>
            <w:lang w:val="es-ES_tradnl"/>
          </w:rPr>
          <w:t xml:space="preserve">los párrafos 132 a 134 del 15º informe de Noruega. El Ministerio del Niño y la Familia y la Dirección de Inmigración dan apoyo financiero al Banco de Ideas, </w:t>
        </w:r>
      </w:ins>
      <w:ins w:id="6048" w:author="José Arturo Napolitano" w:date="2003-02-07T12:51:00Z">
        <w:r>
          <w:rPr>
            <w:lang w:val="es-ES_tradnl"/>
          </w:rPr>
          <w:t xml:space="preserve">proyecto a cargo del Consejo Noruego de la Juventud. El objeto del Banco de Ideas es fortalecer los </w:t>
        </w:r>
      </w:ins>
      <w:ins w:id="6049" w:author="José Arturo Napolitano" w:date="2003-02-07T12:52:00Z">
        <w:r>
          <w:rPr>
            <w:lang w:val="es-ES_tradnl"/>
          </w:rPr>
          <w:t>programas</w:t>
        </w:r>
      </w:ins>
      <w:ins w:id="6050" w:author="José Arturo Napolitano" w:date="2003-02-07T12:51:00Z">
        <w:r>
          <w:rPr>
            <w:lang w:val="es-ES_tradnl"/>
          </w:rPr>
          <w:t xml:space="preserve"> </w:t>
        </w:r>
      </w:ins>
      <w:ins w:id="6051" w:author="José Arturo Napolitano" w:date="2003-02-07T12:52:00Z">
        <w:r>
          <w:rPr>
            <w:lang w:val="es-ES_tradnl"/>
          </w:rPr>
          <w:t xml:space="preserve">multiculturales para niños y jóvenes financiando proyectos locales. </w:t>
        </w:r>
      </w:ins>
      <w:ins w:id="6052" w:author="José Arturo Napolitano" w:date="2003-02-07T12:53:00Z">
        <w:r>
          <w:rPr>
            <w:lang w:val="es-ES_tradnl"/>
          </w:rPr>
          <w:t>El Banco de Ideas apoya las actividades y campañas de información que subrayan la importancia de</w:t>
        </w:r>
      </w:ins>
      <w:ins w:id="6053" w:author="José Arturo Napolitano" w:date="2003-02-07T12:55:00Z">
        <w:r>
          <w:rPr>
            <w:lang w:val="es-ES_tradnl"/>
          </w:rPr>
          <w:t>l</w:t>
        </w:r>
      </w:ins>
      <w:ins w:id="6054" w:author="José Arturo Napolitano" w:date="2003-02-07T12:53:00Z">
        <w:r>
          <w:rPr>
            <w:lang w:val="es-ES_tradnl"/>
          </w:rPr>
          <w:t xml:space="preserve"> contacto, la </w:t>
        </w:r>
      </w:ins>
      <w:ins w:id="6055" w:author="José Arturo Napolitano" w:date="2003-02-07T12:54:00Z">
        <w:r>
          <w:rPr>
            <w:lang w:val="es-ES_tradnl"/>
          </w:rPr>
          <w:t>cooperación</w:t>
        </w:r>
      </w:ins>
      <w:ins w:id="6056" w:author="José Arturo Napolitano" w:date="2003-02-07T12:53:00Z">
        <w:r>
          <w:rPr>
            <w:lang w:val="es-ES_tradnl"/>
          </w:rPr>
          <w:t xml:space="preserve"> </w:t>
        </w:r>
      </w:ins>
      <w:ins w:id="6057" w:author="José Arturo Napolitano" w:date="2003-02-07T12:54:00Z">
        <w:r>
          <w:rPr>
            <w:lang w:val="es-ES_tradnl"/>
          </w:rPr>
          <w:t xml:space="preserve">y la tolerancia entre niños y jóvenes de diferentes orígenes nacionales. Se da prioridad a los proyectos dirigidos conjuntamente por noruegos </w:t>
        </w:r>
      </w:ins>
      <w:ins w:id="6058" w:author="José Arturo Napolitano" w:date="2003-02-07T12:55:00Z">
        <w:r>
          <w:rPr>
            <w:lang w:val="es-ES_tradnl"/>
          </w:rPr>
          <w:t>étnico</w:t>
        </w:r>
      </w:ins>
      <w:ins w:id="6059" w:author="José Arturo Napolitano" w:date="2003-02-07T12:54:00Z">
        <w:r>
          <w:rPr>
            <w:lang w:val="es-ES_tradnl"/>
          </w:rPr>
          <w:t xml:space="preserve">s e </w:t>
        </w:r>
      </w:ins>
      <w:ins w:id="6060" w:author="José Arturo Napolitano" w:date="2003-02-07T12:55:00Z">
        <w:r>
          <w:rPr>
            <w:lang w:val="es-ES_tradnl"/>
          </w:rPr>
          <w:t>inmigrantes</w:t>
        </w:r>
      </w:ins>
      <w:ins w:id="6061" w:author="José Arturo Napolitano" w:date="2003-02-07T12:54:00Z">
        <w:r>
          <w:rPr>
            <w:lang w:val="es-ES_tradnl"/>
          </w:rPr>
          <w:t>.</w:t>
        </w:r>
      </w:ins>
    </w:p>
    <w:p w:rsidR="00000000" w:rsidRDefault="00000000">
      <w:pPr>
        <w:rPr>
          <w:ins w:id="6062" w:author="Maillot" w:date="2003-02-21T10:59:00Z"/>
          <w:lang w:val="es-ES_tradnl"/>
        </w:rPr>
      </w:pPr>
    </w:p>
    <w:p w:rsidR="00000000" w:rsidRDefault="00000000">
      <w:pPr>
        <w:rPr>
          <w:ins w:id="6063" w:author="Maillot" w:date="2003-02-21T10:59:00Z"/>
          <w:lang w:val="es-ES_tradnl"/>
        </w:rPr>
      </w:pPr>
    </w:p>
    <w:p w:rsidR="00000000" w:rsidRDefault="00000000">
      <w:pPr>
        <w:rPr>
          <w:ins w:id="6064" w:author="José Arturo Napolitano" w:date="2003-02-07T13:09:00Z"/>
          <w:del w:id="6065" w:author="Maillot" w:date="2003-02-21T10:59:00Z"/>
          <w:lang w:val="es-ES_tradnl"/>
        </w:rPr>
      </w:pPr>
      <w:ins w:id="6066" w:author="José Arturo Napolitano" w:date="2003-02-07T12:56:00Z">
        <w:r>
          <w:rPr>
            <w:lang w:val="es-ES_tradnl"/>
          </w:rPr>
          <w:t>249.</w:t>
        </w:r>
        <w:r>
          <w:rPr>
            <w:lang w:val="es-ES_tradnl"/>
          </w:rPr>
          <w:tab/>
        </w:r>
      </w:ins>
      <w:ins w:id="6067" w:author="José Arturo Napolitano" w:date="2003-02-07T12:57:00Z">
        <w:r>
          <w:rPr>
            <w:lang w:val="es-ES_tradnl"/>
          </w:rPr>
          <w:t xml:space="preserve">Desde el 15º informe de Noruega, el Consejo Noruego de la </w:t>
        </w:r>
      </w:ins>
      <w:ins w:id="6068" w:author="José Arturo Napolitano" w:date="2003-02-07T12:58:00Z">
        <w:r>
          <w:rPr>
            <w:lang w:val="es-ES_tradnl"/>
          </w:rPr>
          <w:t>Juventud</w:t>
        </w:r>
      </w:ins>
      <w:ins w:id="6069" w:author="José Arturo Napolitano" w:date="2003-02-07T12:57:00Z">
        <w:r>
          <w:rPr>
            <w:lang w:val="es-ES_tradnl"/>
          </w:rPr>
          <w:t xml:space="preserve"> </w:t>
        </w:r>
      </w:ins>
      <w:ins w:id="6070" w:author="José Arturo Napolitano" w:date="2003-02-07T12:58:00Z">
        <w:r>
          <w:rPr>
            <w:lang w:val="es-ES_tradnl"/>
          </w:rPr>
          <w:t xml:space="preserve">ha publicado un libro basado en los proyectos financiados por el Banco de Ideas que han tenido éxito. Los </w:t>
        </w:r>
      </w:ins>
      <w:ins w:id="6071" w:author="José Arturo Napolitano" w:date="2003-02-07T12:59:00Z">
        <w:r>
          <w:rPr>
            <w:lang w:val="es-ES_tradnl"/>
          </w:rPr>
          <w:t xml:space="preserve">proyectos que se describen en el libro tenían por objeto inspirar a los jóvenes </w:t>
        </w:r>
      </w:ins>
      <w:ins w:id="6072" w:author="José Arturo Napolitano" w:date="2003-02-07T13:01:00Z">
        <w:r>
          <w:rPr>
            <w:lang w:val="es-ES_tradnl"/>
          </w:rPr>
          <w:t>par</w:t>
        </w:r>
      </w:ins>
      <w:ins w:id="6073" w:author="José Arturo Napolitano" w:date="2003-02-07T12:59:00Z">
        <w:r>
          <w:rPr>
            <w:lang w:val="es-ES_tradnl"/>
          </w:rPr>
          <w:t xml:space="preserve">a </w:t>
        </w:r>
      </w:ins>
      <w:ins w:id="6074" w:author="José Arturo Napolitano" w:date="2003-02-07T13:01:00Z">
        <w:r>
          <w:rPr>
            <w:lang w:val="es-ES_tradnl"/>
          </w:rPr>
          <w:t xml:space="preserve">que </w:t>
        </w:r>
      </w:ins>
      <w:ins w:id="6075" w:author="José Arturo Napolitano" w:date="2003-02-07T12:59:00Z">
        <w:r>
          <w:rPr>
            <w:lang w:val="es-ES_tradnl"/>
          </w:rPr>
          <w:t>iniciar</w:t>
        </w:r>
      </w:ins>
      <w:ins w:id="6076" w:author="José Arturo Napolitano" w:date="2003-02-07T13:02:00Z">
        <w:r>
          <w:rPr>
            <w:lang w:val="es-ES_tradnl"/>
          </w:rPr>
          <w:t>an</w:t>
        </w:r>
      </w:ins>
      <w:ins w:id="6077" w:author="José Arturo Napolitano" w:date="2003-02-07T12:59:00Z">
        <w:r>
          <w:rPr>
            <w:lang w:val="es-ES_tradnl"/>
          </w:rPr>
          <w:t xml:space="preserve"> proyectos de bajo costo que </w:t>
        </w:r>
      </w:ins>
      <w:ins w:id="6078" w:author="José Arturo Napolitano" w:date="2003-02-07T13:02:00Z">
        <w:r>
          <w:rPr>
            <w:lang w:val="es-ES_tradnl"/>
          </w:rPr>
          <w:t>pudiera</w:t>
        </w:r>
      </w:ins>
      <w:ins w:id="6079" w:author="José Arturo Napolitano" w:date="2003-02-07T13:00:00Z">
        <w:r>
          <w:rPr>
            <w:lang w:val="es-ES_tradnl"/>
          </w:rPr>
          <w:t xml:space="preserve">n ejecutar ellos mismos. </w:t>
        </w:r>
      </w:ins>
      <w:ins w:id="6080" w:author="José Arturo Napolitano" w:date="2003-02-07T13:09:00Z">
        <w:r>
          <w:rPr>
            <w:lang w:val="es-ES_tradnl"/>
          </w:rPr>
          <w:t xml:space="preserve">Se mantienen </w:t>
        </w:r>
      </w:ins>
      <w:ins w:id="6081" w:author="José Arturo Napolitano" w:date="2003-02-07T13:10:00Z">
        <w:r>
          <w:rPr>
            <w:lang w:val="es-ES_tradnl"/>
          </w:rPr>
          <w:t>e</w:t>
        </w:r>
      </w:ins>
      <w:ins w:id="6082" w:author="José Arturo Napolitano" w:date="2003-02-07T13:08:00Z">
        <w:r>
          <w:rPr>
            <w:lang w:val="es-ES_tradnl"/>
          </w:rPr>
          <w:t xml:space="preserve">l plan de subvenciones Proyectos de la Juventud Urbana y el Programa de desarrollo para </w:t>
        </w:r>
      </w:ins>
      <w:ins w:id="6083" w:author="José Arturo Napolitano" w:date="2003-02-07T13:09:00Z">
        <w:r>
          <w:rPr>
            <w:lang w:val="es-ES_tradnl"/>
          </w:rPr>
          <w:t>mejor</w:t>
        </w:r>
      </w:ins>
      <w:ins w:id="6084" w:author="José Arturo Napolitano" w:date="2003-02-07T13:08:00Z">
        <w:r>
          <w:rPr>
            <w:lang w:val="es-ES_tradnl"/>
          </w:rPr>
          <w:t xml:space="preserve">ar la </w:t>
        </w:r>
      </w:ins>
      <w:ins w:id="6085" w:author="José Arturo Napolitano" w:date="2003-02-07T13:09:00Z">
        <w:r>
          <w:rPr>
            <w:lang w:val="es-ES_tradnl"/>
          </w:rPr>
          <w:t>condiciones</w:t>
        </w:r>
      </w:ins>
      <w:ins w:id="6086" w:author="José Arturo Napolitano" w:date="2003-02-07T13:08:00Z">
        <w:r>
          <w:rPr>
            <w:lang w:val="es-ES_tradnl"/>
          </w:rPr>
          <w:t xml:space="preserve"> </w:t>
        </w:r>
      </w:ins>
      <w:ins w:id="6087" w:author="José Arturo Napolitano" w:date="2003-02-07T13:09:00Z">
        <w:r>
          <w:rPr>
            <w:lang w:val="es-ES_tradnl"/>
          </w:rPr>
          <w:t>en que crecen los niños y jóvenes.</w:t>
        </w:r>
      </w:ins>
    </w:p>
    <w:p w:rsidR="00000000" w:rsidRDefault="00000000">
      <w:pPr>
        <w:rPr>
          <w:ins w:id="6088" w:author="Maillot" w:date="2003-02-21T10:59:00Z"/>
          <w:lang w:val="es-ES_tradnl"/>
        </w:rPr>
      </w:pPr>
    </w:p>
    <w:p w:rsidR="00000000" w:rsidRDefault="00000000">
      <w:pPr>
        <w:rPr>
          <w:ins w:id="6089" w:author="Maillot" w:date="2003-02-21T10:59:00Z"/>
          <w:lang w:val="es-ES_tradnl"/>
        </w:rPr>
      </w:pPr>
    </w:p>
    <w:p w:rsidR="00000000" w:rsidRDefault="00000000">
      <w:pPr>
        <w:rPr>
          <w:ins w:id="6090" w:author="Maillot" w:date="2003-02-24T11:25:00Z"/>
          <w:del w:id="6091" w:author="auboin" w:date="2003-03-03T09:21:00Z"/>
          <w:lang w:val="es-ES_tradnl"/>
        </w:rPr>
      </w:pPr>
      <w:ins w:id="6092" w:author="José Arturo Napolitano" w:date="2003-02-07T13:11:00Z">
        <w:r>
          <w:rPr>
            <w:lang w:val="es-ES_tradnl"/>
          </w:rPr>
          <w:t>250.</w:t>
        </w:r>
        <w:r>
          <w:rPr>
            <w:lang w:val="es-ES_tradnl"/>
          </w:rPr>
          <w:tab/>
          <w:t xml:space="preserve">El plan de subvenciones Proyectos de la Juventud Urbana del Ministerio del Niño y la </w:t>
        </w:r>
      </w:ins>
      <w:ins w:id="6093" w:author="José Arturo Napolitano" w:date="2003-02-07T13:12:00Z">
        <w:r>
          <w:rPr>
            <w:lang w:val="es-ES_tradnl"/>
          </w:rPr>
          <w:t>Familia</w:t>
        </w:r>
      </w:ins>
      <w:ins w:id="6094" w:author="José Arturo Napolitano" w:date="2003-02-07T13:11:00Z">
        <w:r>
          <w:rPr>
            <w:lang w:val="es-ES_tradnl"/>
          </w:rPr>
          <w:t xml:space="preserve"> </w:t>
        </w:r>
      </w:ins>
      <w:ins w:id="6095" w:author="José Arturo Napolitano" w:date="2003-02-07T13:12:00Z">
        <w:r>
          <w:rPr>
            <w:lang w:val="es-ES_tradnl"/>
          </w:rPr>
          <w:t xml:space="preserve">aporta fondos a las 10 municipalidades </w:t>
        </w:r>
      </w:ins>
      <w:ins w:id="6096" w:author="José Arturo Napolitano" w:date="2003-02-07T13:13:00Z">
        <w:r>
          <w:rPr>
            <w:lang w:val="es-ES_tradnl"/>
          </w:rPr>
          <w:t xml:space="preserve">urbanas </w:t>
        </w:r>
      </w:ins>
      <w:ins w:id="6097" w:author="José Arturo Napolitano" w:date="2003-02-07T13:12:00Z">
        <w:r>
          <w:rPr>
            <w:lang w:val="es-ES_tradnl"/>
          </w:rPr>
          <w:t xml:space="preserve">más grandes de </w:t>
        </w:r>
      </w:ins>
      <w:ins w:id="6098" w:author="José Arturo Napolitano" w:date="2003-02-07T13:13:00Z">
        <w:r>
          <w:rPr>
            <w:lang w:val="es-ES_tradnl"/>
          </w:rPr>
          <w:t>Noruega</w:t>
        </w:r>
      </w:ins>
      <w:ins w:id="6099" w:author="José Arturo Napolitano" w:date="2003-02-07T13:12:00Z">
        <w:r>
          <w:rPr>
            <w:lang w:val="es-ES_tradnl"/>
          </w:rPr>
          <w:t xml:space="preserve">. </w:t>
        </w:r>
      </w:ins>
      <w:ins w:id="6100" w:author="José Arturo Napolitano" w:date="2003-02-07T13:13:00Z">
        <w:r>
          <w:rPr>
            <w:lang w:val="es-ES_tradnl"/>
          </w:rPr>
          <w:t xml:space="preserve">El plan tiene por objeto mejorar las condiciones en que crecen los jóvenes en las </w:t>
        </w:r>
      </w:ins>
      <w:ins w:id="6101" w:author="José Arturo Napolitano" w:date="2003-02-07T13:14:00Z">
        <w:r>
          <w:rPr>
            <w:lang w:val="es-ES_tradnl"/>
          </w:rPr>
          <w:t xml:space="preserve">municipalidades urbanas. Se da mucha importancia a las actividades para combatir el prejuicio, el racismo y la </w:t>
        </w:r>
      </w:ins>
    </w:p>
    <w:p w:rsidR="00000000" w:rsidRDefault="00000000">
      <w:pPr>
        <w:rPr>
          <w:ins w:id="6102" w:author="José Arturo Napolitano" w:date="2003-02-07T13:15:00Z"/>
          <w:del w:id="6103" w:author="Maillot" w:date="2003-02-21T10:59:00Z"/>
          <w:lang w:val="es-ES_tradnl"/>
        </w:rPr>
      </w:pPr>
      <w:ins w:id="6104" w:author="Maillot" w:date="2003-02-24T11:25:00Z">
        <w:del w:id="6105" w:author="auboin" w:date="2003-03-03T09:21:00Z">
          <w:r>
            <w:rPr>
              <w:lang w:val="es-ES_tradnl"/>
            </w:rPr>
            <w:br w:type="page"/>
          </w:r>
        </w:del>
      </w:ins>
      <w:ins w:id="6106" w:author="José Arturo Napolitano" w:date="2003-02-07T13:14:00Z">
        <w:r>
          <w:rPr>
            <w:lang w:val="es-ES_tradnl"/>
          </w:rPr>
          <w:t>discriminación y para promover la tolerancia mutua. El plan se dirige a los jóvenes entre 12 y 25</w:t>
        </w:r>
      </w:ins>
      <w:ins w:id="6107" w:author="Maillot" w:date="2003-02-21T14:25:00Z">
        <w:r>
          <w:rPr>
            <w:lang w:val="es-ES_tradnl"/>
          </w:rPr>
          <w:t> </w:t>
        </w:r>
      </w:ins>
      <w:ins w:id="6108" w:author="José Arturo Napolitano" w:date="2003-02-07T13:14:00Z">
        <w:del w:id="6109" w:author="Maillot" w:date="2003-02-21T14:25:00Z">
          <w:r>
            <w:rPr>
              <w:lang w:val="es-ES_tradnl"/>
            </w:rPr>
            <w:delText xml:space="preserve"> </w:delText>
          </w:r>
        </w:del>
      </w:ins>
      <w:ins w:id="6110" w:author="José Arturo Napolitano" w:date="2003-02-07T13:15:00Z">
        <w:r>
          <w:rPr>
            <w:lang w:val="es-ES_tradnl"/>
          </w:rPr>
          <w:t>años</w:t>
        </w:r>
      </w:ins>
      <w:ins w:id="6111" w:author="José Arturo Napolitano" w:date="2003-02-07T13:14:00Z">
        <w:r>
          <w:rPr>
            <w:lang w:val="es-ES_tradnl"/>
          </w:rPr>
          <w:t xml:space="preserve">. </w:t>
        </w:r>
      </w:ins>
      <w:ins w:id="6112" w:author="José Arturo Napolitano" w:date="2003-02-07T13:15:00Z">
        <w:r>
          <w:rPr>
            <w:lang w:val="es-ES_tradnl"/>
          </w:rPr>
          <w:t>Se está incorporando una perspectiva de género.</w:t>
        </w:r>
      </w:ins>
    </w:p>
    <w:p w:rsidR="00000000" w:rsidRDefault="00000000">
      <w:pPr>
        <w:rPr>
          <w:ins w:id="6113" w:author="Maillot" w:date="2003-02-21T10:59:00Z"/>
          <w:lang w:val="es-ES_tradnl"/>
        </w:rPr>
      </w:pPr>
    </w:p>
    <w:p w:rsidR="00000000" w:rsidRDefault="00000000">
      <w:pPr>
        <w:rPr>
          <w:ins w:id="6114" w:author="Maillot" w:date="2003-02-21T10:59:00Z"/>
          <w:lang w:val="es-ES_tradnl"/>
        </w:rPr>
      </w:pPr>
    </w:p>
    <w:p w:rsidR="00000000" w:rsidRDefault="00000000">
      <w:pPr>
        <w:rPr>
          <w:ins w:id="6115" w:author="José Arturo Napolitano" w:date="2003-02-07T13:24:00Z"/>
          <w:del w:id="6116" w:author="Maillot" w:date="2003-02-21T10:59:00Z"/>
          <w:lang w:val="es-ES_tradnl"/>
        </w:rPr>
      </w:pPr>
      <w:ins w:id="6117" w:author="José Arturo Napolitano" w:date="2003-02-07T13:15:00Z">
        <w:r>
          <w:rPr>
            <w:lang w:val="es-ES_tradnl"/>
          </w:rPr>
          <w:t>251.</w:t>
        </w:r>
        <w:r>
          <w:rPr>
            <w:lang w:val="es-ES_tradnl"/>
          </w:rPr>
          <w:tab/>
        </w:r>
      </w:ins>
      <w:ins w:id="6118" w:author="José Arturo Napolitano" w:date="2003-02-07T13:16:00Z">
        <w:r>
          <w:rPr>
            <w:lang w:val="es-ES_tradnl"/>
          </w:rPr>
          <w:t>El Ministerio del Niño y la Familia también tiene a su cargo el</w:t>
        </w:r>
      </w:ins>
      <w:ins w:id="6119" w:author="José Arturo Napolitano" w:date="2003-02-07T13:17:00Z">
        <w:r>
          <w:rPr>
            <w:lang w:val="es-ES_tradnl"/>
          </w:rPr>
          <w:t xml:space="preserve"> Programa de desarrollo para mejorar la condiciones en que crecen los niños y jóvenes, que ha sido diseñado en colaboración con varios otros </w:t>
        </w:r>
      </w:ins>
      <w:ins w:id="6120" w:author="José Arturo Napolitano" w:date="2003-02-07T13:18:00Z">
        <w:r>
          <w:rPr>
            <w:lang w:val="es-ES_tradnl"/>
          </w:rPr>
          <w:t>ministerio</w:t>
        </w:r>
      </w:ins>
      <w:ins w:id="6121" w:author="José Arturo Napolitano" w:date="2003-02-07T13:17:00Z">
        <w:r>
          <w:rPr>
            <w:lang w:val="es-ES_tradnl"/>
          </w:rPr>
          <w:t xml:space="preserve">s. El </w:t>
        </w:r>
      </w:ins>
      <w:ins w:id="6122" w:author="José Arturo Napolitano" w:date="2003-02-07T13:18:00Z">
        <w:r>
          <w:rPr>
            <w:lang w:val="es-ES_tradnl"/>
          </w:rPr>
          <w:t xml:space="preserve">objetivo del programa es fortalecer y desarrollar el ambiente local en que crecen los niños y jóvenes para ayudarles a </w:t>
        </w:r>
      </w:ins>
      <w:ins w:id="6123" w:author="José Arturo Napolitano" w:date="2003-02-07T13:19:00Z">
        <w:r>
          <w:rPr>
            <w:lang w:val="es-ES_tradnl"/>
          </w:rPr>
          <w:t>participar</w:t>
        </w:r>
      </w:ins>
      <w:ins w:id="6124" w:author="José Arturo Napolitano" w:date="2003-02-07T13:18:00Z">
        <w:r>
          <w:rPr>
            <w:lang w:val="es-ES_tradnl"/>
          </w:rPr>
          <w:t xml:space="preserve"> </w:t>
        </w:r>
      </w:ins>
      <w:ins w:id="6125" w:author="José Arturo Napolitano" w:date="2003-02-07T13:20:00Z">
        <w:r>
          <w:rPr>
            <w:lang w:val="es-ES_tradnl"/>
          </w:rPr>
          <w:t xml:space="preserve">con éxito en </w:t>
        </w:r>
      </w:ins>
      <w:ins w:id="6126" w:author="José Arturo Napolitano" w:date="2003-02-07T13:21:00Z">
        <w:r>
          <w:rPr>
            <w:lang w:val="es-ES_tradnl"/>
          </w:rPr>
          <w:t>la vida del hogar</w:t>
        </w:r>
      </w:ins>
      <w:ins w:id="6127" w:author="José Arturo Napolitano" w:date="2003-02-07T13:20:00Z">
        <w:r>
          <w:rPr>
            <w:lang w:val="es-ES_tradnl"/>
          </w:rPr>
          <w:t xml:space="preserve">, la escuela, el trabajo y el </w:t>
        </w:r>
      </w:ins>
      <w:ins w:id="6128" w:author="José Arturo Napolitano" w:date="2003-02-07T13:21:00Z">
        <w:r>
          <w:rPr>
            <w:lang w:val="es-ES_tradnl"/>
          </w:rPr>
          <w:t>tiempo</w:t>
        </w:r>
      </w:ins>
      <w:ins w:id="6129" w:author="José Arturo Napolitano" w:date="2003-02-07T13:20:00Z">
        <w:r>
          <w:rPr>
            <w:lang w:val="es-ES_tradnl"/>
          </w:rPr>
          <w:t xml:space="preserve"> </w:t>
        </w:r>
      </w:ins>
      <w:ins w:id="6130" w:author="José Arturo Napolitano" w:date="2003-02-07T13:21:00Z">
        <w:r>
          <w:rPr>
            <w:lang w:val="es-ES_tradnl"/>
          </w:rPr>
          <w:t xml:space="preserve">libre. Se intensificarán los </w:t>
        </w:r>
      </w:ins>
      <w:ins w:id="6131" w:author="José Arturo Napolitano" w:date="2003-02-07T13:22:00Z">
        <w:r>
          <w:rPr>
            <w:lang w:val="es-ES_tradnl"/>
          </w:rPr>
          <w:t>esfuerzos</w:t>
        </w:r>
      </w:ins>
      <w:ins w:id="6132" w:author="José Arturo Napolitano" w:date="2003-02-07T13:21:00Z">
        <w:r>
          <w:rPr>
            <w:lang w:val="es-ES_tradnl"/>
          </w:rPr>
          <w:t xml:space="preserve"> </w:t>
        </w:r>
      </w:ins>
      <w:ins w:id="6133" w:author="José Arturo Napolitano" w:date="2003-02-07T13:22:00Z">
        <w:r>
          <w:rPr>
            <w:lang w:val="es-ES_tradnl"/>
          </w:rPr>
          <w:t xml:space="preserve">de prevenir la violencia, el matonismo, la toxicomanía, la delincuencia y el racismo entre los niños y jóvenes. Para </w:t>
        </w:r>
      </w:ins>
      <w:ins w:id="6134" w:author="José Arturo Napolitano" w:date="2003-02-07T13:23:00Z">
        <w:r>
          <w:rPr>
            <w:lang w:val="es-ES_tradnl"/>
          </w:rPr>
          <w:t xml:space="preserve">adquirir alguna experiencia en esta materia, se dio apoyo financiero a 10 municipalidades en el otoño de 1998. El </w:t>
        </w:r>
      </w:ins>
      <w:ins w:id="6135" w:author="José Arturo Napolitano" w:date="2003-02-07T13:24:00Z">
        <w:r>
          <w:rPr>
            <w:lang w:val="es-ES_tradnl"/>
          </w:rPr>
          <w:t xml:space="preserve">objetivo a largo plazo es </w:t>
        </w:r>
      </w:ins>
      <w:ins w:id="6136" w:author="José Arturo Napolitano" w:date="2003-02-07T13:27:00Z">
        <w:r>
          <w:rPr>
            <w:lang w:val="es-ES_tradnl"/>
          </w:rPr>
          <w:t xml:space="preserve">crear una actividad </w:t>
        </w:r>
      </w:ins>
      <w:ins w:id="6137" w:author="José Arturo Napolitano" w:date="2003-02-07T13:24:00Z">
        <w:r>
          <w:rPr>
            <w:lang w:val="es-ES_tradnl"/>
          </w:rPr>
          <w:t xml:space="preserve">de base amplia para mejorar las condiciones de los niños y jóvenes en todas las municipalidades de </w:t>
        </w:r>
      </w:ins>
      <w:ins w:id="6138" w:author="José Arturo Napolitano" w:date="2003-02-07T13:25:00Z">
        <w:r>
          <w:rPr>
            <w:lang w:val="es-ES_tradnl"/>
          </w:rPr>
          <w:t>Noruega</w:t>
        </w:r>
      </w:ins>
      <w:ins w:id="6139" w:author="José Arturo Napolitano" w:date="2003-02-07T13:24:00Z">
        <w:r>
          <w:rPr>
            <w:lang w:val="es-ES_tradnl"/>
          </w:rPr>
          <w:t>.</w:t>
        </w:r>
      </w:ins>
    </w:p>
    <w:p w:rsidR="00000000" w:rsidRDefault="00000000">
      <w:pPr>
        <w:rPr>
          <w:ins w:id="6140" w:author="Maillot" w:date="2003-02-21T10:59:00Z"/>
          <w:lang w:val="es-ES_tradnl"/>
        </w:rPr>
      </w:pPr>
    </w:p>
    <w:p w:rsidR="00000000" w:rsidRDefault="00000000">
      <w:pPr>
        <w:rPr>
          <w:ins w:id="6141" w:author="Maillot" w:date="2003-02-21T10:59:00Z"/>
          <w:lang w:val="es-ES_tradnl"/>
        </w:rPr>
      </w:pPr>
    </w:p>
    <w:p w:rsidR="00000000" w:rsidRDefault="00000000">
      <w:pPr>
        <w:keepNext/>
        <w:rPr>
          <w:ins w:id="6142" w:author="José Arturo Napolitano" w:date="2003-02-07T13:25:00Z"/>
          <w:del w:id="6143" w:author="Maillot" w:date="2003-02-21T10:59:00Z"/>
          <w:i/>
          <w:iCs/>
          <w:lang w:val="es-ES_tradnl"/>
          <w:rPrChange w:id="6144" w:author="Maillot" w:date="2003-02-21T14:26:00Z">
            <w:rPr>
              <w:ins w:id="6145" w:author="José Arturo Napolitano" w:date="2003-02-07T13:25:00Z"/>
              <w:del w:id="6146" w:author="Maillot" w:date="2003-02-21T10:59:00Z"/>
              <w:i/>
              <w:iCs/>
              <w:lang w:val="es-ES_tradnl"/>
            </w:rPr>
          </w:rPrChange>
        </w:rPr>
      </w:pPr>
      <w:ins w:id="6147" w:author="José Arturo Napolitano" w:date="2003-02-07T13:25:00Z">
        <w:r>
          <w:rPr>
            <w:i/>
            <w:iCs/>
            <w:lang w:val="es-ES_tradnl"/>
            <w:rPrChange w:id="6148" w:author="Maillot" w:date="2003-02-21T14:26:00Z">
              <w:rPr>
                <w:i/>
                <w:iCs/>
                <w:lang w:val="es-ES_tradnl"/>
              </w:rPr>
            </w:rPrChange>
          </w:rPr>
          <w:t>“Diversidad y diálogo”</w:t>
        </w:r>
      </w:ins>
    </w:p>
    <w:p w:rsidR="00000000" w:rsidRDefault="00000000">
      <w:pPr>
        <w:keepNext/>
        <w:rPr>
          <w:ins w:id="6149" w:author="Maillot" w:date="2003-02-21T10:59:00Z"/>
          <w:i/>
          <w:iCs/>
          <w:lang w:val="es-ES_tradnl"/>
          <w:rPrChange w:id="6150" w:author="Maillot" w:date="2003-02-21T14:26:00Z">
            <w:rPr>
              <w:ins w:id="6151" w:author="Maillot" w:date="2003-02-21T10:59:00Z"/>
              <w:i/>
              <w:iCs/>
              <w:lang w:val="es-ES_tradnl"/>
            </w:rPr>
          </w:rPrChange>
        </w:rPr>
      </w:pPr>
    </w:p>
    <w:p w:rsidR="00000000" w:rsidRDefault="00000000">
      <w:pPr>
        <w:keepNext/>
        <w:rPr>
          <w:ins w:id="6152" w:author="Maillot" w:date="2003-02-21T10:59:00Z"/>
          <w:lang w:val="es-ES_tradnl"/>
        </w:rPr>
      </w:pPr>
    </w:p>
    <w:p w:rsidR="00000000" w:rsidRDefault="00000000">
      <w:pPr>
        <w:keepNext/>
        <w:rPr>
          <w:ins w:id="6153" w:author="José Arturo Napolitano" w:date="2003-02-07T13:36:00Z"/>
          <w:del w:id="6154" w:author="Maillot" w:date="2003-02-21T10:59:00Z"/>
          <w:lang w:val="es-ES_tradnl"/>
        </w:rPr>
      </w:pPr>
      <w:ins w:id="6155" w:author="José Arturo Napolitano" w:date="2003-02-07T13:25:00Z">
        <w:r>
          <w:rPr>
            <w:lang w:val="es-ES_tradnl"/>
          </w:rPr>
          <w:t>252.</w:t>
        </w:r>
        <w:r>
          <w:rPr>
            <w:lang w:val="es-ES_tradnl"/>
          </w:rPr>
          <w:tab/>
        </w:r>
      </w:ins>
      <w:ins w:id="6156" w:author="José Arturo Napolitano" w:date="2003-02-07T13:28:00Z">
        <w:r>
          <w:rPr>
            <w:lang w:val="es-ES_tradnl"/>
          </w:rPr>
          <w:t xml:space="preserve">La Dirección de Inmigración ha dado apoyo financiero a cuatro ONG grandes que colaboran en un programa de </w:t>
        </w:r>
      </w:ins>
      <w:ins w:id="6157" w:author="José Arturo Napolitano" w:date="2003-02-07T13:29:00Z">
        <w:r>
          <w:rPr>
            <w:lang w:val="es-ES_tradnl"/>
          </w:rPr>
          <w:t>creación</w:t>
        </w:r>
      </w:ins>
      <w:ins w:id="6158" w:author="José Arturo Napolitano" w:date="2003-02-07T13:28:00Z">
        <w:r>
          <w:rPr>
            <w:lang w:val="es-ES_tradnl"/>
          </w:rPr>
          <w:t xml:space="preserve"> </w:t>
        </w:r>
      </w:ins>
      <w:ins w:id="6159" w:author="José Arturo Napolitano" w:date="2003-02-07T13:29:00Z">
        <w:r>
          <w:rPr>
            <w:lang w:val="es-ES_tradnl"/>
          </w:rPr>
          <w:t xml:space="preserve">de conciencia contra el prejuicio y el racismo llamado “Diversidad y diálogo”. Las organizaciones son </w:t>
        </w:r>
      </w:ins>
      <w:ins w:id="6160" w:author="José Arturo Napolitano" w:date="2003-02-07T13:33:00Z">
        <w:r>
          <w:rPr>
            <w:lang w:val="es-ES_tradnl"/>
          </w:rPr>
          <w:t>la Ayuda del Pueblo Noruego</w:t>
        </w:r>
      </w:ins>
      <w:ins w:id="6161" w:author="José Arturo Napolitano" w:date="2003-02-07T13:32:00Z">
        <w:r>
          <w:rPr>
            <w:lang w:val="es-ES_tradnl"/>
          </w:rPr>
          <w:t xml:space="preserve">, el Consejo Noruego de la Juventud, la Unión </w:t>
        </w:r>
      </w:ins>
      <w:ins w:id="6162" w:author="José Arturo Napolitano" w:date="2003-02-07T13:33:00Z">
        <w:r>
          <w:rPr>
            <w:lang w:val="es-ES_tradnl"/>
          </w:rPr>
          <w:t>Noruega</w:t>
        </w:r>
      </w:ins>
      <w:ins w:id="6163" w:author="José Arturo Napolitano" w:date="2003-02-07T13:32:00Z">
        <w:r>
          <w:rPr>
            <w:lang w:val="es-ES_tradnl"/>
          </w:rPr>
          <w:t xml:space="preserve"> </w:t>
        </w:r>
      </w:ins>
      <w:ins w:id="6164" w:author="José Arturo Napolitano" w:date="2003-02-07T13:33:00Z">
        <w:r>
          <w:rPr>
            <w:lang w:val="es-ES_tradnl"/>
          </w:rPr>
          <w:t xml:space="preserve">de Maestros y la diócesis de Oslo de la Iglesia de Noruega. </w:t>
        </w:r>
      </w:ins>
      <w:ins w:id="6165" w:author="José Arturo Napolitano" w:date="2003-02-07T13:35:00Z">
        <w:r>
          <w:rPr>
            <w:lang w:val="es-ES_tradnl"/>
          </w:rPr>
          <w:t xml:space="preserve">A partir de </w:t>
        </w:r>
      </w:ins>
      <w:ins w:id="6166" w:author="José Arturo Napolitano" w:date="2003-02-07T13:34:00Z">
        <w:r>
          <w:rPr>
            <w:lang w:val="es-ES_tradnl"/>
          </w:rPr>
          <w:t xml:space="preserve">2001 la Cruz Roja Noruega </w:t>
        </w:r>
      </w:ins>
      <w:ins w:id="6167" w:author="José Arturo Napolitano" w:date="2003-02-07T13:35:00Z">
        <w:r>
          <w:rPr>
            <w:lang w:val="es-ES_tradnl"/>
          </w:rPr>
          <w:t>también</w:t>
        </w:r>
      </w:ins>
      <w:ins w:id="6168" w:author="José Arturo Napolitano" w:date="2003-02-07T13:34:00Z">
        <w:r>
          <w:rPr>
            <w:lang w:val="es-ES_tradnl"/>
          </w:rPr>
          <w:t xml:space="preserve"> </w:t>
        </w:r>
      </w:ins>
      <w:ins w:id="6169" w:author="José Arturo Napolitano" w:date="2003-02-07T13:35:00Z">
        <w:r>
          <w:rPr>
            <w:lang w:val="es-ES_tradnl"/>
          </w:rPr>
          <w:t xml:space="preserve">participará en el programa. El grupo objetivo es la juventud en general, pero el programa también trata de atraer agentes de </w:t>
        </w:r>
      </w:ins>
      <w:ins w:id="6170" w:author="José Arturo Napolitano" w:date="2003-02-07T13:36:00Z">
        <w:r>
          <w:rPr>
            <w:lang w:val="es-ES_tradnl"/>
          </w:rPr>
          <w:t>policía</w:t>
        </w:r>
      </w:ins>
      <w:ins w:id="6171" w:author="José Arturo Napolitano" w:date="2003-02-07T13:35:00Z">
        <w:r>
          <w:rPr>
            <w:lang w:val="es-ES_tradnl"/>
          </w:rPr>
          <w:t xml:space="preserve">, </w:t>
        </w:r>
      </w:ins>
      <w:ins w:id="6172" w:author="José Arturo Napolitano" w:date="2003-02-07T13:36:00Z">
        <w:r>
          <w:rPr>
            <w:lang w:val="es-ES_tradnl"/>
          </w:rPr>
          <w:t>maestros, ministros de la iglesia, ONG y otros.</w:t>
        </w:r>
      </w:ins>
    </w:p>
    <w:p w:rsidR="00000000" w:rsidRDefault="00000000">
      <w:pPr>
        <w:rPr>
          <w:ins w:id="6173" w:author="Maillot" w:date="2003-02-21T10:59:00Z"/>
          <w:lang w:val="es-ES_tradnl"/>
        </w:rPr>
      </w:pPr>
    </w:p>
    <w:p w:rsidR="00000000" w:rsidRDefault="00000000">
      <w:pPr>
        <w:rPr>
          <w:ins w:id="6174" w:author="Maillot" w:date="2003-02-21T10:59:00Z"/>
          <w:lang w:val="es-ES_tradnl"/>
        </w:rPr>
      </w:pPr>
    </w:p>
    <w:p w:rsidR="00000000" w:rsidRDefault="00000000">
      <w:pPr>
        <w:keepNext/>
        <w:rPr>
          <w:ins w:id="6175" w:author="José Arturo Napolitano" w:date="2003-02-07T13:37:00Z"/>
          <w:del w:id="6176" w:author="Maillot" w:date="2003-02-21T10:59:00Z"/>
          <w:i/>
          <w:iCs/>
          <w:lang w:val="es-ES_tradnl"/>
          <w:rPrChange w:id="6177" w:author="Maillot" w:date="2003-02-21T14:26:00Z">
            <w:rPr>
              <w:ins w:id="6178" w:author="José Arturo Napolitano" w:date="2003-02-07T13:37:00Z"/>
              <w:del w:id="6179" w:author="Maillot" w:date="2003-02-21T10:59:00Z"/>
              <w:i/>
              <w:iCs/>
              <w:lang w:val="es-ES_tradnl"/>
            </w:rPr>
          </w:rPrChange>
        </w:rPr>
      </w:pPr>
      <w:ins w:id="6180" w:author="José Arturo Napolitano" w:date="2003-02-07T13:36:00Z">
        <w:r>
          <w:rPr>
            <w:i/>
            <w:iCs/>
            <w:lang w:val="es-ES_tradnl"/>
            <w:rPrChange w:id="6181" w:author="Maillot" w:date="2003-02-21T14:26:00Z">
              <w:rPr>
                <w:i/>
                <w:iCs/>
                <w:lang w:val="es-ES_tradnl"/>
              </w:rPr>
            </w:rPrChange>
          </w:rPr>
          <w:t xml:space="preserve">Promoción de la tolerancia y la </w:t>
        </w:r>
      </w:ins>
      <w:ins w:id="6182" w:author="José Arturo Napolitano" w:date="2003-02-07T13:37:00Z">
        <w:r>
          <w:rPr>
            <w:i/>
            <w:iCs/>
            <w:lang w:val="es-ES_tradnl"/>
            <w:rPrChange w:id="6183" w:author="Maillot" w:date="2003-02-21T14:26:00Z">
              <w:rPr>
                <w:i/>
                <w:iCs/>
                <w:lang w:val="es-ES_tradnl"/>
              </w:rPr>
            </w:rPrChange>
          </w:rPr>
          <w:t>comprensión</w:t>
        </w:r>
      </w:ins>
      <w:ins w:id="6184" w:author="José Arturo Napolitano" w:date="2003-02-07T13:36:00Z">
        <w:r>
          <w:rPr>
            <w:i/>
            <w:iCs/>
            <w:lang w:val="es-ES_tradnl"/>
            <w:rPrChange w:id="6185" w:author="Maillot" w:date="2003-02-21T14:26:00Z">
              <w:rPr>
                <w:i/>
                <w:iCs/>
                <w:lang w:val="es-ES_tradnl"/>
              </w:rPr>
            </w:rPrChange>
          </w:rPr>
          <w:t xml:space="preserve"> </w:t>
        </w:r>
      </w:ins>
      <w:ins w:id="6186" w:author="José Arturo Napolitano" w:date="2003-02-07T13:37:00Z">
        <w:r>
          <w:rPr>
            <w:i/>
            <w:iCs/>
            <w:lang w:val="es-ES_tradnl"/>
            <w:rPrChange w:id="6187" w:author="Maillot" w:date="2003-02-21T14:26:00Z">
              <w:rPr>
                <w:i/>
                <w:iCs/>
                <w:lang w:val="es-ES_tradnl"/>
              </w:rPr>
            </w:rPrChange>
          </w:rPr>
          <w:t>mediante la cultura</w:t>
        </w:r>
      </w:ins>
    </w:p>
    <w:p w:rsidR="00000000" w:rsidRDefault="00000000">
      <w:pPr>
        <w:keepNext/>
        <w:rPr>
          <w:ins w:id="6188" w:author="Maillot" w:date="2003-02-21T10:59:00Z"/>
          <w:i/>
          <w:iCs/>
          <w:lang w:val="es-ES_tradnl"/>
          <w:rPrChange w:id="6189" w:author="Maillot" w:date="2003-02-21T14:26:00Z">
            <w:rPr>
              <w:ins w:id="6190" w:author="Maillot" w:date="2003-02-21T10:59:00Z"/>
              <w:i/>
              <w:iCs/>
              <w:lang w:val="es-ES_tradnl"/>
            </w:rPr>
          </w:rPrChange>
        </w:rPr>
      </w:pPr>
    </w:p>
    <w:p w:rsidR="00000000" w:rsidRDefault="00000000">
      <w:pPr>
        <w:keepNext/>
        <w:rPr>
          <w:ins w:id="6191" w:author="Maillot" w:date="2003-02-21T10:59:00Z"/>
          <w:lang w:val="es-ES_tradnl"/>
        </w:rPr>
      </w:pPr>
    </w:p>
    <w:p w:rsidR="00000000" w:rsidRDefault="00000000">
      <w:pPr>
        <w:keepNext/>
        <w:rPr>
          <w:ins w:id="6192" w:author="José Arturo Napolitano" w:date="2003-02-07T13:41:00Z"/>
          <w:del w:id="6193" w:author="Maillot" w:date="2003-02-21T10:59:00Z"/>
          <w:lang w:val="es-ES_tradnl"/>
        </w:rPr>
      </w:pPr>
      <w:ins w:id="6194" w:author="José Arturo Napolitano" w:date="2003-02-07T13:37:00Z">
        <w:r>
          <w:rPr>
            <w:lang w:val="es-ES_tradnl"/>
          </w:rPr>
          <w:t>253.</w:t>
        </w:r>
        <w:r>
          <w:rPr>
            <w:lang w:val="es-ES_tradnl"/>
          </w:rPr>
          <w:tab/>
          <w:t xml:space="preserve">La </w:t>
        </w:r>
      </w:ins>
      <w:ins w:id="6195" w:author="José Arturo Napolitano" w:date="2003-02-07T13:38:00Z">
        <w:r>
          <w:rPr>
            <w:lang w:val="es-ES_tradnl"/>
          </w:rPr>
          <w:t xml:space="preserve">idea del Proyecto de Deportes en las Ciudades procede del Informe No. 41 al Storting (1991-1992). El </w:t>
        </w:r>
      </w:ins>
      <w:ins w:id="6196" w:author="José Arturo Napolitano" w:date="2003-02-07T13:39:00Z">
        <w:r>
          <w:rPr>
            <w:lang w:val="es-ES_tradnl"/>
          </w:rPr>
          <w:t>proyecto se inició en 1993</w:t>
        </w:r>
      </w:ins>
      <w:ins w:id="6197" w:author="José Arturo Napolitano" w:date="2003-02-07T13:43:00Z">
        <w:r>
          <w:rPr>
            <w:lang w:val="es-ES_tradnl"/>
          </w:rPr>
          <w:t xml:space="preserve"> y</w:t>
        </w:r>
      </w:ins>
      <w:ins w:id="6198" w:author="José Arturo Napolitano" w:date="2003-02-07T13:39:00Z">
        <w:r>
          <w:rPr>
            <w:lang w:val="es-ES_tradnl"/>
          </w:rPr>
          <w:t xml:space="preserve"> tiene por objeto </w:t>
        </w:r>
      </w:ins>
      <w:ins w:id="6199" w:author="José Arturo Napolitano" w:date="2003-02-07T13:40:00Z">
        <w:r>
          <w:rPr>
            <w:lang w:val="es-ES_tradnl"/>
          </w:rPr>
          <w:t>aumentar</w:t>
        </w:r>
      </w:ins>
      <w:ins w:id="6200" w:author="José Arturo Napolitano" w:date="2003-02-07T13:39:00Z">
        <w:r>
          <w:rPr>
            <w:lang w:val="es-ES_tradnl"/>
          </w:rPr>
          <w:t xml:space="preserve"> las oportunidades de los niños y jóvenes de participar en deportes en las ciudades </w:t>
        </w:r>
      </w:ins>
      <w:ins w:id="6201" w:author="José Arturo Napolitano" w:date="2003-02-07T13:40:00Z">
        <w:r>
          <w:rPr>
            <w:lang w:val="es-ES_tradnl"/>
          </w:rPr>
          <w:t>más</w:t>
        </w:r>
      </w:ins>
      <w:ins w:id="6202" w:author="José Arturo Napolitano" w:date="2003-02-07T13:39:00Z">
        <w:r>
          <w:rPr>
            <w:lang w:val="es-ES_tradnl"/>
          </w:rPr>
          <w:t xml:space="preserve"> </w:t>
        </w:r>
      </w:ins>
      <w:ins w:id="6203" w:author="José Arturo Napolitano" w:date="2003-02-07T13:40:00Z">
        <w:r>
          <w:rPr>
            <w:lang w:val="es-ES_tradnl"/>
          </w:rPr>
          <w:t xml:space="preserve">grandes de Noruega: Oslo, Bergen, Trondheim y Stavanger. Uno de los objetivos del proyecto es estimular el interés entre los </w:t>
        </w:r>
      </w:ins>
      <w:ins w:id="6204" w:author="José Arturo Napolitano" w:date="2003-02-07T13:41:00Z">
        <w:r>
          <w:rPr>
            <w:lang w:val="es-ES_tradnl"/>
          </w:rPr>
          <w:t>inmigrantes</w:t>
        </w:r>
      </w:ins>
      <w:ins w:id="6205" w:author="José Arturo Napolitano" w:date="2003-02-07T13:40:00Z">
        <w:r>
          <w:rPr>
            <w:lang w:val="es-ES_tradnl"/>
          </w:rPr>
          <w:t xml:space="preserve">, </w:t>
        </w:r>
      </w:ins>
      <w:ins w:id="6206" w:author="José Arturo Napolitano" w:date="2003-02-07T13:41:00Z">
        <w:r>
          <w:rPr>
            <w:lang w:val="es-ES_tradnl"/>
          </w:rPr>
          <w:t>porque los deportes pueden contribuir a la integración en la sociedad noruega. Se han asignado 50 millones</w:t>
        </w:r>
      </w:ins>
      <w:ins w:id="6207" w:author="José Arturo Napolitano" w:date="2003-02-07T13:42:00Z">
        <w:r>
          <w:rPr>
            <w:lang w:val="es-ES_tradnl"/>
          </w:rPr>
          <w:t xml:space="preserve"> de coronas</w:t>
        </w:r>
      </w:ins>
      <w:ins w:id="6208" w:author="José Arturo Napolitano" w:date="2003-02-07T13:41:00Z">
        <w:r>
          <w:rPr>
            <w:lang w:val="es-ES_tradnl"/>
          </w:rPr>
          <w:t xml:space="preserve"> al proyecto.</w:t>
        </w:r>
      </w:ins>
    </w:p>
    <w:p w:rsidR="00000000" w:rsidRDefault="00000000">
      <w:pPr>
        <w:rPr>
          <w:ins w:id="6209" w:author="Maillot" w:date="2003-02-21T10:59:00Z"/>
          <w:lang w:val="es-ES_tradnl"/>
        </w:rPr>
      </w:pPr>
    </w:p>
    <w:p w:rsidR="00000000" w:rsidRDefault="00000000">
      <w:pPr>
        <w:rPr>
          <w:ins w:id="6210" w:author="Maillot" w:date="2003-02-21T10:59:00Z"/>
          <w:lang w:val="es-ES_tradnl"/>
        </w:rPr>
      </w:pPr>
    </w:p>
    <w:p w:rsidR="00000000" w:rsidRDefault="00000000">
      <w:pPr>
        <w:rPr>
          <w:ins w:id="6211" w:author="José Arturo Napolitano" w:date="2003-02-07T15:41:00Z"/>
          <w:del w:id="6212" w:author="Maillot" w:date="2003-02-21T10:59:00Z"/>
          <w:lang w:val="es-ES_tradnl"/>
        </w:rPr>
      </w:pPr>
      <w:ins w:id="6213" w:author="José Arturo Napolitano" w:date="2003-02-07T13:42:00Z">
        <w:r>
          <w:rPr>
            <w:lang w:val="es-ES_tradnl"/>
          </w:rPr>
          <w:t>254.</w:t>
        </w:r>
        <w:r>
          <w:rPr>
            <w:lang w:val="es-ES_tradnl"/>
          </w:rPr>
          <w:tab/>
        </w:r>
      </w:ins>
      <w:ins w:id="6214" w:author="José Arturo Napolitano" w:date="2003-02-07T15:35:00Z">
        <w:r>
          <w:rPr>
            <w:lang w:val="es-ES_tradnl"/>
          </w:rPr>
          <w:t xml:space="preserve">Las actividades dentro del Proyecto de Deportes en las Ciudades debían concentrarse en los </w:t>
        </w:r>
      </w:ins>
      <w:ins w:id="6215" w:author="José Arturo Napolitano" w:date="2003-02-07T15:36:00Z">
        <w:r>
          <w:rPr>
            <w:lang w:val="es-ES_tradnl"/>
          </w:rPr>
          <w:t>grupos</w:t>
        </w:r>
      </w:ins>
      <w:ins w:id="6216" w:author="José Arturo Napolitano" w:date="2003-02-07T15:35:00Z">
        <w:r>
          <w:rPr>
            <w:lang w:val="es-ES_tradnl"/>
          </w:rPr>
          <w:t xml:space="preserve"> </w:t>
        </w:r>
      </w:ins>
      <w:ins w:id="6217" w:author="José Arturo Napolitano" w:date="2003-02-07T15:36:00Z">
        <w:r>
          <w:rPr>
            <w:lang w:val="es-ES_tradnl"/>
          </w:rPr>
          <w:t xml:space="preserve">no organizados. Después de varios años, el proyecto se ha convertido en una </w:t>
        </w:r>
      </w:ins>
      <w:ins w:id="6218" w:author="José Arturo Napolitano" w:date="2003-02-07T15:39:00Z">
        <w:r>
          <w:rPr>
            <w:lang w:val="es-ES_tradnl"/>
          </w:rPr>
          <w:t>empresa</w:t>
        </w:r>
      </w:ins>
      <w:ins w:id="6219" w:author="José Arturo Napolitano" w:date="2003-02-07T15:37:00Z">
        <w:r>
          <w:rPr>
            <w:lang w:val="es-ES_tradnl"/>
          </w:rPr>
          <w:t xml:space="preserve"> de gran envergadura. Se </w:t>
        </w:r>
      </w:ins>
      <w:ins w:id="6220" w:author="José Arturo Napolitano" w:date="2003-02-07T15:38:00Z">
        <w:r>
          <w:rPr>
            <w:lang w:val="es-ES_tradnl"/>
          </w:rPr>
          <w:t xml:space="preserve">han iniciado cientos de medidas que aumentan la </w:t>
        </w:r>
      </w:ins>
      <w:ins w:id="6221" w:author="José Arturo Napolitano" w:date="2003-02-07T15:39:00Z">
        <w:r>
          <w:rPr>
            <w:lang w:val="es-ES_tradnl"/>
          </w:rPr>
          <w:t>actividad</w:t>
        </w:r>
      </w:ins>
      <w:ins w:id="6222" w:author="José Arturo Napolitano" w:date="2003-02-07T15:38:00Z">
        <w:r>
          <w:rPr>
            <w:lang w:val="es-ES_tradnl"/>
          </w:rPr>
          <w:t xml:space="preserve"> </w:t>
        </w:r>
      </w:ins>
      <w:ins w:id="6223" w:author="José Arturo Napolitano" w:date="2003-02-07T15:39:00Z">
        <w:r>
          <w:rPr>
            <w:lang w:val="es-ES_tradnl"/>
          </w:rPr>
          <w:t xml:space="preserve">física, que van </w:t>
        </w:r>
      </w:ins>
      <w:ins w:id="6224" w:author="José Arturo Napolitano" w:date="2003-02-07T15:41:00Z">
        <w:r>
          <w:rPr>
            <w:lang w:val="es-ES_tradnl"/>
          </w:rPr>
          <w:t xml:space="preserve">desde </w:t>
        </w:r>
      </w:ins>
      <w:ins w:id="6225" w:author="José Arturo Napolitano" w:date="2003-02-07T15:39:00Z">
        <w:r>
          <w:rPr>
            <w:lang w:val="es-ES_tradnl"/>
          </w:rPr>
          <w:t>funciones</w:t>
        </w:r>
      </w:ins>
      <w:ins w:id="6226" w:author="José Arturo Napolitano" w:date="2003-02-07T15:40:00Z">
        <w:r>
          <w:rPr>
            <w:lang w:val="es-ES_tradnl"/>
          </w:rPr>
          <w:t xml:space="preserve"> únicas de diversos tipos, pasando por actividades no organizadas en estadios, hasta actividades deportivas ordinarias organizadas por </w:t>
        </w:r>
      </w:ins>
      <w:ins w:id="6227" w:author="José Arturo Napolitano" w:date="2003-02-07T15:41:00Z">
        <w:r>
          <w:rPr>
            <w:lang w:val="es-ES_tradnl"/>
          </w:rPr>
          <w:t>asociaciones</w:t>
        </w:r>
      </w:ins>
      <w:ins w:id="6228" w:author="José Arturo Napolitano" w:date="2003-02-07T15:40:00Z">
        <w:r>
          <w:rPr>
            <w:lang w:val="es-ES_tradnl"/>
          </w:rPr>
          <w:t xml:space="preserve"> </w:t>
        </w:r>
      </w:ins>
      <w:ins w:id="6229" w:author="José Arturo Napolitano" w:date="2003-02-07T15:41:00Z">
        <w:r>
          <w:rPr>
            <w:lang w:val="es-ES_tradnl"/>
          </w:rPr>
          <w:t>y clubes atléticos.</w:t>
        </w:r>
      </w:ins>
    </w:p>
    <w:p w:rsidR="00000000" w:rsidRDefault="00000000">
      <w:pPr>
        <w:rPr>
          <w:ins w:id="6230" w:author="Maillot" w:date="2003-02-21T10:59:00Z"/>
          <w:lang w:val="es-ES_tradnl"/>
        </w:rPr>
      </w:pPr>
    </w:p>
    <w:p w:rsidR="00000000" w:rsidRDefault="00000000">
      <w:pPr>
        <w:rPr>
          <w:ins w:id="6231" w:author="Maillot" w:date="2003-02-21T10:59:00Z"/>
          <w:lang w:val="es-ES_tradnl"/>
        </w:rPr>
      </w:pPr>
    </w:p>
    <w:p w:rsidR="00000000" w:rsidRDefault="00000000">
      <w:pPr>
        <w:rPr>
          <w:ins w:id="6232" w:author="José Arturo Napolitano" w:date="2003-02-07T15:53:00Z"/>
          <w:del w:id="6233" w:author="Maillot" w:date="2003-02-21T10:59:00Z"/>
          <w:lang w:val="es-ES_tradnl"/>
        </w:rPr>
      </w:pPr>
      <w:ins w:id="6234" w:author="José Arturo Napolitano" w:date="2003-02-07T15:41:00Z">
        <w:r>
          <w:rPr>
            <w:lang w:val="es-ES_tradnl"/>
          </w:rPr>
          <w:t>255.</w:t>
        </w:r>
        <w:r>
          <w:rPr>
            <w:lang w:val="es-ES_tradnl"/>
          </w:rPr>
          <w:tab/>
        </w:r>
      </w:ins>
      <w:ins w:id="6235" w:author="José Arturo Napolitano" w:date="2003-02-07T15:42:00Z">
        <w:r>
          <w:rPr>
            <w:lang w:val="es-ES_tradnl"/>
          </w:rPr>
          <w:t xml:space="preserve">En 1997 se hizo una evaluación del Proyecto de Deportes en las Ciudades, que indicó que el proyecto había logrado atraer </w:t>
        </w:r>
      </w:ins>
      <w:ins w:id="6236" w:author="José Arturo Napolitano" w:date="2003-02-07T15:43:00Z">
        <w:r>
          <w:rPr>
            <w:lang w:val="es-ES_tradnl"/>
          </w:rPr>
          <w:t>más</w:t>
        </w:r>
      </w:ins>
      <w:ins w:id="6237" w:author="José Arturo Napolitano" w:date="2003-02-07T15:42:00Z">
        <w:r>
          <w:rPr>
            <w:lang w:val="es-ES_tradnl"/>
          </w:rPr>
          <w:t xml:space="preserve"> </w:t>
        </w:r>
      </w:ins>
      <w:ins w:id="6238" w:author="José Arturo Napolitano" w:date="2003-02-07T15:43:00Z">
        <w:r>
          <w:rPr>
            <w:lang w:val="es-ES_tradnl"/>
          </w:rPr>
          <w:t>apoyo para sus actividades entre los niños y jóvenes inmigrantes.</w:t>
        </w:r>
      </w:ins>
      <w:ins w:id="6239" w:author="José Arturo Napolitano" w:date="2003-02-07T15:44:00Z">
        <w:r>
          <w:rPr>
            <w:lang w:val="es-ES_tradnl"/>
          </w:rPr>
          <w:t xml:space="preserve"> El proyecto también ha logrado </w:t>
        </w:r>
      </w:ins>
      <w:ins w:id="6240" w:author="José Arturo Napolitano" w:date="2003-02-07T15:45:00Z">
        <w:r>
          <w:rPr>
            <w:lang w:val="es-ES_tradnl"/>
          </w:rPr>
          <w:t xml:space="preserve">aumentar el ingreso de jóvenes de este grupo en los clubes atléticos en los </w:t>
        </w:r>
      </w:ins>
      <w:ins w:id="6241" w:author="José Arturo Napolitano" w:date="2003-02-07T15:46:00Z">
        <w:r>
          <w:rPr>
            <w:lang w:val="es-ES_tradnl"/>
          </w:rPr>
          <w:t>distrito</w:t>
        </w:r>
      </w:ins>
      <w:ins w:id="6242" w:author="José Arturo Napolitano" w:date="2003-02-07T15:45:00Z">
        <w:r>
          <w:rPr>
            <w:lang w:val="es-ES_tradnl"/>
          </w:rPr>
          <w:t xml:space="preserve">s urbanos </w:t>
        </w:r>
      </w:ins>
      <w:ins w:id="6243" w:author="José Arturo Napolitano" w:date="2003-02-07T15:46:00Z">
        <w:r>
          <w:rPr>
            <w:lang w:val="es-ES_tradnl"/>
          </w:rPr>
          <w:t>incluidos</w:t>
        </w:r>
      </w:ins>
      <w:ins w:id="6244" w:author="José Arturo Napolitano" w:date="2003-02-07T15:45:00Z">
        <w:r>
          <w:rPr>
            <w:lang w:val="es-ES_tradnl"/>
          </w:rPr>
          <w:t xml:space="preserve"> </w:t>
        </w:r>
      </w:ins>
      <w:ins w:id="6245" w:author="José Arturo Napolitano" w:date="2003-02-07T15:46:00Z">
        <w:r>
          <w:rPr>
            <w:lang w:val="es-ES_tradnl"/>
          </w:rPr>
          <w:t xml:space="preserve">en él. Pero </w:t>
        </w:r>
      </w:ins>
      <w:ins w:id="6246" w:author="José Arturo Napolitano" w:date="2003-02-07T15:48:00Z">
        <w:r>
          <w:rPr>
            <w:lang w:val="es-ES_tradnl"/>
          </w:rPr>
          <w:t xml:space="preserve">es difícil </w:t>
        </w:r>
      </w:ins>
      <w:ins w:id="6247" w:author="José Arturo Napolitano" w:date="2003-02-07T15:49:00Z">
        <w:r>
          <w:rPr>
            <w:lang w:val="es-ES_tradnl"/>
          </w:rPr>
          <w:t>mantener</w:t>
        </w:r>
      </w:ins>
      <w:ins w:id="6248" w:author="José Arturo Napolitano" w:date="2003-02-07T15:48:00Z">
        <w:r>
          <w:rPr>
            <w:lang w:val="es-ES_tradnl"/>
          </w:rPr>
          <w:t xml:space="preserve"> </w:t>
        </w:r>
      </w:ins>
      <w:ins w:id="6249" w:author="José Arturo Napolitano" w:date="2003-02-07T15:49:00Z">
        <w:r>
          <w:rPr>
            <w:lang w:val="es-ES_tradnl"/>
          </w:rPr>
          <w:t>a los jóvenes en los clubes cuando éstos empiezan a concentrarse en la</w:t>
        </w:r>
      </w:ins>
      <w:ins w:id="6250" w:author="José Arturo Napolitano" w:date="2003-02-07T15:50:00Z">
        <w:r>
          <w:rPr>
            <w:lang w:val="es-ES_tradnl"/>
          </w:rPr>
          <w:t>s</w:t>
        </w:r>
      </w:ins>
      <w:ins w:id="6251" w:author="José Arturo Napolitano" w:date="2003-02-07T15:49:00Z">
        <w:r>
          <w:rPr>
            <w:lang w:val="es-ES_tradnl"/>
          </w:rPr>
          <w:t xml:space="preserve"> habilidades, </w:t>
        </w:r>
      </w:ins>
      <w:ins w:id="6252" w:author="José Arturo Napolitano" w:date="2003-02-07T15:50:00Z">
        <w:r>
          <w:rPr>
            <w:lang w:val="es-ES_tradnl"/>
          </w:rPr>
          <w:t xml:space="preserve">los </w:t>
        </w:r>
      </w:ins>
      <w:ins w:id="6253" w:author="José Arturo Napolitano" w:date="2003-02-07T15:49:00Z">
        <w:r>
          <w:rPr>
            <w:lang w:val="es-ES_tradnl"/>
          </w:rPr>
          <w:t xml:space="preserve">logros, </w:t>
        </w:r>
      </w:ins>
      <w:ins w:id="6254" w:author="José Arturo Napolitano" w:date="2003-02-07T15:50:00Z">
        <w:r>
          <w:rPr>
            <w:lang w:val="es-ES_tradnl"/>
          </w:rPr>
          <w:t>la asistencia</w:t>
        </w:r>
      </w:ins>
      <w:ins w:id="6255" w:author="José Arturo Napolitano" w:date="2003-02-07T15:49:00Z">
        <w:r>
          <w:rPr>
            <w:lang w:val="es-ES_tradnl"/>
          </w:rPr>
          <w:t xml:space="preserve"> </w:t>
        </w:r>
      </w:ins>
      <w:ins w:id="6256" w:author="José Arturo Napolitano" w:date="2003-02-07T15:50:00Z">
        <w:r>
          <w:rPr>
            <w:lang w:val="es-ES_tradnl"/>
          </w:rPr>
          <w:t xml:space="preserve">regular, </w:t>
        </w:r>
      </w:ins>
      <w:ins w:id="6257" w:author="José Arturo Napolitano" w:date="2003-02-07T15:51:00Z">
        <w:r>
          <w:rPr>
            <w:lang w:val="es-ES_tradnl"/>
          </w:rPr>
          <w:t xml:space="preserve">el </w:t>
        </w:r>
      </w:ins>
      <w:ins w:id="6258" w:author="José Arturo Napolitano" w:date="2003-02-07T15:50:00Z">
        <w:r>
          <w:rPr>
            <w:lang w:val="es-ES_tradnl"/>
          </w:rPr>
          <w:t xml:space="preserve">equipo y </w:t>
        </w:r>
      </w:ins>
      <w:ins w:id="6259" w:author="José Arturo Napolitano" w:date="2003-02-07T15:51:00Z">
        <w:r>
          <w:rPr>
            <w:lang w:val="es-ES_tradnl"/>
          </w:rPr>
          <w:t xml:space="preserve">la </w:t>
        </w:r>
      </w:ins>
      <w:ins w:id="6260" w:author="José Arturo Napolitano" w:date="2003-02-07T15:50:00Z">
        <w:r>
          <w:rPr>
            <w:lang w:val="es-ES_tradnl"/>
          </w:rPr>
          <w:t xml:space="preserve">participación de los padres en el trabajo voluntario. </w:t>
        </w:r>
      </w:ins>
      <w:ins w:id="6261" w:author="José Arturo Napolitano" w:date="2003-02-07T15:51:00Z">
        <w:r>
          <w:rPr>
            <w:lang w:val="es-ES_tradnl"/>
          </w:rPr>
          <w:t xml:space="preserve">Hay más personas </w:t>
        </w:r>
      </w:ins>
      <w:ins w:id="6262" w:author="José Arturo Napolitano" w:date="2003-02-07T15:57:00Z">
        <w:r>
          <w:rPr>
            <w:lang w:val="es-ES_tradnl"/>
          </w:rPr>
          <w:t xml:space="preserve">de origen inmigrante </w:t>
        </w:r>
      </w:ins>
      <w:ins w:id="6263" w:author="José Arturo Napolitano" w:date="2003-02-07T15:51:00Z">
        <w:r>
          <w:rPr>
            <w:lang w:val="es-ES_tradnl"/>
          </w:rPr>
          <w:t xml:space="preserve">entre los entrenadores, </w:t>
        </w:r>
      </w:ins>
      <w:ins w:id="6264" w:author="José Arturo Napolitano" w:date="2003-02-07T15:52:00Z">
        <w:r>
          <w:rPr>
            <w:lang w:val="es-ES_tradnl"/>
          </w:rPr>
          <w:t xml:space="preserve">pero la proporción de estas personas entre los líderes ha aumentado poco, y los intentos de estimular el apoyo y la participación de los padres inmigrantes en las </w:t>
        </w:r>
      </w:ins>
      <w:ins w:id="6265" w:author="José Arturo Napolitano" w:date="2003-02-07T15:53:00Z">
        <w:r>
          <w:rPr>
            <w:lang w:val="es-ES_tradnl"/>
          </w:rPr>
          <w:t>actividades</w:t>
        </w:r>
      </w:ins>
      <w:ins w:id="6266" w:author="José Arturo Napolitano" w:date="2003-02-07T15:52:00Z">
        <w:r>
          <w:rPr>
            <w:lang w:val="es-ES_tradnl"/>
          </w:rPr>
          <w:t xml:space="preserve"> </w:t>
        </w:r>
      </w:ins>
      <w:ins w:id="6267" w:author="José Arturo Napolitano" w:date="2003-02-07T15:53:00Z">
        <w:r>
          <w:rPr>
            <w:lang w:val="es-ES_tradnl"/>
          </w:rPr>
          <w:t>deportivas de sus hijos no han tenido éxito.</w:t>
        </w:r>
      </w:ins>
    </w:p>
    <w:p w:rsidR="00000000" w:rsidRDefault="00000000">
      <w:pPr>
        <w:rPr>
          <w:ins w:id="6268" w:author="Maillot" w:date="2003-02-21T10:59:00Z"/>
          <w:lang w:val="es-ES_tradnl"/>
        </w:rPr>
      </w:pPr>
    </w:p>
    <w:p w:rsidR="00000000" w:rsidRDefault="00000000">
      <w:pPr>
        <w:rPr>
          <w:ins w:id="6269" w:author="Maillot" w:date="2003-02-21T10:59:00Z"/>
          <w:lang w:val="es-ES_tradnl"/>
        </w:rPr>
      </w:pPr>
    </w:p>
    <w:p w:rsidR="00000000" w:rsidRDefault="00000000">
      <w:pPr>
        <w:rPr>
          <w:ins w:id="6270" w:author="José Arturo Napolitano" w:date="2003-02-07T15:59:00Z"/>
          <w:del w:id="6271" w:author="Maillot" w:date="2003-02-21T10:59:00Z"/>
          <w:lang w:val="es-ES_tradnl"/>
        </w:rPr>
      </w:pPr>
      <w:ins w:id="6272" w:author="José Arturo Napolitano" w:date="2003-02-07T15:53:00Z">
        <w:r>
          <w:rPr>
            <w:lang w:val="es-ES_tradnl"/>
          </w:rPr>
          <w:t>256.</w:t>
        </w:r>
        <w:r>
          <w:rPr>
            <w:lang w:val="es-ES_tradnl"/>
          </w:rPr>
          <w:tab/>
        </w:r>
      </w:ins>
      <w:ins w:id="6273" w:author="José Arturo Napolitano" w:date="2003-02-07T15:54:00Z">
        <w:r>
          <w:rPr>
            <w:lang w:val="es-ES_tradnl"/>
          </w:rPr>
          <w:t xml:space="preserve">La tarea de hacer participar a las personas de </w:t>
        </w:r>
      </w:ins>
      <w:ins w:id="6274" w:author="José Arturo Napolitano" w:date="2003-02-07T15:56:00Z">
        <w:r>
          <w:rPr>
            <w:lang w:val="es-ES_tradnl"/>
          </w:rPr>
          <w:t xml:space="preserve">origen </w:t>
        </w:r>
      </w:ins>
      <w:ins w:id="6275" w:author="José Arturo Napolitano" w:date="2003-02-07T15:57:00Z">
        <w:r>
          <w:rPr>
            <w:lang w:val="es-ES_tradnl"/>
          </w:rPr>
          <w:t>inmigrante</w:t>
        </w:r>
      </w:ins>
      <w:ins w:id="6276" w:author="José Arturo Napolitano" w:date="2003-02-07T15:56:00Z">
        <w:r>
          <w:rPr>
            <w:lang w:val="es-ES_tradnl"/>
          </w:rPr>
          <w:t xml:space="preserve"> </w:t>
        </w:r>
      </w:ins>
      <w:ins w:id="6277" w:author="José Arturo Napolitano" w:date="2003-02-07T15:54:00Z">
        <w:r>
          <w:rPr>
            <w:lang w:val="es-ES_tradnl"/>
          </w:rPr>
          <w:t xml:space="preserve">en el </w:t>
        </w:r>
      </w:ins>
      <w:ins w:id="6278" w:author="José Arturo Napolitano" w:date="2003-02-07T15:55:00Z">
        <w:r>
          <w:rPr>
            <w:lang w:val="es-ES_tradnl"/>
          </w:rPr>
          <w:t>trabajo</w:t>
        </w:r>
      </w:ins>
      <w:ins w:id="6279" w:author="José Arturo Napolitano" w:date="2003-02-07T15:54:00Z">
        <w:r>
          <w:rPr>
            <w:lang w:val="es-ES_tradnl"/>
          </w:rPr>
          <w:t xml:space="preserve"> </w:t>
        </w:r>
      </w:ins>
      <w:ins w:id="6280" w:author="José Arturo Napolitano" w:date="2003-02-07T15:55:00Z">
        <w:r>
          <w:rPr>
            <w:lang w:val="es-ES_tradnl"/>
          </w:rPr>
          <w:t>de una asociación o club atlético es difícil, pero tiene buenos resultados, porque a menudo</w:t>
        </w:r>
      </w:ins>
      <w:ins w:id="6281" w:author="José Arturo Napolitano" w:date="2003-02-07T15:56:00Z">
        <w:r>
          <w:rPr>
            <w:lang w:val="es-ES_tradnl"/>
          </w:rPr>
          <w:t xml:space="preserve"> les hace conocer mejor la sociedad noruega y así contribuye al éxito de la integración. </w:t>
        </w:r>
      </w:ins>
      <w:ins w:id="6282" w:author="José Arturo Napolitano" w:date="2003-02-07T15:57:00Z">
        <w:r>
          <w:rPr>
            <w:lang w:val="es-ES_tradnl"/>
          </w:rPr>
          <w:t xml:space="preserve">Pero esto requiere que los diversos clubes </w:t>
        </w:r>
      </w:ins>
      <w:ins w:id="6283" w:author="José Arturo Napolitano" w:date="2003-02-07T15:58:00Z">
        <w:r>
          <w:rPr>
            <w:lang w:val="es-ES_tradnl"/>
          </w:rPr>
          <w:t xml:space="preserve">estimulen este tipo de participación. Una forma de </w:t>
        </w:r>
      </w:ins>
      <w:ins w:id="6284" w:author="José Arturo Napolitano" w:date="2003-02-07T16:00:00Z">
        <w:r>
          <w:rPr>
            <w:lang w:val="es-ES_tradnl"/>
          </w:rPr>
          <w:t>estimularlo</w:t>
        </w:r>
      </w:ins>
      <w:ins w:id="6285" w:author="José Arturo Napolitano" w:date="2003-02-07T15:58:00Z">
        <w:r>
          <w:rPr>
            <w:lang w:val="es-ES_tradnl"/>
          </w:rPr>
          <w:t xml:space="preserve"> sería incluir un programa para los padres en los </w:t>
        </w:r>
      </w:ins>
      <w:ins w:id="6286" w:author="José Arturo Napolitano" w:date="2003-02-07T15:59:00Z">
        <w:r>
          <w:rPr>
            <w:lang w:val="es-ES_tradnl"/>
          </w:rPr>
          <w:t>programas</w:t>
        </w:r>
      </w:ins>
      <w:ins w:id="6287" w:author="José Arturo Napolitano" w:date="2003-02-07T15:58:00Z">
        <w:r>
          <w:rPr>
            <w:lang w:val="es-ES_tradnl"/>
          </w:rPr>
          <w:t xml:space="preserve"> </w:t>
        </w:r>
      </w:ins>
      <w:ins w:id="6288" w:author="José Arturo Napolitano" w:date="2003-02-07T15:59:00Z">
        <w:r>
          <w:rPr>
            <w:lang w:val="es-ES_tradnl"/>
          </w:rPr>
          <w:t>para principiantes.</w:t>
        </w:r>
      </w:ins>
    </w:p>
    <w:p w:rsidR="00000000" w:rsidRDefault="00000000">
      <w:pPr>
        <w:rPr>
          <w:ins w:id="6289" w:author="Maillot" w:date="2003-02-21T10:59:00Z"/>
          <w:lang w:val="es-ES_tradnl"/>
        </w:rPr>
      </w:pPr>
    </w:p>
    <w:p w:rsidR="00000000" w:rsidRDefault="00000000">
      <w:pPr>
        <w:rPr>
          <w:ins w:id="6290" w:author="Maillot" w:date="2003-02-21T10:59:00Z"/>
          <w:lang w:val="es-ES_tradnl"/>
        </w:rPr>
      </w:pPr>
    </w:p>
    <w:p w:rsidR="00000000" w:rsidRDefault="00000000">
      <w:pPr>
        <w:rPr>
          <w:ins w:id="6291" w:author="José Arturo Napolitano" w:date="2003-02-07T16:01:00Z"/>
          <w:del w:id="6292" w:author="Maillot" w:date="2003-02-21T10:59:00Z"/>
          <w:lang w:val="es-ES_tradnl"/>
        </w:rPr>
      </w:pPr>
      <w:ins w:id="6293" w:author="José Arturo Napolitano" w:date="2003-02-07T15:59:00Z">
        <w:r>
          <w:rPr>
            <w:lang w:val="es-ES_tradnl"/>
          </w:rPr>
          <w:t>257.</w:t>
        </w:r>
        <w:r>
          <w:rPr>
            <w:lang w:val="es-ES_tradnl"/>
          </w:rPr>
          <w:tab/>
        </w:r>
      </w:ins>
      <w:ins w:id="6294" w:author="José Arturo Napolitano" w:date="2003-02-07T16:00:00Z">
        <w:r>
          <w:rPr>
            <w:lang w:val="es-ES_tradnl"/>
          </w:rPr>
          <w:t xml:space="preserve">La información es importante para el éxito de estos esfuerzos. La experiencia </w:t>
        </w:r>
      </w:ins>
      <w:ins w:id="6295" w:author="José Arturo Napolitano" w:date="2003-02-07T16:01:00Z">
        <w:r>
          <w:rPr>
            <w:lang w:val="es-ES_tradnl"/>
          </w:rPr>
          <w:t>demuestra</w:t>
        </w:r>
      </w:ins>
      <w:ins w:id="6296" w:author="José Arturo Napolitano" w:date="2003-02-07T16:00:00Z">
        <w:r>
          <w:rPr>
            <w:lang w:val="es-ES_tradnl"/>
          </w:rPr>
          <w:t xml:space="preserve"> </w:t>
        </w:r>
      </w:ins>
      <w:ins w:id="6297" w:author="José Arturo Napolitano" w:date="2003-02-07T16:01:00Z">
        <w:r>
          <w:rPr>
            <w:lang w:val="es-ES_tradnl"/>
          </w:rPr>
          <w:t xml:space="preserve">que la comunicación directa desempeña un papel importante. Además, la cooperación con las instituciones que ya existen también ha resultado importante para llegar a los grupos </w:t>
        </w:r>
      </w:ins>
      <w:ins w:id="6298" w:author="José Arturo Napolitano" w:date="2003-02-07T16:02:00Z">
        <w:r>
          <w:rPr>
            <w:lang w:val="es-ES_tradnl"/>
          </w:rPr>
          <w:t>objetivo</w:t>
        </w:r>
      </w:ins>
      <w:ins w:id="6299" w:author="José Arturo Napolitano" w:date="2003-02-07T16:01:00Z">
        <w:r>
          <w:rPr>
            <w:lang w:val="es-ES_tradnl"/>
          </w:rPr>
          <w:t>.</w:t>
        </w:r>
      </w:ins>
    </w:p>
    <w:p w:rsidR="00000000" w:rsidRDefault="00000000">
      <w:pPr>
        <w:rPr>
          <w:ins w:id="6300" w:author="Maillot" w:date="2003-02-21T10:59:00Z"/>
          <w:lang w:val="es-ES_tradnl"/>
        </w:rPr>
      </w:pPr>
    </w:p>
    <w:p w:rsidR="00000000" w:rsidRDefault="00000000">
      <w:pPr>
        <w:rPr>
          <w:ins w:id="6301" w:author="Maillot" w:date="2003-02-21T10:59:00Z"/>
          <w:lang w:val="es-ES_tradnl"/>
        </w:rPr>
      </w:pPr>
    </w:p>
    <w:p w:rsidR="00000000" w:rsidRDefault="00000000">
      <w:pPr>
        <w:rPr>
          <w:ins w:id="6302" w:author="José Arturo Napolitano" w:date="2003-02-07T16:04:00Z"/>
          <w:del w:id="6303" w:author="Maillot" w:date="2003-02-21T10:59:00Z"/>
          <w:lang w:val="es-ES_tradnl"/>
        </w:rPr>
      </w:pPr>
      <w:ins w:id="6304" w:author="José Arturo Napolitano" w:date="2003-02-07T16:02:00Z">
        <w:r>
          <w:rPr>
            <w:lang w:val="es-ES_tradnl"/>
          </w:rPr>
          <w:t>258.</w:t>
        </w:r>
        <w:r>
          <w:rPr>
            <w:lang w:val="es-ES_tradnl"/>
          </w:rPr>
          <w:tab/>
          <w:t xml:space="preserve">El Proyecto de Deportes en las Ciudades seguirá </w:t>
        </w:r>
      </w:ins>
      <w:ins w:id="6305" w:author="José Arturo Napolitano" w:date="2003-02-07T16:03:00Z">
        <w:r>
          <w:rPr>
            <w:lang w:val="es-ES_tradnl"/>
          </w:rPr>
          <w:t>funcionando en las ciudades grandes. El</w:t>
        </w:r>
      </w:ins>
      <w:ins w:id="6306" w:author="Maillot" w:date="2003-02-24T10:02:00Z">
        <w:r>
          <w:rPr>
            <w:lang w:val="es-ES_tradnl"/>
          </w:rPr>
          <w:t> </w:t>
        </w:r>
      </w:ins>
      <w:ins w:id="6307" w:author="José Arturo Napolitano" w:date="2003-02-07T16:03:00Z">
        <w:del w:id="6308" w:author="Maillot" w:date="2003-02-24T10:02:00Z">
          <w:r>
            <w:rPr>
              <w:lang w:val="es-ES_tradnl"/>
            </w:rPr>
            <w:delText xml:space="preserve"> </w:delText>
          </w:r>
        </w:del>
        <w:r>
          <w:rPr>
            <w:lang w:val="es-ES_tradnl"/>
          </w:rPr>
          <w:t xml:space="preserve">Ministerio de Asuntos Culturales ha subrayado la importancia de buscar activamente, junto con las organizaciones voluntarias y las autoridades locales, soluciones permanentes con raíces locales para los </w:t>
        </w:r>
      </w:ins>
      <w:ins w:id="6309" w:author="José Arturo Napolitano" w:date="2003-02-07T16:04:00Z">
        <w:r>
          <w:rPr>
            <w:lang w:val="es-ES_tradnl"/>
          </w:rPr>
          <w:t>grupos</w:t>
        </w:r>
      </w:ins>
      <w:ins w:id="6310" w:author="José Arturo Napolitano" w:date="2003-02-07T16:03:00Z">
        <w:r>
          <w:rPr>
            <w:lang w:val="es-ES_tradnl"/>
          </w:rPr>
          <w:t xml:space="preserve"> </w:t>
        </w:r>
      </w:ins>
      <w:ins w:id="6311" w:author="José Arturo Napolitano" w:date="2003-02-07T16:04:00Z">
        <w:r>
          <w:rPr>
            <w:lang w:val="es-ES_tradnl"/>
          </w:rPr>
          <w:t>objetivo pertinentes.</w:t>
        </w:r>
      </w:ins>
    </w:p>
    <w:p w:rsidR="00000000" w:rsidRDefault="00000000">
      <w:pPr>
        <w:rPr>
          <w:ins w:id="6312" w:author="Maillot" w:date="2003-02-21T10:59:00Z"/>
          <w:lang w:val="es-ES_tradnl"/>
        </w:rPr>
      </w:pPr>
    </w:p>
    <w:p w:rsidR="00000000" w:rsidRDefault="00000000">
      <w:pPr>
        <w:rPr>
          <w:ins w:id="6313" w:author="Maillot" w:date="2003-02-21T10:59:00Z"/>
          <w:lang w:val="es-ES_tradnl"/>
        </w:rPr>
      </w:pPr>
    </w:p>
    <w:p w:rsidR="00000000" w:rsidRDefault="00000000">
      <w:pPr>
        <w:rPr>
          <w:ins w:id="6314" w:author="José Arturo Napolitano" w:date="2003-02-07T16:09:00Z"/>
          <w:del w:id="6315" w:author="Maillot" w:date="2003-02-21T10:59:00Z"/>
          <w:lang w:val="es-ES_tradnl"/>
        </w:rPr>
      </w:pPr>
      <w:ins w:id="6316" w:author="José Arturo Napolitano" w:date="2003-02-07T16:04:00Z">
        <w:r>
          <w:rPr>
            <w:lang w:val="es-ES_tradnl"/>
          </w:rPr>
          <w:t>259.</w:t>
        </w:r>
        <w:r>
          <w:rPr>
            <w:lang w:val="es-ES_tradnl"/>
          </w:rPr>
          <w:tab/>
          <w:t xml:space="preserve">En 2000 y 2001 dos ONG (la Ayuda del Pueblo Noruego y la </w:t>
        </w:r>
      </w:ins>
      <w:ins w:id="6317" w:author="José Arturo Napolitano" w:date="2003-02-07T16:05:00Z">
        <w:r>
          <w:rPr>
            <w:lang w:val="es-ES_tradnl"/>
          </w:rPr>
          <w:t>Federación</w:t>
        </w:r>
      </w:ins>
      <w:ins w:id="6318" w:author="José Arturo Napolitano" w:date="2003-02-07T16:04:00Z">
        <w:r>
          <w:rPr>
            <w:lang w:val="es-ES_tradnl"/>
          </w:rPr>
          <w:t xml:space="preserve"> </w:t>
        </w:r>
      </w:ins>
      <w:ins w:id="6319" w:author="José Arturo Napolitano" w:date="2003-02-07T16:05:00Z">
        <w:r>
          <w:rPr>
            <w:lang w:val="es-ES_tradnl"/>
          </w:rPr>
          <w:t xml:space="preserve">de Atletas Noruegos (NISO)) han organizado una campaña contra el racismo en la mayoría de los </w:t>
        </w:r>
      </w:ins>
      <w:ins w:id="6320" w:author="José Arturo Napolitano" w:date="2003-02-07T16:06:00Z">
        <w:r>
          <w:rPr>
            <w:lang w:val="es-ES_tradnl"/>
          </w:rPr>
          <w:t>partidos</w:t>
        </w:r>
      </w:ins>
      <w:ins w:id="6321" w:author="José Arturo Napolitano" w:date="2003-02-07T16:05:00Z">
        <w:r>
          <w:rPr>
            <w:lang w:val="es-ES_tradnl"/>
          </w:rPr>
          <w:t xml:space="preserve"> de fútbol de la </w:t>
        </w:r>
      </w:ins>
      <w:ins w:id="6322" w:author="José Arturo Napolitano" w:date="2003-02-07T16:06:00Z">
        <w:r>
          <w:rPr>
            <w:lang w:val="es-ES_tradnl"/>
          </w:rPr>
          <w:t>Primera</w:t>
        </w:r>
      </w:ins>
      <w:ins w:id="6323" w:author="José Arturo Napolitano" w:date="2003-02-07T16:05:00Z">
        <w:r>
          <w:rPr>
            <w:lang w:val="es-ES_tradnl"/>
          </w:rPr>
          <w:t xml:space="preserve"> </w:t>
        </w:r>
      </w:ins>
      <w:ins w:id="6324" w:author="José Arturo Napolitano" w:date="2003-02-07T16:06:00Z">
        <w:r>
          <w:rPr>
            <w:lang w:val="es-ES_tradnl"/>
          </w:rPr>
          <w:t xml:space="preserve">División. El mensaje es que el racismo es inaceptable, dentro </w:t>
        </w:r>
      </w:ins>
      <w:ins w:id="6325" w:author="José Arturo Napolitano" w:date="2003-02-19T12:44:00Z">
        <w:r>
          <w:rPr>
            <w:lang w:val="es-ES_tradnl"/>
          </w:rPr>
          <w:t>y</w:t>
        </w:r>
      </w:ins>
      <w:ins w:id="6326" w:author="José Arturo Napolitano" w:date="2003-02-07T16:06:00Z">
        <w:r>
          <w:rPr>
            <w:lang w:val="es-ES_tradnl"/>
          </w:rPr>
          <w:t xml:space="preserve"> fuera de la cancha. </w:t>
        </w:r>
      </w:ins>
      <w:ins w:id="6327" w:author="José Arturo Napolitano" w:date="2003-02-07T16:08:00Z">
        <w:r>
          <w:rPr>
            <w:lang w:val="es-ES_tradnl"/>
          </w:rPr>
          <w:t xml:space="preserve">La campaña ha movilizado voluntarios, futbolistas e hinchas en </w:t>
        </w:r>
      </w:ins>
      <w:ins w:id="6328" w:author="José Arturo Napolitano" w:date="2003-02-07T16:09:00Z">
        <w:r>
          <w:rPr>
            <w:lang w:val="es-ES_tradnl"/>
          </w:rPr>
          <w:t>todo</w:t>
        </w:r>
      </w:ins>
      <w:ins w:id="6329" w:author="José Arturo Napolitano" w:date="2003-02-07T16:08:00Z">
        <w:r>
          <w:rPr>
            <w:lang w:val="es-ES_tradnl"/>
          </w:rPr>
          <w:t xml:space="preserve"> </w:t>
        </w:r>
      </w:ins>
      <w:ins w:id="6330" w:author="José Arturo Napolitano" w:date="2003-02-07T16:09:00Z">
        <w:r>
          <w:rPr>
            <w:lang w:val="es-ES_tradnl"/>
          </w:rPr>
          <w:t>el país.</w:t>
        </w:r>
      </w:ins>
    </w:p>
    <w:p w:rsidR="00000000" w:rsidRDefault="00000000">
      <w:pPr>
        <w:rPr>
          <w:ins w:id="6331" w:author="Maillot" w:date="2003-02-21T10:59:00Z"/>
          <w:lang w:val="es-ES_tradnl"/>
        </w:rPr>
      </w:pPr>
    </w:p>
    <w:p w:rsidR="00000000" w:rsidRDefault="00000000">
      <w:pPr>
        <w:rPr>
          <w:ins w:id="6332" w:author="Maillot" w:date="2003-02-21T10:59:00Z"/>
          <w:lang w:val="es-ES_tradnl"/>
        </w:rPr>
      </w:pPr>
    </w:p>
    <w:p w:rsidR="00000000" w:rsidRDefault="00000000">
      <w:pPr>
        <w:keepNext/>
        <w:rPr>
          <w:ins w:id="6333" w:author="José Arturo Napolitano" w:date="2003-02-07T16:09:00Z"/>
          <w:del w:id="6334" w:author="Maillot" w:date="2003-02-21T10:59:00Z"/>
          <w:b/>
          <w:bCs/>
          <w:lang w:val="es-ES_tradnl"/>
          <w:rPrChange w:id="6335" w:author="Maillot" w:date="2003-02-21T14:26:00Z">
            <w:rPr>
              <w:ins w:id="6336" w:author="José Arturo Napolitano" w:date="2003-02-07T16:09:00Z"/>
              <w:del w:id="6337" w:author="Maillot" w:date="2003-02-21T10:59:00Z"/>
              <w:b/>
              <w:bCs/>
              <w:lang w:val="es-ES_tradnl"/>
            </w:rPr>
          </w:rPrChange>
        </w:rPr>
      </w:pPr>
      <w:ins w:id="6338" w:author="José Arturo Napolitano" w:date="2003-02-07T16:09:00Z">
        <w:del w:id="6339" w:author="Maillot" w:date="2003-02-21T14:26:00Z">
          <w:r>
            <w:rPr>
              <w:b/>
              <w:bCs/>
              <w:lang w:val="es-ES_tradnl"/>
              <w:rPrChange w:id="6340" w:author="Maillot" w:date="2003-02-21T14:26:00Z">
                <w:rPr>
                  <w:b/>
                  <w:bCs/>
                  <w:lang w:val="es-ES_tradnl"/>
                </w:rPr>
              </w:rPrChange>
            </w:rPr>
            <w:delText xml:space="preserve">C.   </w:delText>
          </w:r>
        </w:del>
        <w:r>
          <w:rPr>
            <w:b/>
            <w:bCs/>
            <w:lang w:val="es-ES_tradnl"/>
            <w:rPrChange w:id="6341" w:author="Maillot" w:date="2003-02-21T14:26:00Z">
              <w:rPr>
                <w:b/>
                <w:bCs/>
                <w:lang w:val="es-ES_tradnl"/>
              </w:rPr>
            </w:rPrChange>
          </w:rPr>
          <w:t>Información</w:t>
        </w:r>
      </w:ins>
    </w:p>
    <w:p w:rsidR="00000000" w:rsidRDefault="00000000">
      <w:pPr>
        <w:keepNext/>
        <w:rPr>
          <w:ins w:id="6342" w:author="Maillot" w:date="2003-02-21T10:59:00Z"/>
          <w:b/>
          <w:bCs/>
          <w:lang w:val="es-ES_tradnl"/>
          <w:rPrChange w:id="6343" w:author="Maillot" w:date="2003-02-21T14:26:00Z">
            <w:rPr>
              <w:ins w:id="6344" w:author="Maillot" w:date="2003-02-21T10:59:00Z"/>
              <w:b/>
              <w:bCs/>
              <w:lang w:val="es-ES_tradnl"/>
            </w:rPr>
          </w:rPrChange>
        </w:rPr>
      </w:pPr>
    </w:p>
    <w:p w:rsidR="00000000" w:rsidRDefault="00000000">
      <w:pPr>
        <w:keepNext/>
        <w:rPr>
          <w:ins w:id="6345" w:author="Maillot" w:date="2003-02-21T10:59:00Z"/>
          <w:lang w:val="es-ES_tradnl"/>
        </w:rPr>
      </w:pPr>
    </w:p>
    <w:p w:rsidR="00000000" w:rsidRDefault="00000000">
      <w:pPr>
        <w:keepNext/>
        <w:rPr>
          <w:ins w:id="6346" w:author="José Arturo Napolitano" w:date="2003-02-07T16:12:00Z"/>
          <w:del w:id="6347" w:author="Maillot" w:date="2003-02-21T10:59:00Z"/>
          <w:i/>
          <w:iCs/>
          <w:lang w:val="es-ES_tradnl"/>
          <w:rPrChange w:id="6348" w:author="Maillot" w:date="2003-02-21T14:26:00Z">
            <w:rPr>
              <w:ins w:id="6349" w:author="José Arturo Napolitano" w:date="2003-02-07T16:12:00Z"/>
              <w:del w:id="6350" w:author="Maillot" w:date="2003-02-21T10:59:00Z"/>
              <w:i/>
              <w:iCs/>
              <w:lang w:val="es-ES_tradnl"/>
            </w:rPr>
          </w:rPrChange>
        </w:rPr>
      </w:pPr>
      <w:ins w:id="6351" w:author="José Arturo Napolitano" w:date="2003-02-07T16:10:00Z">
        <w:r>
          <w:rPr>
            <w:i/>
            <w:iCs/>
            <w:lang w:val="es-ES_tradnl"/>
            <w:rPrChange w:id="6352" w:author="Maillot" w:date="2003-02-21T14:26:00Z">
              <w:rPr>
                <w:i/>
                <w:iCs/>
                <w:lang w:val="es-ES_tradnl"/>
              </w:rPr>
            </w:rPrChange>
          </w:rPr>
          <w:t>Documentación</w:t>
        </w:r>
      </w:ins>
      <w:ins w:id="6353" w:author="José Arturo Napolitano" w:date="2003-02-07T16:09:00Z">
        <w:r>
          <w:rPr>
            <w:i/>
            <w:iCs/>
            <w:lang w:val="es-ES_tradnl"/>
            <w:rPrChange w:id="6354" w:author="Maillot" w:date="2003-02-21T14:26:00Z">
              <w:rPr>
                <w:i/>
                <w:iCs/>
                <w:lang w:val="es-ES_tradnl"/>
              </w:rPr>
            </w:rPrChange>
          </w:rPr>
          <w:t xml:space="preserve"> </w:t>
        </w:r>
      </w:ins>
      <w:ins w:id="6355" w:author="José Arturo Napolitano" w:date="2003-02-07T16:11:00Z">
        <w:r>
          <w:rPr>
            <w:i/>
            <w:iCs/>
            <w:lang w:val="es-ES_tradnl"/>
            <w:rPrChange w:id="6356" w:author="Maillot" w:date="2003-02-21T14:26:00Z">
              <w:rPr>
                <w:i/>
                <w:iCs/>
                <w:lang w:val="es-ES_tradnl"/>
              </w:rPr>
            </w:rPrChange>
          </w:rPr>
          <w:t xml:space="preserve">de </w:t>
        </w:r>
      </w:ins>
      <w:ins w:id="6357" w:author="José Arturo Napolitano" w:date="2003-02-07T16:12:00Z">
        <w:r>
          <w:rPr>
            <w:i/>
            <w:iCs/>
            <w:lang w:val="es-ES_tradnl"/>
            <w:rPrChange w:id="6358" w:author="Maillot" w:date="2003-02-21T14:26:00Z">
              <w:rPr>
                <w:i/>
                <w:iCs/>
                <w:lang w:val="es-ES_tradnl"/>
              </w:rPr>
            </w:rPrChange>
          </w:rPr>
          <w:t>conocimiento</w:t>
        </w:r>
      </w:ins>
      <w:ins w:id="6359" w:author="José Arturo Napolitano" w:date="2003-02-07T16:11:00Z">
        <w:r>
          <w:rPr>
            <w:i/>
            <w:iCs/>
            <w:lang w:val="es-ES_tradnl"/>
            <w:rPrChange w:id="6360" w:author="Maillot" w:date="2003-02-21T14:26:00Z">
              <w:rPr>
                <w:i/>
                <w:iCs/>
                <w:lang w:val="es-ES_tradnl"/>
              </w:rPr>
            </w:rPrChange>
          </w:rPr>
          <w:t xml:space="preserve">s y </w:t>
        </w:r>
      </w:ins>
      <w:ins w:id="6361" w:author="José Arturo Napolitano" w:date="2003-02-07T16:12:00Z">
        <w:r>
          <w:rPr>
            <w:i/>
            <w:iCs/>
            <w:lang w:val="es-ES_tradnl"/>
            <w:rPrChange w:id="6362" w:author="Maillot" w:date="2003-02-21T14:26:00Z">
              <w:rPr>
                <w:i/>
                <w:iCs/>
                <w:lang w:val="es-ES_tradnl"/>
              </w:rPr>
            </w:rPrChange>
          </w:rPr>
          <w:t>experiencia</w:t>
        </w:r>
      </w:ins>
      <w:ins w:id="6363" w:author="José Arturo Napolitano" w:date="2003-02-07T16:11:00Z">
        <w:r>
          <w:rPr>
            <w:i/>
            <w:iCs/>
            <w:lang w:val="es-ES_tradnl"/>
            <w:rPrChange w:id="6364" w:author="Maillot" w:date="2003-02-21T14:26:00Z">
              <w:rPr>
                <w:i/>
                <w:iCs/>
                <w:lang w:val="es-ES_tradnl"/>
              </w:rPr>
            </w:rPrChange>
          </w:rPr>
          <w:t xml:space="preserve">s de la lucha contra el </w:t>
        </w:r>
      </w:ins>
      <w:ins w:id="6365" w:author="José Arturo Napolitano" w:date="2003-02-07T16:12:00Z">
        <w:r>
          <w:rPr>
            <w:i/>
            <w:iCs/>
            <w:lang w:val="es-ES_tradnl"/>
            <w:rPrChange w:id="6366" w:author="Maillot" w:date="2003-02-21T14:26:00Z">
              <w:rPr>
                <w:i/>
                <w:iCs/>
                <w:lang w:val="es-ES_tradnl"/>
              </w:rPr>
            </w:rPrChange>
          </w:rPr>
          <w:t>racismo</w:t>
        </w:r>
      </w:ins>
      <w:ins w:id="6367" w:author="José Arturo Napolitano" w:date="2003-02-07T16:11:00Z">
        <w:r>
          <w:rPr>
            <w:i/>
            <w:iCs/>
            <w:lang w:val="es-ES_tradnl"/>
            <w:rPrChange w:id="6368" w:author="Maillot" w:date="2003-02-21T14:26:00Z">
              <w:rPr>
                <w:i/>
                <w:iCs/>
                <w:lang w:val="es-ES_tradnl"/>
              </w:rPr>
            </w:rPrChange>
          </w:rPr>
          <w:t xml:space="preserve"> </w:t>
        </w:r>
      </w:ins>
      <w:ins w:id="6369" w:author="José Arturo Napolitano" w:date="2003-02-07T16:12:00Z">
        <w:r>
          <w:rPr>
            <w:i/>
            <w:iCs/>
            <w:lang w:val="es-ES_tradnl"/>
            <w:rPrChange w:id="6370" w:author="Maillot" w:date="2003-02-21T14:26:00Z">
              <w:rPr>
                <w:i/>
                <w:iCs/>
                <w:lang w:val="es-ES_tradnl"/>
              </w:rPr>
            </w:rPrChange>
          </w:rPr>
          <w:t>y la discriminación</w:t>
        </w:r>
      </w:ins>
    </w:p>
    <w:p w:rsidR="00000000" w:rsidRDefault="00000000">
      <w:pPr>
        <w:keepNext/>
        <w:rPr>
          <w:ins w:id="6371" w:author="Maillot" w:date="2003-02-21T10:59:00Z"/>
          <w:i/>
          <w:iCs/>
          <w:lang w:val="es-ES_tradnl"/>
          <w:rPrChange w:id="6372" w:author="Maillot" w:date="2003-02-21T14:26:00Z">
            <w:rPr>
              <w:ins w:id="6373" w:author="Maillot" w:date="2003-02-21T10:59:00Z"/>
              <w:i/>
              <w:iCs/>
              <w:lang w:val="es-ES_tradnl"/>
            </w:rPr>
          </w:rPrChange>
        </w:rPr>
      </w:pPr>
    </w:p>
    <w:p w:rsidR="00000000" w:rsidRDefault="00000000">
      <w:pPr>
        <w:pStyle w:val="Header"/>
        <w:keepNext/>
        <w:tabs>
          <w:tab w:val="clear" w:pos="4153"/>
          <w:tab w:val="clear" w:pos="8306"/>
        </w:tabs>
        <w:rPr>
          <w:ins w:id="6374" w:author="Maillot" w:date="2003-02-21T10:59:00Z"/>
          <w:lang w:val="es-ES_tradnl"/>
        </w:rPr>
      </w:pPr>
    </w:p>
    <w:p w:rsidR="00000000" w:rsidRDefault="00000000">
      <w:pPr>
        <w:keepNext/>
        <w:rPr>
          <w:ins w:id="6375" w:author="José Arturo Napolitano" w:date="2003-02-07T16:15:00Z"/>
          <w:del w:id="6376" w:author="Maillot" w:date="2003-02-21T10:59:00Z"/>
          <w:lang w:val="es-ES_tradnl"/>
        </w:rPr>
      </w:pPr>
      <w:ins w:id="6377" w:author="José Arturo Napolitano" w:date="2003-02-07T16:12:00Z">
        <w:r>
          <w:rPr>
            <w:lang w:val="es-ES_tradnl"/>
          </w:rPr>
          <w:t>260.</w:t>
        </w:r>
        <w:r>
          <w:rPr>
            <w:lang w:val="es-ES_tradnl"/>
          </w:rPr>
          <w:tab/>
          <w:t xml:space="preserve">Como parte del Plan de Acción contra el Racismo y la Discriminación, tanto la </w:t>
        </w:r>
      </w:ins>
      <w:ins w:id="6378" w:author="José Arturo Napolitano" w:date="2003-02-07T16:13:00Z">
        <w:r>
          <w:rPr>
            <w:lang w:val="es-ES_tradnl"/>
          </w:rPr>
          <w:t>Dirección</w:t>
        </w:r>
      </w:ins>
      <w:ins w:id="6379" w:author="José Arturo Napolitano" w:date="2003-02-07T16:12:00Z">
        <w:r>
          <w:rPr>
            <w:lang w:val="es-ES_tradnl"/>
          </w:rPr>
          <w:t xml:space="preserve"> </w:t>
        </w:r>
      </w:ins>
      <w:ins w:id="6380" w:author="José Arturo Napolitano" w:date="2003-02-07T16:13:00Z">
        <w:r>
          <w:rPr>
            <w:lang w:val="es-ES_tradnl"/>
          </w:rPr>
          <w:t>de Inmigración como los ministerios han dado apoyo financiero a muchos proyectos de innovación e investigación en diversos campos. Estas instituciones han adquirido</w:t>
        </w:r>
      </w:ins>
      <w:ins w:id="6381" w:author="José Arturo Napolitano" w:date="2003-02-07T16:14:00Z">
        <w:r>
          <w:rPr>
            <w:lang w:val="es-ES_tradnl"/>
          </w:rPr>
          <w:t xml:space="preserve"> algunos conocimientos de estos asuntos, y se dispone de muchos informes. Estos conocimientos ahora deben difundirse al </w:t>
        </w:r>
      </w:ins>
      <w:ins w:id="6382" w:author="José Arturo Napolitano" w:date="2003-02-07T16:15:00Z">
        <w:r>
          <w:rPr>
            <w:lang w:val="es-ES_tradnl"/>
          </w:rPr>
          <w:t>público</w:t>
        </w:r>
      </w:ins>
      <w:ins w:id="6383" w:author="José Arturo Napolitano" w:date="2003-02-07T16:14:00Z">
        <w:r>
          <w:rPr>
            <w:lang w:val="es-ES_tradnl"/>
          </w:rPr>
          <w:t xml:space="preserve">, </w:t>
        </w:r>
      </w:ins>
      <w:ins w:id="6384" w:author="José Arturo Napolitano" w:date="2003-02-07T16:15:00Z">
        <w:r>
          <w:rPr>
            <w:lang w:val="es-ES_tradnl"/>
          </w:rPr>
          <w:t>es decir,</w:t>
        </w:r>
      </w:ins>
      <w:ins w:id="6385" w:author="José Arturo Napolitano" w:date="2003-02-07T16:14:00Z">
        <w:r>
          <w:rPr>
            <w:lang w:val="es-ES_tradnl"/>
          </w:rPr>
          <w:t xml:space="preserve"> </w:t>
        </w:r>
      </w:ins>
      <w:ins w:id="6386" w:author="José Arturo Napolitano" w:date="2003-02-07T16:15:00Z">
        <w:r>
          <w:rPr>
            <w:lang w:val="es-ES_tradnl"/>
          </w:rPr>
          <w:t>a empresas, escuelas, municipalidades, oficinas gubernamentales, ONG, etc.</w:t>
        </w:r>
      </w:ins>
    </w:p>
    <w:p w:rsidR="00000000" w:rsidRDefault="00000000">
      <w:pPr>
        <w:rPr>
          <w:ins w:id="6387" w:author="Maillot" w:date="2003-02-21T10:59:00Z"/>
          <w:lang w:val="es-ES_tradnl"/>
        </w:rPr>
      </w:pPr>
    </w:p>
    <w:p w:rsidR="00000000" w:rsidRDefault="00000000">
      <w:pPr>
        <w:rPr>
          <w:ins w:id="6388" w:author="Maillot" w:date="2003-02-21T10:59:00Z"/>
          <w:lang w:val="es-ES_tradnl"/>
        </w:rPr>
      </w:pPr>
    </w:p>
    <w:p w:rsidR="00000000" w:rsidRDefault="00000000">
      <w:pPr>
        <w:keepNext/>
        <w:rPr>
          <w:ins w:id="6389" w:author="José Arturo Napolitano" w:date="2003-02-07T16:16:00Z"/>
          <w:del w:id="6390" w:author="Maillot" w:date="2003-02-21T10:59:00Z"/>
          <w:i/>
          <w:iCs/>
          <w:lang w:val="es-ES_tradnl"/>
          <w:rPrChange w:id="6391" w:author="Maillot" w:date="2003-02-21T14:26:00Z">
            <w:rPr>
              <w:ins w:id="6392" w:author="José Arturo Napolitano" w:date="2003-02-07T16:16:00Z"/>
              <w:del w:id="6393" w:author="Maillot" w:date="2003-02-21T10:59:00Z"/>
              <w:i/>
              <w:iCs/>
              <w:lang w:val="es-ES_tradnl"/>
            </w:rPr>
          </w:rPrChange>
        </w:rPr>
      </w:pPr>
      <w:ins w:id="6394" w:author="José Arturo Napolitano" w:date="2003-02-07T16:15:00Z">
        <w:r>
          <w:rPr>
            <w:i/>
            <w:iCs/>
            <w:lang w:val="es-ES_tradnl"/>
            <w:rPrChange w:id="6395" w:author="Maillot" w:date="2003-02-21T14:26:00Z">
              <w:rPr>
                <w:i/>
                <w:iCs/>
                <w:lang w:val="es-ES_tradnl"/>
              </w:rPr>
            </w:rPrChange>
          </w:rPr>
          <w:t xml:space="preserve">Centro de Información sobre los </w:t>
        </w:r>
      </w:ins>
      <w:ins w:id="6396" w:author="José Arturo Napolitano" w:date="2003-02-07T16:16:00Z">
        <w:r>
          <w:rPr>
            <w:i/>
            <w:iCs/>
            <w:lang w:val="es-ES_tradnl"/>
            <w:rPrChange w:id="6397" w:author="Maillot" w:date="2003-02-21T14:26:00Z">
              <w:rPr>
                <w:i/>
                <w:iCs/>
                <w:lang w:val="es-ES_tradnl"/>
              </w:rPr>
            </w:rPrChange>
          </w:rPr>
          <w:t>Derechos</w:t>
        </w:r>
      </w:ins>
      <w:ins w:id="6398" w:author="José Arturo Napolitano" w:date="2003-02-07T16:15:00Z">
        <w:r>
          <w:rPr>
            <w:i/>
            <w:iCs/>
            <w:lang w:val="es-ES_tradnl"/>
            <w:rPrChange w:id="6399" w:author="Maillot" w:date="2003-02-21T14:26:00Z">
              <w:rPr>
                <w:i/>
                <w:iCs/>
                <w:lang w:val="es-ES_tradnl"/>
              </w:rPr>
            </w:rPrChange>
          </w:rPr>
          <w:t xml:space="preserve"> </w:t>
        </w:r>
      </w:ins>
      <w:ins w:id="6400" w:author="José Arturo Napolitano" w:date="2003-02-07T16:16:00Z">
        <w:r>
          <w:rPr>
            <w:i/>
            <w:iCs/>
            <w:lang w:val="es-ES_tradnl"/>
            <w:rPrChange w:id="6401" w:author="Maillot" w:date="2003-02-21T14:26:00Z">
              <w:rPr>
                <w:i/>
                <w:iCs/>
                <w:lang w:val="es-ES_tradnl"/>
              </w:rPr>
            </w:rPrChange>
          </w:rPr>
          <w:t>de los Pueblos Indígenas</w:t>
        </w:r>
      </w:ins>
    </w:p>
    <w:p w:rsidR="00000000" w:rsidRDefault="00000000">
      <w:pPr>
        <w:keepNext/>
        <w:rPr>
          <w:ins w:id="6402" w:author="Maillot" w:date="2003-02-21T10:59:00Z"/>
          <w:i/>
          <w:iCs/>
          <w:lang w:val="es-ES_tradnl"/>
          <w:rPrChange w:id="6403" w:author="Maillot" w:date="2003-02-21T14:26:00Z">
            <w:rPr>
              <w:ins w:id="6404" w:author="Maillot" w:date="2003-02-21T10:59:00Z"/>
              <w:i/>
              <w:iCs/>
              <w:lang w:val="es-ES_tradnl"/>
            </w:rPr>
          </w:rPrChange>
        </w:rPr>
      </w:pPr>
    </w:p>
    <w:p w:rsidR="00000000" w:rsidRDefault="00000000">
      <w:pPr>
        <w:keepNext/>
        <w:rPr>
          <w:ins w:id="6405" w:author="Maillot" w:date="2003-02-21T10:59:00Z"/>
          <w:lang w:val="es-ES_tradnl"/>
        </w:rPr>
      </w:pPr>
    </w:p>
    <w:p w:rsidR="00000000" w:rsidRDefault="00000000">
      <w:pPr>
        <w:keepNext/>
        <w:rPr>
          <w:ins w:id="6406" w:author="José Arturo Napolitano" w:date="2003-02-07T16:19:00Z"/>
          <w:del w:id="6407" w:author="Maillot" w:date="2003-02-21T10:59:00Z"/>
          <w:lang w:val="es-ES_tradnl"/>
        </w:rPr>
      </w:pPr>
      <w:ins w:id="6408" w:author="José Arturo Napolitano" w:date="2003-02-07T16:17:00Z">
        <w:r>
          <w:rPr>
            <w:lang w:val="es-ES_tradnl"/>
          </w:rPr>
          <w:t>261.</w:t>
        </w:r>
        <w:r>
          <w:rPr>
            <w:lang w:val="es-ES_tradnl"/>
          </w:rPr>
          <w:tab/>
          <w:t>El Gobierno y el Storting han decidido establecer un Centro de Información sobre los Derechos de los Pueblos Indígenas. El Centro estará situado en Kautokeino, en Finnmark, el condado más septentrional del</w:t>
        </w:r>
      </w:ins>
      <w:ins w:id="6409" w:author="José Arturo Napolitano" w:date="2003-02-07T16:18:00Z">
        <w:r>
          <w:rPr>
            <w:lang w:val="es-ES_tradnl"/>
          </w:rPr>
          <w:t xml:space="preserve"> Noruega. El objeto del Centro es aumentar el conocimiento de los derechos humanos de los pueblos indígenas. Una de las principales tareas del Centro será </w:t>
        </w:r>
      </w:ins>
      <w:ins w:id="6410" w:author="José Arturo Napolitano" w:date="2003-02-07T16:19:00Z">
        <w:r>
          <w:rPr>
            <w:lang w:val="es-ES_tradnl"/>
          </w:rPr>
          <w:t>suministrar información a las escuelas y a otras instituciones y organizaciones que necesiten información sobre los pueblos indígenas. El Centro tratará asuntos internacionales y asuntos nacionales relativos a los pueblos indígenas.</w:t>
        </w:r>
      </w:ins>
    </w:p>
    <w:p w:rsidR="00000000" w:rsidRDefault="00000000">
      <w:pPr>
        <w:rPr>
          <w:ins w:id="6411" w:author="Maillot" w:date="2003-02-21T10:59:00Z"/>
          <w:lang w:val="es-ES_tradnl"/>
        </w:rPr>
      </w:pPr>
    </w:p>
    <w:p w:rsidR="00000000" w:rsidRDefault="00000000">
      <w:pPr>
        <w:rPr>
          <w:ins w:id="6412" w:author="Maillot" w:date="2003-02-21T10:59:00Z"/>
          <w:lang w:val="es-ES_tradnl"/>
        </w:rPr>
      </w:pPr>
    </w:p>
    <w:p w:rsidR="00000000" w:rsidRDefault="00000000">
      <w:pPr>
        <w:keepNext/>
        <w:rPr>
          <w:ins w:id="6413" w:author="José Arturo Napolitano" w:date="2003-02-07T16:20:00Z"/>
          <w:del w:id="6414" w:author="Maillot" w:date="2003-02-21T10:59:00Z"/>
          <w:i/>
          <w:iCs/>
          <w:lang w:val="es-ES_tradnl"/>
          <w:rPrChange w:id="6415" w:author="Maillot" w:date="2003-02-21T14:27:00Z">
            <w:rPr>
              <w:ins w:id="6416" w:author="José Arturo Napolitano" w:date="2003-02-07T16:20:00Z"/>
              <w:del w:id="6417" w:author="Maillot" w:date="2003-02-21T10:59:00Z"/>
              <w:i/>
              <w:iCs/>
              <w:lang w:val="es-ES_tradnl"/>
            </w:rPr>
          </w:rPrChange>
        </w:rPr>
      </w:pPr>
      <w:ins w:id="6418" w:author="José Arturo Napolitano" w:date="2003-02-07T16:20:00Z">
        <w:r>
          <w:rPr>
            <w:i/>
            <w:iCs/>
            <w:lang w:val="es-ES_tradnl"/>
            <w:rPrChange w:id="6419" w:author="Maillot" w:date="2003-02-21T14:27:00Z">
              <w:rPr>
                <w:i/>
                <w:iCs/>
                <w:lang w:val="es-ES_tradnl"/>
              </w:rPr>
            </w:rPrChange>
          </w:rPr>
          <w:t>Información</w:t>
        </w:r>
      </w:ins>
      <w:ins w:id="6420" w:author="José Arturo Napolitano" w:date="2003-02-07T16:19:00Z">
        <w:r>
          <w:rPr>
            <w:i/>
            <w:iCs/>
            <w:lang w:val="es-ES_tradnl"/>
            <w:rPrChange w:id="6421" w:author="Maillot" w:date="2003-02-21T14:27:00Z">
              <w:rPr>
                <w:i/>
                <w:iCs/>
                <w:lang w:val="es-ES_tradnl"/>
              </w:rPr>
            </w:rPrChange>
          </w:rPr>
          <w:t xml:space="preserve"> </w:t>
        </w:r>
      </w:ins>
      <w:ins w:id="6422" w:author="José Arturo Napolitano" w:date="2003-02-07T16:20:00Z">
        <w:r>
          <w:rPr>
            <w:i/>
            <w:iCs/>
            <w:lang w:val="es-ES_tradnl"/>
            <w:rPrChange w:id="6423" w:author="Maillot" w:date="2003-02-21T14:27:00Z">
              <w:rPr>
                <w:i/>
                <w:iCs/>
                <w:lang w:val="es-ES_tradnl"/>
              </w:rPr>
            </w:rPrChange>
          </w:rPr>
          <w:t>para el público sobre asuntos saamis y minorías nacionales</w:t>
        </w:r>
      </w:ins>
    </w:p>
    <w:p w:rsidR="00000000" w:rsidRDefault="00000000">
      <w:pPr>
        <w:keepNext/>
        <w:rPr>
          <w:ins w:id="6424" w:author="Maillot" w:date="2003-02-21T10:59:00Z"/>
          <w:i/>
          <w:iCs/>
          <w:lang w:val="es-ES_tradnl"/>
          <w:rPrChange w:id="6425" w:author="Maillot" w:date="2003-02-21T14:27:00Z">
            <w:rPr>
              <w:ins w:id="6426" w:author="Maillot" w:date="2003-02-21T10:59:00Z"/>
              <w:i/>
              <w:iCs/>
              <w:lang w:val="es-ES_tradnl"/>
            </w:rPr>
          </w:rPrChange>
        </w:rPr>
      </w:pPr>
    </w:p>
    <w:p w:rsidR="00000000" w:rsidRDefault="00000000">
      <w:pPr>
        <w:keepNext/>
        <w:rPr>
          <w:ins w:id="6427" w:author="Maillot" w:date="2003-02-21T10:59:00Z"/>
          <w:lang w:val="es-ES_tradnl"/>
        </w:rPr>
      </w:pPr>
    </w:p>
    <w:p w:rsidR="00000000" w:rsidRDefault="00000000">
      <w:pPr>
        <w:keepNext/>
        <w:rPr>
          <w:ins w:id="6428" w:author="José Arturo Napolitano" w:date="2003-02-07T16:22:00Z"/>
          <w:del w:id="6429" w:author="Maillot" w:date="2003-02-21T10:59:00Z"/>
          <w:lang w:val="es-ES_tradnl"/>
        </w:rPr>
      </w:pPr>
      <w:ins w:id="6430" w:author="José Arturo Napolitano" w:date="2003-02-07T16:20:00Z">
        <w:r>
          <w:rPr>
            <w:lang w:val="es-ES_tradnl"/>
          </w:rPr>
          <w:t>262.</w:t>
        </w:r>
        <w:r>
          <w:rPr>
            <w:lang w:val="es-ES_tradnl"/>
          </w:rPr>
          <w:tab/>
          <w:t>El público necesita más información sobre el pueblo saami y los asuntos relacionados con</w:t>
        </w:r>
      </w:ins>
      <w:ins w:id="6431" w:author="Maillot" w:date="2003-02-24T11:25:00Z">
        <w:r>
          <w:rPr>
            <w:lang w:val="es-ES_tradnl"/>
          </w:rPr>
          <w:t> </w:t>
        </w:r>
      </w:ins>
      <w:ins w:id="6432" w:author="José Arturo Napolitano" w:date="2003-02-07T16:20:00Z">
        <w:del w:id="6433" w:author="Maillot" w:date="2003-02-24T11:25:00Z">
          <w:r>
            <w:rPr>
              <w:lang w:val="es-ES_tradnl"/>
            </w:rPr>
            <w:delText xml:space="preserve"> </w:delText>
          </w:r>
        </w:del>
        <w:r>
          <w:rPr>
            <w:lang w:val="es-ES_tradnl"/>
          </w:rPr>
          <w:t xml:space="preserve">él. El </w:t>
        </w:r>
      </w:ins>
      <w:ins w:id="6434" w:author="José Arturo Napolitano" w:date="2003-02-07T16:21:00Z">
        <w:r>
          <w:rPr>
            <w:lang w:val="es-ES_tradnl"/>
          </w:rPr>
          <w:t>Ministerio de Gobierno Local y Desarrollo Regional dará prioridad a las actividades de</w:t>
        </w:r>
      </w:ins>
      <w:ins w:id="6435" w:author="Maillot" w:date="2003-02-24T11:25:00Z">
        <w:r>
          <w:rPr>
            <w:lang w:val="es-ES_tradnl"/>
          </w:rPr>
          <w:t> </w:t>
        </w:r>
      </w:ins>
      <w:ins w:id="6436" w:author="José Arturo Napolitano" w:date="2003-02-07T16:21:00Z">
        <w:del w:id="6437" w:author="Maillot" w:date="2003-02-24T11:25:00Z">
          <w:r>
            <w:rPr>
              <w:lang w:val="es-ES_tradnl"/>
            </w:rPr>
            <w:delText xml:space="preserve"> </w:delText>
          </w:r>
        </w:del>
        <w:r>
          <w:rPr>
            <w:lang w:val="es-ES_tradnl"/>
          </w:rPr>
          <w:t xml:space="preserve">información respectivas, y ha empezado a publicar un boletín </w:t>
        </w:r>
      </w:ins>
      <w:ins w:id="6438" w:author="José Arturo Napolitano" w:date="2003-02-07T16:22:00Z">
        <w:r>
          <w:rPr>
            <w:lang w:val="es-ES_tradnl"/>
          </w:rPr>
          <w:t xml:space="preserve">informativo sobre asuntos saamis en saami y en noruego. El Ministerio también ha empezado a publicar un boletín sobre las minorías </w:t>
        </w:r>
      </w:ins>
      <w:ins w:id="6439" w:author="José Arturo Napolitano" w:date="2003-02-07T16:23:00Z">
        <w:r>
          <w:rPr>
            <w:lang w:val="es-ES_tradnl"/>
          </w:rPr>
          <w:t>nacionales</w:t>
        </w:r>
      </w:ins>
      <w:ins w:id="6440" w:author="José Arturo Napolitano" w:date="2003-02-07T16:22:00Z">
        <w:r>
          <w:rPr>
            <w:lang w:val="es-ES_tradnl"/>
          </w:rPr>
          <w:t>.</w:t>
        </w:r>
      </w:ins>
    </w:p>
    <w:p w:rsidR="00000000" w:rsidRDefault="00000000">
      <w:pPr>
        <w:rPr>
          <w:ins w:id="6441" w:author="Maillot" w:date="2003-02-21T10:59:00Z"/>
          <w:lang w:val="es-ES_tradnl"/>
        </w:rPr>
      </w:pPr>
    </w:p>
    <w:p w:rsidR="00000000" w:rsidRDefault="00000000">
      <w:pPr>
        <w:rPr>
          <w:ins w:id="6442" w:author="Maillot" w:date="2003-02-21T10:59:00Z"/>
          <w:lang w:val="es-ES_tradnl"/>
        </w:rPr>
      </w:pPr>
    </w:p>
    <w:p w:rsidR="00000000" w:rsidRDefault="00000000">
      <w:pPr>
        <w:rPr>
          <w:ins w:id="6443" w:author="José Arturo Napolitano" w:date="2003-02-07T16:25:00Z"/>
          <w:del w:id="6444" w:author="Maillot" w:date="2003-02-21T10:59:00Z"/>
          <w:lang w:val="es-ES_tradnl"/>
        </w:rPr>
      </w:pPr>
      <w:ins w:id="6445" w:author="José Arturo Napolitano" w:date="2003-02-07T16:23:00Z">
        <w:r>
          <w:rPr>
            <w:lang w:val="es-ES_tradnl"/>
          </w:rPr>
          <w:t>263.</w:t>
        </w:r>
        <w:r>
          <w:rPr>
            <w:lang w:val="es-ES_tradnl"/>
          </w:rPr>
          <w:tab/>
          <w:t>Véase el párrafo 19 de las observaciones finales del Comité. Los informes anteriores de Noruega y las observaciones finales</w:t>
        </w:r>
      </w:ins>
      <w:ins w:id="6446" w:author="José Arturo Napolitano" w:date="2003-02-07T16:24:00Z">
        <w:r>
          <w:rPr>
            <w:lang w:val="es-ES_tradnl"/>
          </w:rPr>
          <w:t xml:space="preserve"> se han transmitido a los órganos y organizaciones gubernamentales y no gubernamentales pertinentes. Éste fue también uno de los asuntos que se examinaron en una conferencia organizada por la </w:t>
        </w:r>
      </w:ins>
      <w:ins w:id="6447" w:author="José Arturo Napolitano" w:date="2003-02-07T16:25:00Z">
        <w:r>
          <w:rPr>
            <w:lang w:val="es-ES_tradnl"/>
          </w:rPr>
          <w:t>Dirección</w:t>
        </w:r>
      </w:ins>
      <w:ins w:id="6448" w:author="José Arturo Napolitano" w:date="2003-02-07T16:24:00Z">
        <w:r>
          <w:rPr>
            <w:lang w:val="es-ES_tradnl"/>
          </w:rPr>
          <w:t xml:space="preserve"> </w:t>
        </w:r>
      </w:ins>
      <w:ins w:id="6449" w:author="José Arturo Napolitano" w:date="2003-02-07T16:25:00Z">
        <w:r>
          <w:rPr>
            <w:lang w:val="es-ES_tradnl"/>
          </w:rPr>
          <w:t>de Inmigración en el otoño de 2000.</w:t>
        </w:r>
      </w:ins>
    </w:p>
    <w:p w:rsidR="00000000" w:rsidRDefault="00000000">
      <w:pPr>
        <w:rPr>
          <w:ins w:id="6450" w:author="Maillot" w:date="2003-02-21T10:59:00Z"/>
          <w:lang w:val="es-ES_tradnl"/>
        </w:rPr>
      </w:pPr>
    </w:p>
    <w:p w:rsidR="00000000" w:rsidRDefault="00000000">
      <w:pPr>
        <w:rPr>
          <w:ins w:id="6451" w:author="Maillot" w:date="2003-02-21T10:59:00Z"/>
          <w:lang w:val="es-ES_tradnl"/>
        </w:rPr>
      </w:pPr>
    </w:p>
    <w:p w:rsidR="00000000" w:rsidRDefault="00000000">
      <w:pPr>
        <w:rPr>
          <w:ins w:id="6452" w:author="José Arturo Napolitano" w:date="2003-02-07T16:44:00Z"/>
          <w:del w:id="6453" w:author="Maillot" w:date="2003-02-21T10:59:00Z"/>
          <w:b/>
          <w:bCs/>
          <w:lang w:val="es-ES_tradnl"/>
          <w:rPrChange w:id="6454" w:author="Maillot" w:date="2003-02-21T14:27:00Z">
            <w:rPr>
              <w:ins w:id="6455" w:author="José Arturo Napolitano" w:date="2003-02-07T16:44:00Z"/>
              <w:del w:id="6456" w:author="Maillot" w:date="2003-02-21T10:59:00Z"/>
              <w:b/>
              <w:bCs/>
              <w:lang w:val="es-ES_tradnl"/>
            </w:rPr>
          </w:rPrChange>
        </w:rPr>
      </w:pPr>
      <w:ins w:id="6457" w:author="Maillot" w:date="2003-02-21T14:27:00Z">
        <w:r>
          <w:rPr>
            <w:lang w:val="es-ES_tradnl"/>
          </w:rPr>
          <w:br w:type="page"/>
        </w:r>
      </w:ins>
    </w:p>
    <w:p w:rsidR="00000000" w:rsidRDefault="00000000">
      <w:pPr>
        <w:rPr>
          <w:ins w:id="6458" w:author="José Arturo Napolitano" w:date="2003-02-07T16:44:00Z"/>
          <w:del w:id="6459" w:author="Maillot" w:date="2003-02-21T10:59:00Z"/>
          <w:b/>
          <w:bCs/>
          <w:lang w:val="es-ES_tradnl"/>
          <w:rPrChange w:id="6460" w:author="Maillot" w:date="2003-02-21T14:27:00Z">
            <w:rPr>
              <w:ins w:id="6461" w:author="José Arturo Napolitano" w:date="2003-02-07T16:44:00Z"/>
              <w:del w:id="6462" w:author="Maillot" w:date="2003-02-21T10:59:00Z"/>
              <w:b/>
              <w:bCs/>
              <w:lang w:val="es-ES_tradnl"/>
            </w:rPr>
          </w:rPrChange>
        </w:rPr>
      </w:pPr>
    </w:p>
    <w:p w:rsidR="00000000" w:rsidRDefault="00000000">
      <w:pPr>
        <w:jc w:val="center"/>
        <w:rPr>
          <w:ins w:id="6463" w:author="José Arturo Napolitano" w:date="2003-02-07T16:25:00Z"/>
          <w:del w:id="6464" w:author="Maillot" w:date="2003-02-21T10:59:00Z"/>
          <w:b/>
          <w:bCs/>
          <w:lang w:val="es-ES_tradnl"/>
          <w:rPrChange w:id="6465" w:author="Maillot" w:date="2003-02-21T14:27:00Z">
            <w:rPr>
              <w:ins w:id="6466" w:author="José Arturo Napolitano" w:date="2003-02-07T16:25:00Z"/>
              <w:del w:id="6467" w:author="Maillot" w:date="2003-02-21T10:59:00Z"/>
              <w:b/>
              <w:bCs/>
              <w:lang w:val="es-ES_tradnl"/>
            </w:rPr>
          </w:rPrChange>
        </w:rPr>
      </w:pPr>
      <w:ins w:id="6468" w:author="José Arturo Napolitano" w:date="2003-02-07T16:25:00Z">
        <w:r>
          <w:rPr>
            <w:b/>
            <w:bCs/>
            <w:lang w:val="es-ES_tradnl"/>
            <w:rPrChange w:id="6469" w:author="Maillot" w:date="2003-02-21T14:27:00Z">
              <w:rPr>
                <w:b/>
                <w:bCs/>
                <w:lang w:val="es-ES_tradnl"/>
              </w:rPr>
            </w:rPrChange>
          </w:rPr>
          <w:t>Lista de apéndices</w:t>
        </w:r>
      </w:ins>
    </w:p>
    <w:p w:rsidR="00000000" w:rsidRDefault="00000000">
      <w:pPr>
        <w:rPr>
          <w:ins w:id="6470" w:author="Maillot" w:date="2003-02-21T10:59:00Z"/>
          <w:b/>
          <w:bCs/>
          <w:lang w:val="es-ES_tradnl"/>
          <w:rPrChange w:id="6471" w:author="Maillot" w:date="2003-02-21T14:27:00Z">
            <w:rPr>
              <w:ins w:id="6472" w:author="Maillot" w:date="2003-02-21T10:59:00Z"/>
              <w:b/>
              <w:bCs/>
              <w:lang w:val="es-ES_tradnl"/>
            </w:rPr>
          </w:rPrChange>
        </w:rPr>
      </w:pPr>
    </w:p>
    <w:p w:rsidR="00000000" w:rsidRDefault="00000000">
      <w:pPr>
        <w:numPr>
          <w:ins w:id="6473" w:author="Maillot" w:date="2003-02-21T14:27:00Z"/>
        </w:numPr>
        <w:rPr>
          <w:ins w:id="6474" w:author="Maillot" w:date="2003-02-21T14:27:00Z"/>
          <w:lang w:val="es-ES_tradnl"/>
        </w:rPr>
      </w:pPr>
    </w:p>
    <w:p w:rsidR="00000000" w:rsidRDefault="00000000">
      <w:pPr>
        <w:rPr>
          <w:ins w:id="6475" w:author="Maillot" w:date="2003-02-21T10:59:00Z"/>
          <w:lang w:val="es-ES_tradnl"/>
        </w:rPr>
      </w:pPr>
    </w:p>
    <w:p w:rsidR="00000000" w:rsidRDefault="00000000">
      <w:pPr>
        <w:rPr>
          <w:ins w:id="6476" w:author="José Arturo Napolitano" w:date="2003-02-07T16:27:00Z"/>
          <w:del w:id="6477" w:author="Maillot" w:date="2003-02-21T10:59:00Z"/>
          <w:lang w:val="es-ES_tradnl"/>
        </w:rPr>
      </w:pPr>
      <w:ins w:id="6478" w:author="José Arturo Napolitano" w:date="2003-02-07T16:25:00Z">
        <w:r>
          <w:rPr>
            <w:lang w:val="es-ES_tradnl"/>
          </w:rPr>
          <w:t>1.</w:t>
        </w:r>
        <w:del w:id="6479" w:author="Maillot" w:date="2003-02-21T14:27:00Z">
          <w:r>
            <w:rPr>
              <w:lang w:val="es-ES_tradnl"/>
            </w:rPr>
            <w:delText xml:space="preserve">   </w:delText>
          </w:r>
        </w:del>
      </w:ins>
      <w:ins w:id="6480" w:author="Maillot" w:date="2003-02-21T14:27:00Z">
        <w:r>
          <w:rPr>
            <w:lang w:val="es-ES_tradnl"/>
          </w:rPr>
          <w:tab/>
        </w:r>
      </w:ins>
      <w:ins w:id="6481" w:author="José Arturo Napolitano" w:date="2003-02-07T16:25:00Z">
        <w:r>
          <w:rPr>
            <w:lang w:val="es-ES_tradnl"/>
          </w:rPr>
          <w:t xml:space="preserve">Las cinco mayores </w:t>
        </w:r>
      </w:ins>
      <w:ins w:id="6482" w:author="José Arturo Napolitano" w:date="2003-02-07T16:26:00Z">
        <w:r>
          <w:rPr>
            <w:lang w:val="es-ES_tradnl"/>
          </w:rPr>
          <w:t>nacionalidad</w:t>
        </w:r>
      </w:ins>
      <w:ins w:id="6483" w:author="José Arturo Napolitano" w:date="2003-02-07T16:25:00Z">
        <w:r>
          <w:rPr>
            <w:lang w:val="es-ES_tradnl"/>
          </w:rPr>
          <w:t xml:space="preserve">es </w:t>
        </w:r>
      </w:ins>
      <w:ins w:id="6484" w:author="José Arturo Napolitano" w:date="2003-02-07T16:26:00Z">
        <w:r>
          <w:rPr>
            <w:lang w:val="es-ES_tradnl"/>
          </w:rPr>
          <w:t>inmigrantes</w:t>
        </w:r>
      </w:ins>
      <w:ins w:id="6485" w:author="José Arturo Napolitano" w:date="2003-02-07T16:25:00Z">
        <w:r>
          <w:rPr>
            <w:lang w:val="es-ES_tradnl"/>
          </w:rPr>
          <w:t xml:space="preserve"> </w:t>
        </w:r>
      </w:ins>
      <w:ins w:id="6486" w:author="José Arturo Napolitano" w:date="2003-02-07T16:26:00Z">
        <w:r>
          <w:rPr>
            <w:lang w:val="es-ES_tradnl"/>
          </w:rPr>
          <w:t xml:space="preserve">de Noruega al 1º de enero de 2000, </w:t>
        </w:r>
      </w:ins>
      <w:ins w:id="6487" w:author="José Arturo Napolitano" w:date="2003-02-07T16:27:00Z">
        <w:r>
          <w:rPr>
            <w:lang w:val="es-ES_tradnl"/>
          </w:rPr>
          <w:t>Oficina</w:t>
        </w:r>
      </w:ins>
      <w:ins w:id="6488" w:author="José Arturo Napolitano" w:date="2003-02-07T16:26:00Z">
        <w:r>
          <w:rPr>
            <w:lang w:val="es-ES_tradnl"/>
          </w:rPr>
          <w:t xml:space="preserve"> de Estadísticas de Noruega (SSB)</w:t>
        </w:r>
      </w:ins>
      <w:ins w:id="6489" w:author="José Arturo Napolitano" w:date="2003-02-07T16:27:00Z">
        <w:r>
          <w:rPr>
            <w:lang w:val="es-ES_tradnl"/>
          </w:rPr>
          <w:t>, 2001.</w:t>
        </w:r>
      </w:ins>
    </w:p>
    <w:p w:rsidR="00000000" w:rsidRDefault="00000000">
      <w:pPr>
        <w:rPr>
          <w:ins w:id="6490" w:author="Maillot" w:date="2003-02-21T10:59:00Z"/>
          <w:lang w:val="es-ES_tradnl"/>
        </w:rPr>
      </w:pPr>
    </w:p>
    <w:p w:rsidR="00000000" w:rsidRDefault="00000000">
      <w:pPr>
        <w:rPr>
          <w:ins w:id="6491" w:author="Maillot" w:date="2003-02-21T10:59:00Z"/>
          <w:lang w:val="es-ES_tradnl"/>
        </w:rPr>
      </w:pPr>
    </w:p>
    <w:p w:rsidR="00000000" w:rsidRDefault="00000000">
      <w:pPr>
        <w:rPr>
          <w:ins w:id="6492" w:author="José Arturo Napolitano" w:date="2003-02-07T16:28:00Z"/>
          <w:del w:id="6493" w:author="Maillot" w:date="2003-02-21T10:59:00Z"/>
          <w:lang w:val="es-ES_tradnl"/>
        </w:rPr>
      </w:pPr>
      <w:ins w:id="6494" w:author="José Arturo Napolitano" w:date="2003-02-07T16:27:00Z">
        <w:r>
          <w:rPr>
            <w:lang w:val="es-ES_tradnl"/>
          </w:rPr>
          <w:t>2.</w:t>
        </w:r>
        <w:del w:id="6495" w:author="Maillot" w:date="2003-02-21T14:27:00Z">
          <w:r>
            <w:rPr>
              <w:lang w:val="es-ES_tradnl"/>
            </w:rPr>
            <w:delText xml:space="preserve">   </w:delText>
          </w:r>
        </w:del>
      </w:ins>
      <w:ins w:id="6496" w:author="Maillot" w:date="2003-02-21T14:27:00Z">
        <w:r>
          <w:rPr>
            <w:lang w:val="es-ES_tradnl"/>
          </w:rPr>
          <w:tab/>
        </w:r>
      </w:ins>
      <w:ins w:id="6497" w:author="José Arturo Napolitano" w:date="2003-02-07T16:27:00Z">
        <w:r>
          <w:rPr>
            <w:lang w:val="es-ES_tradnl"/>
          </w:rPr>
          <w:t xml:space="preserve">Las cifras más recientes sobre </w:t>
        </w:r>
      </w:ins>
      <w:ins w:id="6498" w:author="José Arturo Napolitano" w:date="2003-02-07T16:28:00Z">
        <w:r>
          <w:rPr>
            <w:lang w:val="es-ES_tradnl"/>
          </w:rPr>
          <w:t>extranjeros que han adquirido la nacionalidad noruega, SSB, 2001.</w:t>
        </w:r>
      </w:ins>
    </w:p>
    <w:p w:rsidR="00000000" w:rsidRDefault="00000000">
      <w:pPr>
        <w:rPr>
          <w:ins w:id="6499" w:author="Maillot" w:date="2003-02-21T10:59:00Z"/>
          <w:lang w:val="es-ES_tradnl"/>
        </w:rPr>
      </w:pPr>
    </w:p>
    <w:p w:rsidR="00000000" w:rsidRDefault="00000000">
      <w:pPr>
        <w:rPr>
          <w:ins w:id="6500" w:author="Maillot" w:date="2003-02-21T10:59:00Z"/>
          <w:lang w:val="es-ES_tradnl"/>
        </w:rPr>
      </w:pPr>
    </w:p>
    <w:p w:rsidR="00000000" w:rsidRDefault="00000000">
      <w:pPr>
        <w:rPr>
          <w:ins w:id="6501" w:author="José Arturo Napolitano" w:date="2003-02-07T16:37:00Z"/>
          <w:del w:id="6502" w:author="Maillot" w:date="2003-02-21T10:59:00Z"/>
          <w:lang w:val="es-ES_tradnl"/>
        </w:rPr>
      </w:pPr>
      <w:ins w:id="6503" w:author="José Arturo Napolitano" w:date="2003-02-07T16:28:00Z">
        <w:r>
          <w:rPr>
            <w:lang w:val="es-ES_tradnl"/>
          </w:rPr>
          <w:t>3.</w:t>
        </w:r>
        <w:del w:id="6504" w:author="Maillot" w:date="2003-02-21T14:27:00Z">
          <w:r>
            <w:rPr>
              <w:lang w:val="es-ES_tradnl"/>
            </w:rPr>
            <w:delText xml:space="preserve">   </w:delText>
          </w:r>
        </w:del>
      </w:ins>
      <w:ins w:id="6505" w:author="Maillot" w:date="2003-02-21T14:27:00Z">
        <w:r>
          <w:rPr>
            <w:lang w:val="es-ES_tradnl"/>
          </w:rPr>
          <w:tab/>
        </w:r>
      </w:ins>
      <w:ins w:id="6506" w:author="José Arturo Napolitano" w:date="2003-02-07T16:37:00Z">
        <w:r>
          <w:rPr>
            <w:lang w:val="es-ES_tradnl"/>
          </w:rPr>
          <w:t>Número de solicitantes de asilo que entraron en Noruega en 2000 y 2001, Dirección de Inmigración de Noruega, 2001.</w:t>
        </w:r>
      </w:ins>
    </w:p>
    <w:p w:rsidR="00000000" w:rsidRDefault="00000000">
      <w:pPr>
        <w:rPr>
          <w:ins w:id="6507" w:author="Maillot" w:date="2003-02-21T10:59:00Z"/>
          <w:lang w:val="es-ES_tradnl"/>
        </w:rPr>
      </w:pPr>
    </w:p>
    <w:p w:rsidR="00000000" w:rsidRDefault="00000000">
      <w:pPr>
        <w:rPr>
          <w:ins w:id="6508" w:author="Maillot" w:date="2003-02-21T10:59:00Z"/>
          <w:lang w:val="es-ES_tradnl"/>
        </w:rPr>
      </w:pPr>
    </w:p>
    <w:p w:rsidR="00000000" w:rsidRDefault="00000000">
      <w:pPr>
        <w:rPr>
          <w:ins w:id="6509" w:author="José Arturo Napolitano" w:date="2003-02-07T16:16:00Z"/>
          <w:del w:id="6510" w:author="Maillot" w:date="2003-02-21T10:59:00Z"/>
          <w:lang w:val="es-ES_tradnl"/>
        </w:rPr>
      </w:pPr>
      <w:ins w:id="6511" w:author="José Arturo Napolitano" w:date="2003-02-07T16:37:00Z">
        <w:r>
          <w:rPr>
            <w:lang w:val="es-ES_tradnl"/>
          </w:rPr>
          <w:t>4.</w:t>
        </w:r>
        <w:del w:id="6512" w:author="Maillot" w:date="2003-02-21T14:27:00Z">
          <w:r>
            <w:rPr>
              <w:lang w:val="es-ES_tradnl"/>
            </w:rPr>
            <w:delText xml:space="preserve">   </w:delText>
          </w:r>
        </w:del>
      </w:ins>
      <w:ins w:id="6513" w:author="Maillot" w:date="2003-02-21T14:27:00Z">
        <w:r>
          <w:rPr>
            <w:lang w:val="es-ES_tradnl"/>
          </w:rPr>
          <w:tab/>
        </w:r>
      </w:ins>
      <w:ins w:id="6514" w:author="José Arturo Napolitano" w:date="2003-02-07T16:37:00Z">
        <w:r>
          <w:rPr>
            <w:lang w:val="es-ES_tradnl"/>
          </w:rPr>
          <w:t xml:space="preserve">Número de permisos de residencia y permisos de </w:t>
        </w:r>
      </w:ins>
      <w:ins w:id="6515" w:author="José Arturo Napolitano" w:date="2003-02-07T16:38:00Z">
        <w:r>
          <w:rPr>
            <w:lang w:val="es-ES_tradnl"/>
          </w:rPr>
          <w:t>trabajo</w:t>
        </w:r>
      </w:ins>
      <w:ins w:id="6516" w:author="José Arturo Napolitano" w:date="2003-02-07T16:37:00Z">
        <w:r>
          <w:rPr>
            <w:lang w:val="es-ES_tradnl"/>
          </w:rPr>
          <w:t xml:space="preserve"> </w:t>
        </w:r>
      </w:ins>
      <w:ins w:id="6517" w:author="José Arturo Napolitano" w:date="2003-02-07T16:38:00Z">
        <w:r>
          <w:rPr>
            <w:lang w:val="es-ES_tradnl"/>
          </w:rPr>
          <w:t>concedidos en la primera mitad de 2001, Dirección de Inmigración de Noruega, 2001.</w:t>
        </w:r>
      </w:ins>
    </w:p>
    <w:p w:rsidR="00000000" w:rsidRDefault="00000000">
      <w:pPr>
        <w:rPr>
          <w:ins w:id="6518" w:author="Maillot" w:date="2003-02-21T10:59:00Z"/>
          <w:lang w:val="es-ES_tradnl"/>
        </w:rPr>
      </w:pPr>
    </w:p>
    <w:p w:rsidR="00000000" w:rsidRDefault="00000000">
      <w:pPr>
        <w:rPr>
          <w:ins w:id="6519" w:author="Maillot" w:date="2003-02-21T10:59:00Z"/>
          <w:lang w:val="es-ES_tradnl"/>
        </w:rPr>
      </w:pPr>
    </w:p>
    <w:p w:rsidR="00000000" w:rsidRDefault="00000000">
      <w:pPr>
        <w:rPr>
          <w:ins w:id="6520" w:author="José Arturo Napolitano" w:date="2003-02-07T16:40:00Z"/>
          <w:del w:id="6521" w:author="Maillot" w:date="2003-02-21T10:59:00Z"/>
          <w:lang w:val="es-ES_tradnl"/>
        </w:rPr>
      </w:pPr>
      <w:ins w:id="6522" w:author="José Arturo Napolitano" w:date="2003-02-07T16:38:00Z">
        <w:r>
          <w:rPr>
            <w:lang w:val="es-ES_tradnl"/>
          </w:rPr>
          <w:t>5.</w:t>
        </w:r>
        <w:del w:id="6523" w:author="Maillot" w:date="2003-02-21T14:28:00Z">
          <w:r>
            <w:rPr>
              <w:lang w:val="es-ES_tradnl"/>
            </w:rPr>
            <w:delText xml:space="preserve">   </w:delText>
          </w:r>
        </w:del>
      </w:ins>
      <w:ins w:id="6524" w:author="Maillot" w:date="2003-02-21T14:28:00Z">
        <w:r>
          <w:rPr>
            <w:lang w:val="es-ES_tradnl"/>
          </w:rPr>
          <w:tab/>
        </w:r>
      </w:ins>
      <w:ins w:id="6525" w:author="José Arturo Napolitano" w:date="2003-02-07T16:39:00Z">
        <w:r>
          <w:rPr>
            <w:lang w:val="es-ES_tradnl"/>
          </w:rPr>
          <w:t>Número de</w:t>
        </w:r>
      </w:ins>
      <w:ins w:id="6526" w:author="José Arturo Napolitano" w:date="2003-02-07T16:40:00Z">
        <w:r>
          <w:rPr>
            <w:lang w:val="es-ES_tradnl"/>
          </w:rPr>
          <w:t xml:space="preserve"> las</w:t>
        </w:r>
      </w:ins>
      <w:ins w:id="6527" w:author="José Arturo Napolitano" w:date="2003-02-07T16:39:00Z">
        <w:r>
          <w:rPr>
            <w:lang w:val="es-ES_tradnl"/>
          </w:rPr>
          <w:t xml:space="preserve"> personas </w:t>
        </w:r>
      </w:ins>
      <w:ins w:id="6528" w:author="José Arturo Napolitano" w:date="2003-02-07T16:40:00Z">
        <w:r>
          <w:rPr>
            <w:lang w:val="es-ES_tradnl"/>
          </w:rPr>
          <w:t>a quienes se ha concedido</w:t>
        </w:r>
      </w:ins>
      <w:ins w:id="6529" w:author="José Arturo Napolitano" w:date="2003-02-07T16:39:00Z">
        <w:r>
          <w:rPr>
            <w:lang w:val="es-ES_tradnl"/>
          </w:rPr>
          <w:t xml:space="preserve"> protección y de</w:t>
        </w:r>
      </w:ins>
      <w:ins w:id="6530" w:author="José Arturo Napolitano" w:date="2003-02-07T16:41:00Z">
        <w:r>
          <w:rPr>
            <w:lang w:val="es-ES_tradnl"/>
          </w:rPr>
          <w:t xml:space="preserve"> los</w:t>
        </w:r>
      </w:ins>
      <w:ins w:id="6531" w:author="José Arturo Napolitano" w:date="2003-02-07T16:39:00Z">
        <w:r>
          <w:rPr>
            <w:lang w:val="es-ES_tradnl"/>
          </w:rPr>
          <w:t xml:space="preserve"> </w:t>
        </w:r>
      </w:ins>
      <w:ins w:id="6532" w:author="José Arturo Napolitano" w:date="2003-02-07T16:40:00Z">
        <w:r>
          <w:rPr>
            <w:lang w:val="es-ES_tradnl"/>
          </w:rPr>
          <w:t>acompañantes a quienes se ha concedido reunión de familia en 1988-1999, SSB, 2001.</w:t>
        </w:r>
      </w:ins>
    </w:p>
    <w:p w:rsidR="00000000" w:rsidRDefault="00000000">
      <w:pPr>
        <w:rPr>
          <w:ins w:id="6533" w:author="Maillot" w:date="2003-02-21T10:59:00Z"/>
          <w:lang w:val="es-ES_tradnl"/>
        </w:rPr>
      </w:pPr>
    </w:p>
    <w:p w:rsidR="00000000" w:rsidRDefault="00000000">
      <w:pPr>
        <w:rPr>
          <w:ins w:id="6534" w:author="Maillot" w:date="2003-02-21T10:59:00Z"/>
          <w:lang w:val="es-ES_tradnl"/>
        </w:rPr>
      </w:pPr>
    </w:p>
    <w:p w:rsidR="00000000" w:rsidRDefault="00000000">
      <w:pPr>
        <w:rPr>
          <w:ins w:id="6535" w:author="José Arturo Napolitano" w:date="2003-02-07T16:41:00Z"/>
          <w:del w:id="6536" w:author="Maillot" w:date="2003-02-21T10:59:00Z"/>
          <w:lang w:val="es-ES_tradnl"/>
        </w:rPr>
      </w:pPr>
      <w:ins w:id="6537" w:author="José Arturo Napolitano" w:date="2003-02-07T16:41:00Z">
        <w:r>
          <w:rPr>
            <w:lang w:val="es-ES_tradnl"/>
          </w:rPr>
          <w:t>6.</w:t>
        </w:r>
        <w:del w:id="6538" w:author="Maillot" w:date="2003-02-21T14:28:00Z">
          <w:r>
            <w:rPr>
              <w:lang w:val="es-ES_tradnl"/>
            </w:rPr>
            <w:delText xml:space="preserve">   </w:delText>
          </w:r>
        </w:del>
      </w:ins>
      <w:ins w:id="6539" w:author="Maillot" w:date="2003-02-21T14:28:00Z">
        <w:r>
          <w:rPr>
            <w:lang w:val="es-ES_tradnl"/>
          </w:rPr>
          <w:tab/>
        </w:r>
      </w:ins>
      <w:ins w:id="6540" w:author="José Arturo Napolitano" w:date="2003-02-07T16:41:00Z">
        <w:r>
          <w:rPr>
            <w:lang w:val="es-ES_tradnl"/>
          </w:rPr>
          <w:t>Fallo del Tribunal de Distrito de Indre Sogn de 21 de mayo de 2001 (asunto Beheim Karlsen).</w:t>
        </w:r>
      </w:ins>
    </w:p>
    <w:p w:rsidR="00000000" w:rsidRDefault="00000000">
      <w:pPr>
        <w:rPr>
          <w:ins w:id="6541" w:author="Maillot" w:date="2003-02-21T10:59:00Z"/>
          <w:lang w:val="es-ES_tradnl"/>
        </w:rPr>
      </w:pPr>
    </w:p>
    <w:p w:rsidR="00000000" w:rsidRDefault="00000000">
      <w:pPr>
        <w:rPr>
          <w:ins w:id="6542" w:author="Maillot" w:date="2003-02-21T10:59:00Z"/>
          <w:lang w:val="es-ES_tradnl"/>
        </w:rPr>
      </w:pPr>
    </w:p>
    <w:p w:rsidR="00000000" w:rsidRDefault="00000000">
      <w:pPr>
        <w:rPr>
          <w:ins w:id="6543" w:author="José Arturo Napolitano" w:date="2003-02-07T16:43:00Z"/>
          <w:del w:id="6544" w:author="Maillot" w:date="2003-02-21T10:59:00Z"/>
          <w:lang w:val="es-ES_tradnl"/>
        </w:rPr>
      </w:pPr>
      <w:ins w:id="6545" w:author="José Arturo Napolitano" w:date="2003-02-07T16:42:00Z">
        <w:r>
          <w:rPr>
            <w:lang w:val="es-ES_tradnl"/>
          </w:rPr>
          <w:t>7.</w:t>
        </w:r>
        <w:del w:id="6546" w:author="Maillot" w:date="2003-02-21T14:28:00Z">
          <w:r>
            <w:rPr>
              <w:lang w:val="es-ES_tradnl"/>
            </w:rPr>
            <w:delText xml:space="preserve">   </w:delText>
          </w:r>
        </w:del>
      </w:ins>
      <w:ins w:id="6547" w:author="Maillot" w:date="2003-02-21T14:28:00Z">
        <w:r>
          <w:rPr>
            <w:lang w:val="es-ES_tradnl"/>
          </w:rPr>
          <w:tab/>
        </w:r>
      </w:ins>
      <w:ins w:id="6548" w:author="José Arturo Napolitano" w:date="2003-02-07T16:42:00Z">
        <w:r>
          <w:rPr>
            <w:lang w:val="es-ES_tradnl"/>
          </w:rPr>
          <w:t xml:space="preserve">Los derechos de los niños y los jóvenes con discapacidad, Consejo Estatal de </w:t>
        </w:r>
      </w:ins>
      <w:ins w:id="6549" w:author="José Arturo Napolitano" w:date="2003-02-07T16:43:00Z">
        <w:r>
          <w:rPr>
            <w:lang w:val="es-ES_tradnl"/>
          </w:rPr>
          <w:t>Noruega</w:t>
        </w:r>
      </w:ins>
      <w:ins w:id="6550" w:author="José Arturo Napolitano" w:date="2003-02-07T16:42:00Z">
        <w:r>
          <w:rPr>
            <w:lang w:val="es-ES_tradnl"/>
          </w:rPr>
          <w:t xml:space="preserve"> </w:t>
        </w:r>
      </w:ins>
      <w:ins w:id="6551" w:author="José Arturo Napolitano" w:date="2003-02-07T16:43:00Z">
        <w:r>
          <w:rPr>
            <w:lang w:val="es-ES_tradnl"/>
          </w:rPr>
          <w:t>sobre la Discapacidad, 2000.</w:t>
        </w:r>
      </w:ins>
    </w:p>
    <w:p w:rsidR="00000000" w:rsidRDefault="00000000">
      <w:pPr>
        <w:rPr>
          <w:ins w:id="6552" w:author="Maillot" w:date="2003-02-21T10:59:00Z"/>
          <w:lang w:val="es-ES_tradnl"/>
        </w:rPr>
      </w:pPr>
    </w:p>
    <w:p w:rsidR="00000000" w:rsidRDefault="00000000">
      <w:pPr>
        <w:rPr>
          <w:ins w:id="6553" w:author="Maillot" w:date="2003-02-21T10:59:00Z"/>
          <w:lang w:val="es-ES_tradnl"/>
        </w:rPr>
      </w:pPr>
    </w:p>
    <w:p w:rsidR="00000000" w:rsidRDefault="00000000">
      <w:pPr>
        <w:rPr>
          <w:ins w:id="6554" w:author="José Arturo Napolitano" w:date="2003-02-07T16:43:00Z"/>
          <w:del w:id="6555" w:author="Maillot" w:date="2003-02-21T10:59:00Z"/>
          <w:lang w:val="es-ES_tradnl"/>
        </w:rPr>
      </w:pPr>
      <w:ins w:id="6556" w:author="José Arturo Napolitano" w:date="2003-02-07T16:43:00Z">
        <w:r>
          <w:rPr>
            <w:lang w:val="es-ES_tradnl"/>
          </w:rPr>
          <w:t>8.</w:t>
        </w:r>
        <w:del w:id="6557" w:author="Maillot" w:date="2003-02-21T14:28:00Z">
          <w:r>
            <w:rPr>
              <w:lang w:val="es-ES_tradnl"/>
            </w:rPr>
            <w:delText xml:space="preserve">   </w:delText>
          </w:r>
        </w:del>
      </w:ins>
      <w:ins w:id="6558" w:author="Maillot" w:date="2003-02-21T14:28:00Z">
        <w:r>
          <w:rPr>
            <w:lang w:val="es-ES_tradnl"/>
          </w:rPr>
          <w:tab/>
        </w:r>
      </w:ins>
      <w:ins w:id="6559" w:author="José Arturo Napolitano" w:date="2003-02-07T16:43:00Z">
        <w:r>
          <w:rPr>
            <w:lang w:val="es-ES_tradnl"/>
          </w:rPr>
          <w:t>Fallo del Tribunal de la Ciudad de Oslo de 19 de abril de 2001 (asunto Torggata Bar &amp; Nightclub).</w:t>
        </w:r>
      </w:ins>
    </w:p>
    <w:p w:rsidR="00000000" w:rsidRDefault="00000000">
      <w:pPr>
        <w:rPr>
          <w:ins w:id="6560" w:author="Maillot" w:date="2003-02-21T10:59:00Z"/>
          <w:lang w:val="es-ES_tradnl"/>
        </w:rPr>
      </w:pPr>
    </w:p>
    <w:p w:rsidR="00000000" w:rsidRDefault="00000000">
      <w:pPr>
        <w:rPr>
          <w:ins w:id="6561" w:author="Maillot" w:date="2003-02-21T10:59:00Z"/>
          <w:lang w:val="es-ES_tradnl"/>
        </w:rPr>
      </w:pPr>
    </w:p>
    <w:p w:rsidR="00000000" w:rsidRDefault="00000000">
      <w:pPr>
        <w:jc w:val="center"/>
        <w:rPr>
          <w:ins w:id="6562" w:author="Maillot" w:date="2003-02-21T10:59:00Z"/>
          <w:lang w:val="es-ES_tradnl"/>
        </w:rPr>
      </w:pPr>
      <w:ins w:id="6563" w:author="Maillot" w:date="2003-02-21T14:28:00Z">
        <w:r>
          <w:rPr>
            <w:lang w:val="es-ES_tradnl"/>
          </w:rPr>
          <w:t>-------------</w:t>
        </w:r>
      </w:ins>
      <w:ins w:id="6564" w:author="José Arturo Napolitano" w:date="2003-02-07T16:43:00Z">
        <w:del w:id="6565" w:author="Maillot" w:date="2003-02-21T14:28:00Z">
          <w:r>
            <w:rPr>
              <w:lang w:val="es-ES_tradnl"/>
            </w:rPr>
            <w:delText>- - - - -</w:delText>
          </w:r>
        </w:del>
      </w:ins>
    </w:p>
    <w:p w:rsidR="00000000" w:rsidRDefault="00000000">
      <w:pPr>
        <w:rPr>
          <w:ins w:id="6566" w:author="Maillot" w:date="2003-02-21T10:59:00Z"/>
          <w:lang w:val="es-ES_tradnl"/>
        </w:rPr>
      </w:pPr>
    </w:p>
    <w:p w:rsidR="00000000" w:rsidRDefault="00000000">
      <w:pPr>
        <w:rPr>
          <w:lang w:val="es-ES_tradnl"/>
        </w:rPr>
      </w:pPr>
    </w:p>
    <w:sectPr w:rsidR="00000000">
      <w:headerReference w:type="even" r:id="rId8"/>
      <w:headerReference w:type="default" r:id="rId9"/>
      <w:type w:val="continuous"/>
      <w:pgSz w:w="11907" w:h="16840" w:code="9"/>
      <w:pgMar w:top="851" w:right="1304" w:bottom="993" w:left="1304"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jc w:val="both"/>
        <w:rPr>
          <w:lang w:val="fr-FR"/>
        </w:rPr>
      </w:pPr>
      <w:ins w:id="3449" w:author="Maillot" w:date="2003-02-21T14:07:00Z">
        <w:r>
          <w:rPr>
            <w:lang w:val="fr-FR"/>
          </w:rPr>
          <w:t xml:space="preserve">  </w:t>
        </w:r>
      </w:ins>
      <w:r>
        <w:rPr>
          <w:rStyle w:val="FootnoteReference"/>
          <w:lang w:val="fr-FR"/>
        </w:rPr>
        <w:t>*</w:t>
      </w:r>
      <w:r>
        <w:rPr>
          <w:lang w:val="fr-FR"/>
        </w:rPr>
        <w:t xml:space="preserve"> </w:t>
      </w:r>
      <w:ins w:id="3450" w:author="Maillot" w:date="2003-02-21T14:07:00Z">
        <w:r>
          <w:rPr>
            <w:lang w:val="fr-FR"/>
          </w:rPr>
          <w:t xml:space="preserve">  </w:t>
        </w:r>
      </w:ins>
      <w:r>
        <w:rPr>
          <w:sz w:val="22"/>
          <w:lang w:val="fr-FR"/>
        </w:rPr>
        <w:t xml:space="preserve">En el análisis de la participación en el mercado de trabajo, usamos la “tasa de empleados” porque no hay estadísticas oficiales sobre la tasa de empleo de los inmigrantes. La tasa de empleados no incluye las personas que trabajan por cuenta propia. Por tanto, la tasa de empleados es más baja que la tasa de empleo. En 2000 la tasa de empleo de Noruega era 71% (75,1% entre los hombres y 66,6% entre las mujeres).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del w:id="6567" w:author="Maillot" w:date="2003-02-21T10:52:00Z"/>
        <w:rStyle w:val="PageNumber"/>
      </w:rPr>
    </w:pPr>
    <w:del w:id="6568" w:author="Maillot" w:date="2003-02-21T10:52:00Z">
      <w:r>
        <w:rPr>
          <w:rStyle w:val="PageNumber"/>
        </w:rPr>
        <w:fldChar w:fldCharType="begin"/>
      </w:r>
      <w:r>
        <w:rPr>
          <w:rStyle w:val="PageNumber"/>
        </w:rPr>
        <w:delInstrText xml:space="preserve">PAGE  </w:delInstrText>
      </w:r>
      <w:r>
        <w:rPr>
          <w:rStyle w:val="PageNumber"/>
        </w:rPr>
        <w:fldChar w:fldCharType="separate"/>
      </w:r>
      <w:r>
        <w:rPr>
          <w:rStyle w:val="PageNumber"/>
          <w:noProof/>
        </w:rPr>
        <w:delText>2</w:delText>
      </w:r>
      <w:r>
        <w:rPr>
          <w:rStyle w:val="PageNumber"/>
        </w:rPr>
        <w:fldChar w:fldCharType="end"/>
      </w:r>
    </w:del>
  </w:p>
  <w:p w:rsidR="00000000" w:rsidRDefault="00000000">
    <w:pPr>
      <w:pStyle w:val="Header"/>
      <w:ind w:right="360"/>
      <w:rPr>
        <w:ins w:id="6569" w:author="Maillot" w:date="2003-02-21T10:52:00Z"/>
      </w:rPr>
    </w:pPr>
    <w:ins w:id="6570" w:author="Maillot" w:date="2003-02-21T10:52:00Z">
      <w:r>
        <w:t>CERD/C/430/Add.2</w:t>
      </w:r>
    </w:ins>
  </w:p>
  <w:p w:rsidR="00000000" w:rsidRDefault="00000000">
    <w:pPr>
      <w:pStyle w:val="Header"/>
      <w:numPr>
        <w:ins w:id="6571" w:author="Maillot" w:date="2003-02-21T10:52:00Z"/>
      </w:numPr>
      <w:ind w:right="360"/>
      <w:rPr>
        <w:ins w:id="6572" w:author="Maillot" w:date="2003-02-21T11:33:00Z"/>
        <w:rStyle w:val="PageNumber"/>
      </w:rPr>
    </w:pPr>
    <w:ins w:id="6573" w:author="Maillot" w:date="2003-02-21T10:52:00Z">
      <w:r>
        <w:t xml:space="preserve">página </w:t>
      </w:r>
      <w:r>
        <w:rPr>
          <w:rStyle w:val="PageNumber"/>
        </w:rPr>
        <w:fldChar w:fldCharType="begin"/>
      </w:r>
      <w:r>
        <w:rPr>
          <w:rStyle w:val="PageNumber"/>
        </w:rPr>
        <w:instrText xml:space="preserve"> PAGE </w:instrText>
      </w:r>
    </w:ins>
    <w:r>
      <w:rPr>
        <w:rStyle w:val="PageNumber"/>
      </w:rPr>
      <w:fldChar w:fldCharType="separate"/>
    </w:r>
    <w:r>
      <w:rPr>
        <w:rStyle w:val="PageNumber"/>
      </w:rPr>
      <w:t>54</w:t>
    </w:r>
    <w:ins w:id="6574" w:author="Maillot" w:date="2003-02-21T10:52:00Z">
      <w:r>
        <w:rPr>
          <w:rStyle w:val="PageNumber"/>
        </w:rPr>
        <w:fldChar w:fldCharType="end"/>
      </w:r>
    </w:ins>
  </w:p>
  <w:p w:rsidR="00000000" w:rsidRDefault="00000000">
    <w:pPr>
      <w:pStyle w:val="Header"/>
      <w:numPr>
        <w:ins w:id="6575" w:author="Maillot" w:date="2003-02-21T11:33:00Z"/>
      </w:numPr>
      <w:ind w:right="360"/>
      <w:rPr>
        <w:ins w:id="6576" w:author="Maillot" w:date="2003-02-21T10:52:00Z"/>
        <w:rStyle w:val="PageNumber"/>
      </w:rPr>
    </w:pPr>
  </w:p>
  <w:p w:rsidR="00000000" w:rsidRDefault="00000000">
    <w:pPr>
      <w:pStyle w:val="Header"/>
      <w:numPr>
        <w:ins w:id="6577" w:author="Maillot" w:date="2003-02-21T10:52:00Z"/>
      </w:numP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del w:id="6578" w:author="Maillot" w:date="2003-02-21T10:53:00Z"/>
        <w:rStyle w:val="PageNumber"/>
      </w:rPr>
    </w:pPr>
    <w:del w:id="6579" w:author="Maillot" w:date="2003-02-21T10:53:00Z">
      <w:r>
        <w:rPr>
          <w:rStyle w:val="PageNumber"/>
        </w:rPr>
        <w:fldChar w:fldCharType="begin"/>
      </w:r>
      <w:r>
        <w:rPr>
          <w:rStyle w:val="PageNumber"/>
        </w:rPr>
        <w:delInstrText xml:space="preserve">PAGE  </w:delInstrText>
      </w:r>
      <w:r>
        <w:rPr>
          <w:rStyle w:val="PageNumber"/>
        </w:rPr>
        <w:fldChar w:fldCharType="separate"/>
      </w:r>
      <w:r>
        <w:rPr>
          <w:rStyle w:val="PageNumber"/>
          <w:noProof/>
        </w:rPr>
        <w:delText>3</w:delText>
      </w:r>
      <w:r>
        <w:rPr>
          <w:rStyle w:val="PageNumber"/>
        </w:rPr>
        <w:fldChar w:fldCharType="end"/>
      </w:r>
    </w:del>
  </w:p>
  <w:p w:rsidR="00000000" w:rsidRDefault="00000000">
    <w:pPr>
      <w:pStyle w:val="Header"/>
      <w:tabs>
        <w:tab w:val="clear" w:pos="4153"/>
        <w:tab w:val="clear" w:pos="8306"/>
        <w:tab w:val="left" w:pos="6804"/>
      </w:tabs>
      <w:ind w:right="360"/>
      <w:rPr>
        <w:ins w:id="6580" w:author="Maillot" w:date="2003-02-21T10:54:00Z"/>
      </w:rPr>
    </w:pPr>
    <w:ins w:id="6581" w:author="Maillot" w:date="2003-02-21T10:53:00Z">
      <w:r>
        <w:tab/>
        <w:t>CERD/C/430/Add.2</w:t>
      </w:r>
    </w:ins>
  </w:p>
  <w:p w:rsidR="00000000" w:rsidRDefault="00000000">
    <w:pPr>
      <w:pStyle w:val="Header"/>
      <w:numPr>
        <w:ins w:id="6582" w:author="Maillot" w:date="2003-02-21T10:54:00Z"/>
      </w:numPr>
      <w:tabs>
        <w:tab w:val="clear" w:pos="4153"/>
        <w:tab w:val="clear" w:pos="8306"/>
        <w:tab w:val="left" w:pos="6804"/>
      </w:tabs>
      <w:ind w:right="360"/>
      <w:rPr>
        <w:ins w:id="6583" w:author="Maillot" w:date="2003-02-21T11:33:00Z"/>
        <w:rStyle w:val="PageNumber"/>
      </w:rPr>
    </w:pPr>
    <w:ins w:id="6584" w:author="Maillot" w:date="2003-02-21T10:54:00Z">
      <w:r>
        <w:tab/>
      </w:r>
    </w:ins>
    <w:ins w:id="6585" w:author="Maillot" w:date="2003-02-21T10:55:00Z">
      <w:r>
        <w:t xml:space="preserve">página </w:t>
      </w:r>
      <w:r>
        <w:rPr>
          <w:rStyle w:val="PageNumber"/>
        </w:rPr>
        <w:fldChar w:fldCharType="begin"/>
      </w:r>
      <w:r>
        <w:rPr>
          <w:rStyle w:val="PageNumber"/>
        </w:rPr>
        <w:instrText xml:space="preserve"> PAGE </w:instrText>
      </w:r>
    </w:ins>
    <w:r>
      <w:rPr>
        <w:rStyle w:val="PageNumber"/>
      </w:rPr>
      <w:fldChar w:fldCharType="separate"/>
    </w:r>
    <w:r>
      <w:rPr>
        <w:rStyle w:val="PageNumber"/>
      </w:rPr>
      <w:t>53</w:t>
    </w:r>
    <w:ins w:id="6586" w:author="Maillot" w:date="2003-02-21T10:55:00Z">
      <w:r>
        <w:rPr>
          <w:rStyle w:val="PageNumber"/>
        </w:rPr>
        <w:fldChar w:fldCharType="end"/>
      </w:r>
    </w:ins>
  </w:p>
  <w:p w:rsidR="00000000" w:rsidRDefault="00000000">
    <w:pPr>
      <w:pStyle w:val="Header"/>
      <w:numPr>
        <w:ins w:id="6587" w:author="Maillot" w:date="2003-02-21T11:33:00Z"/>
      </w:numPr>
      <w:tabs>
        <w:tab w:val="clear" w:pos="4153"/>
        <w:tab w:val="clear" w:pos="8306"/>
        <w:tab w:val="left" w:pos="6804"/>
      </w:tabs>
      <w:ind w:right="360"/>
      <w:rPr>
        <w:ins w:id="6588" w:author="Maillot" w:date="2003-02-21T10:55:00Z"/>
        <w:rStyle w:val="PageNumber"/>
      </w:rPr>
    </w:pPr>
  </w:p>
  <w:p w:rsidR="00000000" w:rsidRDefault="00000000">
    <w:pPr>
      <w:pStyle w:val="Header"/>
      <w:numPr>
        <w:ins w:id="6589" w:author="Maillot" w:date="2003-02-21T10:55:00Z"/>
      </w:numPr>
      <w:tabs>
        <w:tab w:val="clear" w:pos="4153"/>
        <w:tab w:val="clear" w:pos="8306"/>
        <w:tab w:val="left" w:pos="6804"/>
      </w:tabs>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trackRevisions/>
  <w:doNotTrackMoves/>
  <w:documentProtection w:edit="trackedChanges" w:enforcement="1" w:cryptProviderType="rsaFull" w:cryptAlgorithmClass="hash" w:cryptAlgorithmType="typeAny" w:cryptAlgorithmSid="4" w:cryptSpinCount="100000" w:hash="/DPhUf6HjonxBtbxkhGf90NRulM=" w:salt="2TiSISWkDhL4lB+AR+uPOA=="/>
  <w:defaultTabStop w:val="680"/>
  <w:evenAndOddHeader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noTabHangInd/>
    <w:balanceSingleByteDoubleByteWidth/>
    <w:doNotLeaveBackslashAlone/>
    <w:ulTrailSpace/>
    <w:doNotExpandShiftReturn/>
    <w:printColBlack/>
    <w:showBreaksInFrames/>
    <w:suppressSpBfAfterPgBrk/>
    <w:swapBordersFacingPages/>
    <w:convMailMergeEsc/>
    <w:usePrinterMetrics/>
    <w:doNotSuppressParagraphBorders/>
    <w:footnoteLayoutLikeWW8/>
    <w:shapeLayoutLikeWW8/>
    <w:alignTablesRowByRow/>
    <w:forgetLastTabAlignment/>
    <w:autoSpaceLikeWord95/>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lang w:val="en-GB" w:eastAsia="en-US"/>
    </w:rPr>
  </w:style>
  <w:style w:type="paragraph" w:styleId="Heading1">
    <w:name w:val="heading 1"/>
    <w:basedOn w:val="Normal"/>
    <w:next w:val="Normal"/>
    <w:qFormat/>
    <w:pPr>
      <w:keepNext/>
      <w:jc w:val="center"/>
      <w:outlineLvl w:val="0"/>
    </w:pPr>
    <w:rPr>
      <w:b/>
      <w:bCs/>
      <w:lang w:val="es-ES_tradnl"/>
    </w:rPr>
  </w:style>
  <w:style w:type="paragraph" w:styleId="Heading2">
    <w:name w:val="heading 2"/>
    <w:basedOn w:val="Normal"/>
    <w:next w:val="Normal"/>
    <w:qFormat/>
    <w:pPr>
      <w:keepNext/>
      <w:overflowPunct/>
      <w:autoSpaceDE/>
      <w:autoSpaceDN/>
      <w:adjustRightInd/>
      <w:textAlignment w:val="auto"/>
      <w:outlineLvl w:val="1"/>
    </w:pPr>
    <w:rPr>
      <w:rFonts w:ascii="Univers" w:hAnsi="Univers"/>
      <w:b/>
      <w:sz w:val="28"/>
      <w:lang w:val="en-US" w:eastAsia="fr-FR"/>
    </w:rPr>
  </w:style>
  <w:style w:type="paragraph" w:styleId="Heading3">
    <w:name w:val="heading 3"/>
    <w:basedOn w:val="Normal"/>
    <w:next w:val="Normal"/>
    <w:qFormat/>
    <w:pPr>
      <w:keepNext/>
      <w:outlineLvl w:val="2"/>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FootnoteReference">
    <w:name w:val="footnote reference"/>
    <w:semiHidden/>
    <w:rPr>
      <w:sz w:val="20"/>
      <w:vertAlign w:val="superscript"/>
    </w:rPr>
  </w:style>
  <w:style w:type="paragraph" w:styleId="FootnoteText">
    <w:name w:val="footnote text"/>
    <w:basedOn w:val="Normal"/>
    <w:semiHidden/>
    <w:rPr>
      <w:lang w:val="en-US"/>
    </w:rPr>
  </w:style>
  <w:style w:type="character" w:styleId="PageNumber">
    <w:name w:val="page number"/>
    <w:basedOn w:val="DefaultParagraphFont"/>
    <w:semiHidden/>
  </w:style>
  <w:style w:type="paragraph" w:styleId="BodyText">
    <w:name w:val="Body Text"/>
    <w:basedOn w:val="Normal"/>
    <w:semiHidden/>
    <w:pPr>
      <w:keepNext/>
      <w:ind w:right="-171"/>
    </w:pPr>
    <w:rPr>
      <w:lang w:val="es-ES_tradnl"/>
    </w:rPr>
  </w:style>
  <w:style w:type="paragraph" w:styleId="BodyText2">
    <w:name w:val="Body Text 2"/>
    <w:basedOn w:val="Normal"/>
    <w:semiHidden/>
    <w:pPr>
      <w:keepNext/>
      <w:ind w:right="-29"/>
    </w:pPr>
    <w:rPr>
      <w:lang w:val="es-ES_tradnl"/>
    </w:rPr>
  </w:style>
  <w:style w:type="paragraph" w:styleId="BodyText3">
    <w:name w:val="Body Text 3"/>
    <w:basedOn w:val="Normal"/>
    <w:semiHidden/>
    <w:pPr>
      <w:keepNext/>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1601</TotalTime>
  <Pages>1</Pages>
  <Words>22961</Words>
  <Characters>130878</Characters>
  <Application>Microsoft Office Word</Application>
  <DocSecurity>4</DocSecurity>
  <Lines>1090</Lines>
  <Paragraphs>261</Paragraphs>
  <ScaleCrop>false</ScaleCrop>
  <HeadingPairs>
    <vt:vector size="2" baseType="variant">
      <vt:variant>
        <vt:lpstr>Title</vt:lpstr>
      </vt:variant>
      <vt:variant>
        <vt:i4>1</vt:i4>
      </vt:variant>
    </vt:vector>
  </HeadingPairs>
  <TitlesOfParts>
    <vt:vector size="1" baseType="lpstr">
      <vt:lpstr>Distr.</vt:lpstr>
    </vt:vector>
  </TitlesOfParts>
  <Company>ONU</Company>
  <LinksUpToDate>false</LinksUpToDate>
  <CharactersWithSpaces>160727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16o. inf. de Noruega para el CERD</dc:subject>
  <dc:creator>José Arturo Napolitano</dc:creator>
  <cp:keywords/>
  <dc:description>Trad. de CERD/C/430/Add.2, 23.800 pal., a 200 FS p/1000 + 10% (5236). Rec. de K. Tcheglov el 20/01/2003. Para el 20/02/02 -- antes si es posible.</dc:description>
  <cp:lastModifiedBy>auboin</cp:lastModifiedBy>
  <cp:revision>213</cp:revision>
  <cp:lastPrinted>2003-03-03T07:21:00Z</cp:lastPrinted>
  <dcterms:created xsi:type="dcterms:W3CDTF">2003-01-22T19:02:00Z</dcterms:created>
  <dcterms:modified xsi:type="dcterms:W3CDTF">2003-03-03T07:30:00Z</dcterms:modified>
</cp:coreProperties>
</file>