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del w:id="0" w:author="odsdba" w:date="2003-07-11T09:34:00Z"/>
              </w:rPr>
            </w:pPr>
            <w:r>
              <w:t>Distr.</w:t>
            </w:r>
          </w:p>
          <w:p w:rsidR="00000000" w:rsidRDefault="00000000">
            <w:pPr>
              <w:spacing w:before="240" w:after="240"/>
              <w:rPr>
                <w:ins w:id="1" w:author="odsdba" w:date="2003-07-11T09:34:00Z"/>
              </w:rPr>
            </w:pPr>
            <w:ins w:id="2" w:author="odsdba" w:date="2003-07-11T09:34:00Z">
              <w:r>
                <w:t xml:space="preserve">                       GÉNÉRALE</w:t>
              </w:r>
            </w:ins>
          </w:p>
          <w:p w:rsidR="00000000" w:rsidRDefault="00000000">
            <w:pPr>
              <w:numPr>
                <w:ins w:id="3" w:author="odsdba" w:date="2003-07-11T09:34:00Z"/>
              </w:numPr>
              <w:spacing w:before="240" w:after="240"/>
              <w:rPr>
                <w:del w:id="4" w:author="odsdba" w:date="2003-07-11T09:34:00Z"/>
              </w:rPr>
            </w:pPr>
            <w:del w:id="5" w:author="odsdba" w:date="2003-07-11T09:34:00Z">
              <w:r>
                <w:delText>LIMITÉE</w:delText>
              </w:r>
            </w:del>
          </w:p>
          <w:p w:rsidR="00000000" w:rsidRDefault="00000000"/>
          <w:p w:rsidR="00000000" w:rsidRDefault="00000000">
            <w:pPr>
              <w:rPr>
                <w:lang w:val="de-CH"/>
              </w:rPr>
            </w:pPr>
            <w:r>
              <w:rPr>
                <w:lang w:val="de-CH"/>
              </w:rPr>
              <w:t>E/C.12/Q/MLT/1</w:t>
            </w:r>
          </w:p>
          <w:p w:rsidR="00000000" w:rsidRDefault="00000000">
            <w:pPr>
              <w:rPr>
                <w:lang w:val="de-CH"/>
              </w:rPr>
            </w:pPr>
            <w:r>
              <w:rPr>
                <w:lang w:val="de-CH"/>
              </w:rPr>
              <w:t>24 juin 2003</w:t>
            </w:r>
          </w:p>
          <w:p w:rsidR="00000000" w:rsidRDefault="00000000">
            <w:pPr>
              <w:rPr>
                <w:lang w:val="de-CH"/>
              </w:rPr>
            </w:pPr>
          </w:p>
          <w:p w:rsidR="00000000" w:rsidRDefault="00000000">
            <w:r>
              <w:t>FRANÇAIS</w:t>
            </w:r>
          </w:p>
          <w:p w:rsidR="00000000" w:rsidRDefault="00000000">
            <w:r>
              <w:t>Original: ANGLAIS</w:t>
            </w:r>
          </w:p>
          <w:p w:rsidR="00000000" w:rsidRDefault="00000000"/>
        </w:tc>
      </w:tr>
    </w:tbl>
    <w:p w:rsidR="00000000" w:rsidRDefault="00000000">
      <w:pPr>
        <w:spacing w:after="240"/>
        <w:rPr>
          <w:del w:id="6" w:author="F10" w:date="2003-07-09T14:36:00Z"/>
        </w:rPr>
      </w:pPr>
    </w:p>
    <w:p w:rsidR="00000000" w:rsidRDefault="00000000">
      <w:pPr>
        <w:spacing w:after="240"/>
      </w:pPr>
      <w:ins w:id="7" w:author="F10" w:date="2003-07-09T14:36:00Z">
        <w:r>
          <w:br/>
        </w:r>
      </w:ins>
      <w:r>
        <w:t>COMITÉ DES DROITS ÉCONOMIQUES,</w:t>
      </w:r>
      <w:r>
        <w:br/>
        <w:t>SOCIAUX ET CULTURELS</w:t>
      </w:r>
      <w:r>
        <w:br/>
        <w:t xml:space="preserve">Groupe de travail de </w:t>
      </w:r>
      <w:proofErr w:type="spellStart"/>
      <w:r>
        <w:t>présession</w:t>
      </w:r>
      <w:proofErr w:type="spellEnd"/>
      <w:r>
        <w:br/>
        <w:t>26</w:t>
      </w:r>
      <w:r>
        <w:noBreakHyphen/>
        <w:t>30 mai 2003</w:t>
      </w:r>
    </w:p>
    <w:p w:rsidR="00000000" w:rsidRDefault="00000000">
      <w:pPr>
        <w:spacing w:after="240"/>
        <w:jc w:val="center"/>
      </w:pPr>
    </w:p>
    <w:p w:rsidR="00000000" w:rsidRDefault="00000000">
      <w:pPr>
        <w:spacing w:after="240"/>
        <w:jc w:val="center"/>
      </w:pPr>
    </w:p>
    <w:p w:rsidR="00000000" w:rsidRDefault="00000000">
      <w:pPr>
        <w:spacing w:after="240"/>
        <w:jc w:val="center"/>
        <w:rPr>
          <w:b/>
          <w:bCs/>
          <w:rPrChange w:id="8" w:author="Traduction" w:date="2003-07-01T12:50:00Z">
            <w:rPr>
              <w:b/>
              <w:bCs/>
            </w:rPr>
          </w:rPrChange>
        </w:rPr>
      </w:pPr>
      <w:r>
        <w:rPr>
          <w:b/>
          <w:bCs/>
          <w:rPrChange w:id="9" w:author="Traduction" w:date="2003-07-01T12:50:00Z">
            <w:rPr>
              <w:b/>
              <w:bCs/>
            </w:rPr>
          </w:rPrChange>
        </w:rPr>
        <w:t>APPLICATION DU PACTE INTERNATIONAL RELATIF</w:t>
      </w:r>
      <w:ins w:id="10" w:author="F10" w:date="2003-07-09T14:36:00Z">
        <w:r>
          <w:rPr>
            <w:b/>
            <w:bCs/>
          </w:rPr>
          <w:br/>
        </w:r>
      </w:ins>
      <w:del w:id="11" w:author="F10" w:date="2003-07-09T14:36:00Z">
        <w:r>
          <w:rPr>
            <w:b/>
            <w:bCs/>
            <w:rPrChange w:id="12" w:author="Traduction" w:date="2003-07-01T12:50:00Z">
              <w:rPr>
                <w:b/>
                <w:bCs/>
              </w:rPr>
            </w:rPrChange>
          </w:rPr>
          <w:delText xml:space="preserve"> </w:delText>
        </w:r>
      </w:del>
      <w:r>
        <w:rPr>
          <w:b/>
          <w:bCs/>
          <w:rPrChange w:id="13" w:author="Traduction" w:date="2003-07-01T12:50:00Z">
            <w:rPr>
              <w:b/>
              <w:bCs/>
            </w:rPr>
          </w:rPrChange>
        </w:rPr>
        <w:t>AUX DROITS</w:t>
      </w:r>
      <w:del w:id="14" w:author="F10" w:date="2003-07-09T14:36:00Z">
        <w:r>
          <w:rPr>
            <w:b/>
            <w:bCs/>
            <w:rPrChange w:id="15" w:author="Traduction" w:date="2003-07-01T12:50:00Z">
              <w:rPr>
                <w:b/>
                <w:bCs/>
              </w:rPr>
            </w:rPrChange>
          </w:rPr>
          <w:br/>
        </w:r>
      </w:del>
      <w:ins w:id="16" w:author="F10" w:date="2003-07-09T14:36:00Z">
        <w:r>
          <w:rPr>
            <w:b/>
            <w:bCs/>
          </w:rPr>
          <w:t xml:space="preserve"> </w:t>
        </w:r>
      </w:ins>
      <w:r>
        <w:rPr>
          <w:b/>
          <w:bCs/>
          <w:rPrChange w:id="17" w:author="Traduction" w:date="2003-07-01T12:50:00Z">
            <w:rPr>
              <w:b/>
              <w:bCs/>
            </w:rPr>
          </w:rPrChange>
        </w:rPr>
        <w:t>ÉCONOMIQUES, SOCIAUX ET CULTURELS</w:t>
      </w:r>
    </w:p>
    <w:p w:rsidR="00000000" w:rsidRDefault="00000000">
      <w:pPr>
        <w:spacing w:after="240"/>
        <w:jc w:val="center"/>
      </w:pPr>
    </w:p>
    <w:p w:rsidR="00000000" w:rsidRDefault="00000000">
      <w:pPr>
        <w:ind w:left="851"/>
        <w:rPr>
          <w:del w:id="18" w:author="F10" w:date="2003-07-09T14:37:00Z"/>
          <w:b/>
          <w:bCs/>
          <w:rPrChange w:id="19" w:author="Traduction" w:date="2003-07-01T12:50:00Z">
            <w:rPr>
              <w:del w:id="20" w:author="F10" w:date="2003-07-09T14:37:00Z"/>
              <w:b/>
              <w:bCs/>
            </w:rPr>
          </w:rPrChange>
        </w:rPr>
      </w:pPr>
      <w:r>
        <w:rPr>
          <w:b/>
          <w:bCs/>
          <w:rPrChange w:id="21" w:author="Traduction" w:date="2003-07-01T12:50:00Z">
            <w:rPr>
              <w:b/>
              <w:bCs/>
            </w:rPr>
          </w:rPrChange>
        </w:rPr>
        <w:t>Liste des points à traiter à l</w:t>
      </w:r>
      <w:del w:id="22" w:author="AVETTAND" w:date="2003-07-01T15:06:00Z">
        <w:r>
          <w:rPr>
            <w:b/>
            <w:bCs/>
            <w:rPrChange w:id="23" w:author="Traduction" w:date="2003-07-01T12:50:00Z">
              <w:rPr>
                <w:b/>
                <w:bCs/>
              </w:rPr>
            </w:rPrChange>
          </w:rPr>
          <w:delText>’</w:delText>
        </w:r>
      </w:del>
      <w:ins w:id="24" w:author="AVETTAND" w:date="2003-07-01T15:06:00Z">
        <w:r>
          <w:rPr>
            <w:b/>
            <w:bCs/>
          </w:rPr>
          <w:t>’</w:t>
        </w:r>
      </w:ins>
      <w:r>
        <w:rPr>
          <w:b/>
          <w:bCs/>
          <w:rPrChange w:id="25" w:author="Traduction" w:date="2003-07-01T12:50:00Z">
            <w:rPr>
              <w:b/>
              <w:bCs/>
            </w:rPr>
          </w:rPrChange>
        </w:rPr>
        <w:t>occasion de l</w:t>
      </w:r>
      <w:del w:id="26" w:author="AVETTAND" w:date="2003-07-01T15:06:00Z">
        <w:r>
          <w:rPr>
            <w:b/>
            <w:bCs/>
            <w:rPrChange w:id="27" w:author="Traduction" w:date="2003-07-01T12:50:00Z">
              <w:rPr>
                <w:b/>
                <w:bCs/>
              </w:rPr>
            </w:rPrChange>
          </w:rPr>
          <w:delText>’</w:delText>
        </w:r>
      </w:del>
      <w:ins w:id="28" w:author="AVETTAND" w:date="2003-07-01T15:06:00Z">
        <w:r>
          <w:rPr>
            <w:b/>
            <w:bCs/>
          </w:rPr>
          <w:t>’</w:t>
        </w:r>
      </w:ins>
      <w:r>
        <w:rPr>
          <w:b/>
          <w:bCs/>
          <w:rPrChange w:id="29" w:author="Traduction" w:date="2003-07-01T12:50:00Z">
            <w:rPr>
              <w:b/>
              <w:bCs/>
            </w:rPr>
          </w:rPrChange>
        </w:rPr>
        <w:t xml:space="preserve">examen du </w:t>
      </w:r>
    </w:p>
    <w:p w:rsidR="00000000" w:rsidRDefault="00000000">
      <w:pPr>
        <w:ind w:left="851"/>
        <w:rPr>
          <w:del w:id="30" w:author="F10" w:date="2003-07-09T14:37:00Z"/>
          <w:b/>
          <w:bCs/>
          <w:rPrChange w:id="31" w:author="Traduction" w:date="2003-07-01T12:50:00Z">
            <w:rPr>
              <w:del w:id="32" w:author="F10" w:date="2003-07-09T14:37:00Z"/>
              <w:b/>
              <w:bCs/>
            </w:rPr>
          </w:rPrChange>
        </w:rPr>
      </w:pPr>
      <w:r>
        <w:rPr>
          <w:b/>
          <w:bCs/>
          <w:rPrChange w:id="33" w:author="Traduction" w:date="2003-07-01T12:50:00Z">
            <w:rPr>
              <w:b/>
              <w:bCs/>
            </w:rPr>
          </w:rPrChange>
        </w:rPr>
        <w:t>rapport initial de Malte</w:t>
      </w:r>
      <w:ins w:id="34" w:author="F10" w:date="2003-07-09T14:37:00Z">
        <w:r>
          <w:rPr>
            <w:b/>
            <w:bCs/>
          </w:rPr>
          <w:br/>
        </w:r>
      </w:ins>
      <w:del w:id="35" w:author="F10" w:date="2003-07-09T14:37:00Z">
        <w:r>
          <w:rPr>
            <w:b/>
            <w:bCs/>
            <w:rPrChange w:id="36" w:author="Traduction" w:date="2003-07-01T12:50:00Z">
              <w:rPr>
                <w:b/>
                <w:bCs/>
              </w:rPr>
            </w:rPrChange>
          </w:rPr>
          <w:delText xml:space="preserve"> </w:delText>
        </w:r>
      </w:del>
      <w:r>
        <w:rPr>
          <w:b/>
          <w:bCs/>
          <w:rPrChange w:id="37" w:author="Traduction" w:date="2003-07-01T12:50:00Z">
            <w:rPr>
              <w:b/>
              <w:bCs/>
            </w:rPr>
          </w:rPrChange>
        </w:rPr>
        <w:t>concernant les droits visés aux articles 1</w:t>
      </w:r>
      <w:r>
        <w:rPr>
          <w:b/>
          <w:bCs/>
          <w:vertAlign w:val="superscript"/>
          <w:rPrChange w:id="38" w:author="Traduction" w:date="2003-07-01T12:50:00Z">
            <w:rPr>
              <w:b/>
              <w:bCs/>
              <w:vertAlign w:val="superscript"/>
            </w:rPr>
          </w:rPrChange>
        </w:rPr>
        <w:t>er</w:t>
      </w:r>
      <w:r>
        <w:rPr>
          <w:b/>
          <w:bCs/>
          <w:rPrChange w:id="39" w:author="Traduction" w:date="2003-07-01T12:50:00Z">
            <w:rPr>
              <w:b/>
              <w:bCs/>
            </w:rPr>
          </w:rPrChange>
        </w:rPr>
        <w:t> à 15 du</w:t>
      </w:r>
    </w:p>
    <w:p w:rsidR="00000000" w:rsidRDefault="00000000">
      <w:pPr>
        <w:ind w:left="851"/>
        <w:rPr>
          <w:ins w:id="40" w:author="F10" w:date="2003-07-09T14:37:00Z"/>
          <w:b/>
          <w:bCs/>
        </w:rPr>
      </w:pPr>
      <w:ins w:id="41" w:author="F10" w:date="2003-07-09T14:37:00Z">
        <w:r>
          <w:rPr>
            <w:b/>
            <w:bCs/>
          </w:rPr>
          <w:t xml:space="preserve"> </w:t>
        </w:r>
      </w:ins>
      <w:del w:id="42" w:author="F10" w:date="2003-07-09T14:37:00Z">
        <w:r>
          <w:rPr>
            <w:b/>
            <w:bCs/>
            <w:rPrChange w:id="43" w:author="Traduction" w:date="2003-07-01T12:50:00Z">
              <w:rPr>
                <w:b/>
                <w:bCs/>
              </w:rPr>
            </w:rPrChange>
          </w:rPr>
          <w:delText xml:space="preserve"> </w:delText>
        </w:r>
      </w:del>
      <w:r>
        <w:rPr>
          <w:b/>
          <w:bCs/>
          <w:rPrChange w:id="44" w:author="Traduction" w:date="2003-07-01T12:50:00Z">
            <w:rPr>
              <w:b/>
              <w:bCs/>
            </w:rPr>
          </w:rPrChange>
        </w:rPr>
        <w:t>Pacte international relatif</w:t>
      </w:r>
    </w:p>
    <w:p w:rsidR="00000000" w:rsidRDefault="00000000">
      <w:pPr>
        <w:numPr>
          <w:ins w:id="45" w:author="F10" w:date="2003-07-09T14:37:00Z"/>
        </w:numPr>
        <w:jc w:val="center"/>
        <w:rPr>
          <w:del w:id="46" w:author="F10" w:date="2003-07-09T14:37:00Z"/>
          <w:b/>
          <w:bCs/>
          <w:rPrChange w:id="47" w:author="Traduction" w:date="2003-07-01T12:50:00Z">
            <w:rPr>
              <w:del w:id="48" w:author="F10" w:date="2003-07-09T14:37:00Z"/>
              <w:b/>
              <w:bCs/>
            </w:rPr>
          </w:rPrChange>
        </w:rPr>
      </w:pPr>
      <w:r>
        <w:rPr>
          <w:b/>
          <w:bCs/>
          <w:rPrChange w:id="49" w:author="Traduction" w:date="2003-07-01T12:50:00Z">
            <w:rPr>
              <w:b/>
              <w:bCs/>
            </w:rPr>
          </w:rPrChange>
        </w:rPr>
        <w:t xml:space="preserve">aux droits </w:t>
      </w:r>
      <w:del w:id="50" w:author="F10" w:date="2003-07-09T14:37:00Z">
        <w:r>
          <w:rPr>
            <w:b/>
            <w:bCs/>
            <w:rPrChange w:id="51" w:author="Traduction" w:date="2003-07-01T12:50:00Z">
              <w:rPr>
                <w:b/>
                <w:bCs/>
              </w:rPr>
            </w:rPrChange>
          </w:rPr>
          <w:delText xml:space="preserve"> </w:delText>
        </w:r>
      </w:del>
      <w:r>
        <w:rPr>
          <w:b/>
          <w:bCs/>
          <w:rPrChange w:id="52" w:author="Traduction" w:date="2003-07-01T12:50:00Z">
            <w:rPr>
              <w:b/>
              <w:bCs/>
            </w:rPr>
          </w:rPrChange>
        </w:rPr>
        <w:t>économiques, sociaux et culturels</w:t>
      </w:r>
      <w:ins w:id="53" w:author="F10" w:date="2003-07-09T14:38:00Z">
        <w:r>
          <w:rPr>
            <w:b/>
            <w:bCs/>
          </w:rPr>
          <w:t xml:space="preserve"> </w:t>
        </w:r>
      </w:ins>
    </w:p>
    <w:p w:rsidR="00000000" w:rsidRDefault="00000000">
      <w:pPr>
        <w:jc w:val="center"/>
        <w:rPr>
          <w:b/>
          <w:bCs/>
          <w:lang w:val="de-CH"/>
          <w:rPrChange w:id="54" w:author="Traduction" w:date="2003-07-01T12:50:00Z">
            <w:rPr>
              <w:b/>
              <w:bCs/>
              <w:lang w:val="de-CH"/>
            </w:rPr>
          </w:rPrChange>
        </w:rPr>
      </w:pPr>
      <w:r>
        <w:rPr>
          <w:b/>
          <w:bCs/>
          <w:lang w:val="de-CH"/>
          <w:rPrChange w:id="55" w:author="Traduction" w:date="2003-07-01T12:50:00Z">
            <w:rPr>
              <w:b/>
              <w:bCs/>
              <w:lang w:val="de-CH"/>
            </w:rPr>
          </w:rPrChange>
        </w:rPr>
        <w:t>(E/1990/5/Add.58)</w:t>
      </w:r>
    </w:p>
    <w:p w:rsidR="00000000" w:rsidRDefault="00000000">
      <w:pPr>
        <w:numPr>
          <w:ins w:id="56" w:author="Unknown"/>
        </w:numPr>
        <w:tabs>
          <w:tab w:val="left" w:pos="2268"/>
          <w:tab w:val="left" w:pos="2608"/>
        </w:tabs>
        <w:rPr>
          <w:ins w:id="57" w:author="F10" w:date="2003-07-09T14:44:00Z"/>
          <w:b/>
          <w:bCs/>
          <w:lang w:val="fr-CH"/>
        </w:rPr>
      </w:pPr>
      <w:r>
        <w:rPr>
          <w:lang w:val="fr-CH"/>
        </w:rPr>
        <w:br w:type="page"/>
      </w:r>
      <w:ins w:id="58" w:author="F10" w:date="2003-07-09T14:43:00Z">
        <w:r>
          <w:rPr>
            <w:lang w:val="fr-CH"/>
          </w:rPr>
          <w:tab/>
        </w:r>
      </w:ins>
      <w:r>
        <w:rPr>
          <w:b/>
          <w:bCs/>
          <w:lang w:val="fr-CH"/>
        </w:rPr>
        <w:t>I.</w:t>
      </w:r>
      <w:del w:id="59" w:author="F10" w:date="2003-07-09T14:44:00Z">
        <w:r>
          <w:rPr>
            <w:b/>
            <w:bCs/>
            <w:lang w:val="fr-CH"/>
          </w:rPr>
          <w:delText xml:space="preserve"> </w:delText>
        </w:r>
      </w:del>
      <w:ins w:id="60" w:author="F10" w:date="2003-07-09T14:44:00Z">
        <w:r>
          <w:rPr>
            <w:b/>
            <w:bCs/>
            <w:lang w:val="fr-CH"/>
          </w:rPr>
          <w:tab/>
        </w:r>
      </w:ins>
      <w:r>
        <w:rPr>
          <w:b/>
          <w:bCs/>
          <w:lang w:val="fr-CH"/>
        </w:rPr>
        <w:t>POINTS RELATIFS AUX DISPOSITIONS</w:t>
      </w:r>
    </w:p>
    <w:p w:rsidR="00000000" w:rsidRDefault="00000000">
      <w:pPr>
        <w:numPr>
          <w:ins w:id="61" w:author="F10" w:date="2003-07-09T14:44:00Z"/>
        </w:numPr>
        <w:tabs>
          <w:tab w:val="left" w:pos="2268"/>
          <w:tab w:val="left" w:pos="2608"/>
        </w:tabs>
        <w:spacing w:after="240"/>
        <w:rPr>
          <w:b/>
          <w:bCs/>
          <w:lang w:val="fr-CH"/>
        </w:rPr>
      </w:pPr>
      <w:ins w:id="62" w:author="F10" w:date="2003-07-09T14:44:00Z">
        <w:r>
          <w:rPr>
            <w:b/>
            <w:bCs/>
            <w:lang w:val="fr-CH"/>
          </w:rPr>
          <w:tab/>
        </w:r>
        <w:r>
          <w:rPr>
            <w:b/>
            <w:bCs/>
            <w:lang w:val="fr-CH"/>
          </w:rPr>
          <w:tab/>
        </w:r>
      </w:ins>
      <w:del w:id="63" w:author="F10" w:date="2003-07-09T14:43:00Z">
        <w:r>
          <w:rPr>
            <w:b/>
            <w:bCs/>
            <w:lang w:val="fr-CH"/>
          </w:rPr>
          <w:delText xml:space="preserve"> </w:delText>
        </w:r>
      </w:del>
      <w:r>
        <w:rPr>
          <w:b/>
          <w:bCs/>
          <w:lang w:val="fr-CH"/>
        </w:rPr>
        <w:t>GÉNÉRALES</w:t>
      </w:r>
      <w:ins w:id="64" w:author="F10" w:date="2003-07-09T14:43:00Z">
        <w:r>
          <w:rPr>
            <w:b/>
            <w:bCs/>
            <w:lang w:val="fr-CH"/>
          </w:rPr>
          <w:t xml:space="preserve"> </w:t>
        </w:r>
      </w:ins>
      <w:del w:id="65" w:author="F10" w:date="2003-07-09T14:42:00Z">
        <w:r>
          <w:rPr>
            <w:b/>
            <w:bCs/>
            <w:lang w:val="fr-CH"/>
          </w:rPr>
          <w:delText xml:space="preserve"> </w:delText>
        </w:r>
      </w:del>
      <w:r>
        <w:rPr>
          <w:b/>
          <w:bCs/>
          <w:lang w:val="fr-CH"/>
        </w:rPr>
        <w:t>DU PACTE (art. 1</w:t>
      </w:r>
      <w:r>
        <w:rPr>
          <w:b/>
          <w:bCs/>
          <w:vertAlign w:val="superscript"/>
          <w:lang w:val="fr-CH"/>
          <w:rPrChange w:id="66" w:author="F10" w:date="2003-07-09T14:42:00Z">
            <w:rPr>
              <w:b/>
              <w:bCs/>
              <w:vertAlign w:val="superscript"/>
              <w:lang w:val="fr-CH"/>
            </w:rPr>
          </w:rPrChange>
        </w:rPr>
        <w:t>er</w:t>
      </w:r>
      <w:r>
        <w:rPr>
          <w:b/>
          <w:bCs/>
          <w:lang w:val="fr-CH"/>
        </w:rPr>
        <w:t xml:space="preserve"> à 5)</w:t>
      </w:r>
    </w:p>
    <w:p w:rsidR="00000000" w:rsidRDefault="00000000">
      <w:pPr>
        <w:spacing w:after="240"/>
        <w:rPr>
          <w:b/>
          <w:bCs/>
          <w:lang w:val="fr-CH"/>
        </w:rPr>
      </w:pPr>
      <w:r>
        <w:rPr>
          <w:b/>
          <w:bCs/>
          <w:lang w:val="fr-CH"/>
        </w:rPr>
        <w:t>Cadre juridique général</w:t>
      </w:r>
    </w:p>
    <w:p w:rsidR="00000000" w:rsidRDefault="00000000">
      <w:pPr>
        <w:spacing w:after="240"/>
        <w:rPr>
          <w:lang w:val="fr-CH"/>
        </w:rPr>
      </w:pPr>
      <w:r>
        <w:rPr>
          <w:lang w:val="fr-CH"/>
        </w:rPr>
        <w:t>1.</w:t>
      </w:r>
      <w:r>
        <w:rPr>
          <w:lang w:val="fr-CH"/>
        </w:rPr>
        <w:tab/>
        <w:t>Fournir des renseignements détaillés sur la place du Pacte dans l</w:t>
      </w:r>
      <w:del w:id="67" w:author="AVETTAND" w:date="2003-07-01T15:06:00Z">
        <w:r>
          <w:rPr>
            <w:lang w:val="fr-CH"/>
          </w:rPr>
          <w:delText>'</w:delText>
        </w:r>
      </w:del>
      <w:ins w:id="68" w:author="AVETTAND" w:date="2003-07-01T15:06:00Z">
        <w:r>
          <w:rPr>
            <w:lang w:val="fr-CH"/>
          </w:rPr>
          <w:t>’</w:t>
        </w:r>
      </w:ins>
      <w:r>
        <w:rPr>
          <w:lang w:val="fr-CH"/>
        </w:rPr>
        <w:t>ordre juridique interne et préciser si les dispositions du Pacte peuvent</w:t>
      </w:r>
      <w:ins w:id="69" w:author="F10" w:date="2003-07-09T15:27:00Z">
        <w:r>
          <w:rPr>
            <w:lang w:val="fr-CH"/>
          </w:rPr>
          <w:t xml:space="preserve"> être</w:t>
        </w:r>
      </w:ins>
      <w:r>
        <w:rPr>
          <w:lang w:val="fr-CH"/>
        </w:rPr>
        <w:t xml:space="preserve"> invoquées devant les tribunaux.</w:t>
      </w:r>
    </w:p>
    <w:p w:rsidR="00000000" w:rsidRDefault="00000000">
      <w:pPr>
        <w:spacing w:after="240"/>
        <w:rPr>
          <w:lang w:val="fr-CH"/>
        </w:rPr>
      </w:pPr>
      <w:r>
        <w:rPr>
          <w:lang w:val="fr-CH"/>
        </w:rPr>
        <w:t>2.</w:t>
      </w:r>
      <w:r>
        <w:rPr>
          <w:lang w:val="fr-CH"/>
        </w:rPr>
        <w:tab/>
        <w:t>Donner un aperçu général des mesures prises par l</w:t>
      </w:r>
      <w:del w:id="70" w:author="AVETTAND" w:date="2003-07-01T15:06:00Z">
        <w:r>
          <w:rPr>
            <w:lang w:val="fr-CH"/>
          </w:rPr>
          <w:delText>'</w:delText>
        </w:r>
      </w:del>
      <w:ins w:id="71" w:author="AVETTAND" w:date="2003-07-01T15:06:00Z">
        <w:r>
          <w:rPr>
            <w:lang w:val="fr-CH"/>
          </w:rPr>
          <w:t>’</w:t>
        </w:r>
      </w:ins>
      <w:r>
        <w:rPr>
          <w:lang w:val="fr-CH"/>
        </w:rPr>
        <w:t xml:space="preserve">État partie en </w:t>
      </w:r>
      <w:ins w:id="72" w:author="Traduction" w:date="2003-07-01T12:51:00Z">
        <w:r>
          <w:rPr>
            <w:lang w:val="fr-CH"/>
          </w:rPr>
          <w:t>matière d</w:t>
        </w:r>
        <w:del w:id="73" w:author="AVETTAND" w:date="2003-07-01T15:06:00Z">
          <w:r>
            <w:rPr>
              <w:lang w:val="fr-CH"/>
            </w:rPr>
            <w:delText>’</w:delText>
          </w:r>
        </w:del>
      </w:ins>
      <w:ins w:id="74" w:author="AVETTAND" w:date="2003-07-01T15:06:00Z">
        <w:r>
          <w:rPr>
            <w:lang w:val="fr-CH"/>
          </w:rPr>
          <w:t>’</w:t>
        </w:r>
      </w:ins>
      <w:del w:id="75" w:author="Traduction" w:date="2003-07-01T12:51:00Z">
        <w:r>
          <w:rPr>
            <w:lang w:val="fr-CH"/>
          </w:rPr>
          <w:delText>ce qui concerne l'</w:delText>
        </w:r>
      </w:del>
      <w:r>
        <w:rPr>
          <w:lang w:val="fr-CH"/>
        </w:rPr>
        <w:t xml:space="preserve">éducation et </w:t>
      </w:r>
      <w:del w:id="76" w:author="Traduction" w:date="2003-07-01T12:51:00Z">
        <w:r>
          <w:rPr>
            <w:lang w:val="fr-CH"/>
          </w:rPr>
          <w:delText>la</w:delText>
        </w:r>
      </w:del>
      <w:ins w:id="77" w:author="Traduction" w:date="2003-07-01T12:51:00Z">
        <w:r>
          <w:rPr>
            <w:lang w:val="fr-CH"/>
          </w:rPr>
          <w:t>de</w:t>
        </w:r>
      </w:ins>
      <w:r>
        <w:rPr>
          <w:lang w:val="fr-CH"/>
        </w:rPr>
        <w:t xml:space="preserve"> sensibilisation aux droits de l</w:t>
      </w:r>
      <w:del w:id="78" w:author="AVETTAND" w:date="2003-07-01T15:06:00Z">
        <w:r>
          <w:rPr>
            <w:lang w:val="fr-CH"/>
          </w:rPr>
          <w:delText>'</w:delText>
        </w:r>
      </w:del>
      <w:ins w:id="79" w:author="AVETTAND" w:date="2003-07-01T15:06:00Z">
        <w:r>
          <w:rPr>
            <w:lang w:val="fr-CH"/>
          </w:rPr>
          <w:t>’</w:t>
        </w:r>
      </w:ins>
      <w:r>
        <w:rPr>
          <w:lang w:val="fr-CH"/>
        </w:rPr>
        <w:t>homme</w:t>
      </w:r>
      <w:del w:id="80" w:author="Traduction" w:date="2003-07-01T12:51:00Z">
        <w:r>
          <w:rPr>
            <w:lang w:val="fr-CH"/>
          </w:rPr>
          <w:delText xml:space="preserve"> et</w:delText>
        </w:r>
      </w:del>
      <w:r>
        <w:rPr>
          <w:lang w:val="fr-CH"/>
        </w:rPr>
        <w:t>, en particulier</w:t>
      </w:r>
      <w:del w:id="81" w:author="Traduction" w:date="2003-07-01T14:14:00Z">
        <w:r>
          <w:rPr>
            <w:lang w:val="fr-CH"/>
          </w:rPr>
          <w:delText>,</w:delText>
        </w:r>
      </w:del>
      <w:r>
        <w:rPr>
          <w:lang w:val="fr-CH"/>
        </w:rPr>
        <w:t xml:space="preserve"> aux droits économiques, sociaux et culturels de tous les citoyens maltais, notamment </w:t>
      </w:r>
      <w:ins w:id="82" w:author="Traduction" w:date="2003-07-01T12:51:00Z">
        <w:r>
          <w:rPr>
            <w:lang w:val="fr-CH"/>
          </w:rPr>
          <w:t>en direction</w:t>
        </w:r>
      </w:ins>
      <w:ins w:id="83" w:author="Traduction" w:date="2003-07-01T12:52:00Z">
        <w:r>
          <w:rPr>
            <w:lang w:val="fr-CH"/>
          </w:rPr>
          <w:t xml:space="preserve"> </w:t>
        </w:r>
      </w:ins>
      <w:r>
        <w:rPr>
          <w:lang w:val="fr-CH"/>
        </w:rPr>
        <w:t>des fonctionnaires</w:t>
      </w:r>
      <w:ins w:id="84" w:author="Traduction" w:date="2003-07-01T12:52:00Z">
        <w:r>
          <w:rPr>
            <w:lang w:val="fr-CH"/>
          </w:rPr>
          <w:t xml:space="preserve"> et des magistrats</w:t>
        </w:r>
      </w:ins>
      <w:del w:id="85" w:author="Traduction" w:date="2003-07-01T12:52:00Z">
        <w:r>
          <w:rPr>
            <w:lang w:val="fr-CH"/>
          </w:rPr>
          <w:delText xml:space="preserve"> de l'État et du pouvoir judiciaire</w:delText>
        </w:r>
      </w:del>
      <w:r>
        <w:rPr>
          <w:lang w:val="fr-CH"/>
        </w:rPr>
        <w:t>.</w:t>
      </w:r>
    </w:p>
    <w:p w:rsidR="00000000" w:rsidRDefault="00000000">
      <w:pPr>
        <w:spacing w:after="240"/>
        <w:rPr>
          <w:b/>
          <w:bCs/>
          <w:lang w:val="fr-CH"/>
        </w:rPr>
      </w:pPr>
      <w:r>
        <w:rPr>
          <w:b/>
          <w:bCs/>
          <w:lang w:val="fr-CH"/>
        </w:rPr>
        <w:t xml:space="preserve">Article 2: </w:t>
      </w:r>
      <w:ins w:id="86" w:author="Traduction" w:date="2003-07-01T12:52:00Z">
        <w:r>
          <w:rPr>
            <w:b/>
            <w:bCs/>
            <w:lang w:val="fr-CH"/>
          </w:rPr>
          <w:t>N</w:t>
        </w:r>
      </w:ins>
      <w:del w:id="87" w:author="Traduction" w:date="2003-07-01T12:52:00Z">
        <w:r>
          <w:rPr>
            <w:b/>
            <w:bCs/>
            <w:lang w:val="fr-CH"/>
          </w:rPr>
          <w:delText>n</w:delText>
        </w:r>
      </w:del>
      <w:r>
        <w:rPr>
          <w:b/>
          <w:bCs/>
          <w:lang w:val="fr-CH"/>
        </w:rPr>
        <w:t>on</w:t>
      </w:r>
      <w:ins w:id="88" w:author="Traduction" w:date="2003-07-01T12:52:00Z">
        <w:r>
          <w:rPr>
            <w:b/>
            <w:bCs/>
            <w:lang w:val="fr-CH"/>
          </w:rPr>
          <w:t>-</w:t>
        </w:r>
      </w:ins>
      <w:del w:id="89" w:author="Traduction" w:date="2003-07-01T12:52:00Z">
        <w:r>
          <w:rPr>
            <w:b/>
            <w:bCs/>
            <w:lang w:val="fr-CH"/>
          </w:rPr>
          <w:delText xml:space="preserve"> </w:delText>
        </w:r>
      </w:del>
      <w:r>
        <w:rPr>
          <w:b/>
          <w:bCs/>
          <w:lang w:val="fr-CH"/>
        </w:rPr>
        <w:t>discrimination</w:t>
      </w:r>
    </w:p>
    <w:p w:rsidR="00000000" w:rsidRDefault="00000000">
      <w:pPr>
        <w:spacing w:after="240"/>
        <w:rPr>
          <w:lang w:val="fr-CH"/>
        </w:rPr>
      </w:pPr>
      <w:r>
        <w:rPr>
          <w:lang w:val="fr-CH"/>
        </w:rPr>
        <w:t>3.</w:t>
      </w:r>
      <w:r>
        <w:rPr>
          <w:lang w:val="fr-CH"/>
        </w:rPr>
        <w:tab/>
        <w:t xml:space="preserve">Fournir des renseignements statistiques plus détaillés sur la population, </w:t>
      </w:r>
      <w:del w:id="90" w:author="Traduction" w:date="2003-07-01T14:14:00Z">
        <w:r>
          <w:rPr>
            <w:lang w:val="fr-CH"/>
          </w:rPr>
          <w:delText xml:space="preserve">répartie </w:delText>
        </w:r>
      </w:del>
      <w:ins w:id="91" w:author="Traduction" w:date="2003-07-01T14:14:00Z">
        <w:r>
          <w:rPr>
            <w:lang w:val="fr-CH"/>
          </w:rPr>
          <w:t xml:space="preserve">ventilées par </w:t>
        </w:r>
      </w:ins>
      <w:del w:id="92" w:author="Traduction" w:date="2003-07-01T14:14:00Z">
        <w:r>
          <w:rPr>
            <w:lang w:val="fr-CH"/>
          </w:rPr>
          <w:delText>en fonction de l'</w:delText>
        </w:r>
      </w:del>
      <w:r>
        <w:rPr>
          <w:lang w:val="fr-CH"/>
        </w:rPr>
        <w:t xml:space="preserve">âge et </w:t>
      </w:r>
      <w:ins w:id="93" w:author="F10" w:date="2003-07-09T14:42:00Z">
        <w:r>
          <w:rPr>
            <w:lang w:val="fr-CH"/>
          </w:rPr>
          <w:t xml:space="preserve">par </w:t>
        </w:r>
      </w:ins>
      <w:del w:id="94" w:author="Traduction" w:date="2003-07-01T14:14:00Z">
        <w:r>
          <w:rPr>
            <w:lang w:val="fr-CH"/>
          </w:rPr>
          <w:delText xml:space="preserve">du </w:delText>
        </w:r>
      </w:del>
      <w:r>
        <w:rPr>
          <w:lang w:val="fr-CH"/>
        </w:rPr>
        <w:t>sexe.</w:t>
      </w:r>
    </w:p>
    <w:p w:rsidR="00000000" w:rsidRDefault="00000000">
      <w:pPr>
        <w:spacing w:after="240"/>
        <w:rPr>
          <w:lang w:val="fr-CH"/>
        </w:rPr>
      </w:pPr>
      <w:r>
        <w:rPr>
          <w:lang w:val="fr-CH"/>
        </w:rPr>
        <w:t>4.</w:t>
      </w:r>
      <w:r>
        <w:rPr>
          <w:lang w:val="fr-CH"/>
        </w:rPr>
        <w:tab/>
        <w:t>Indiquer si les étrangers résidant officiellement dans le pays jouissent des droits économiques, sociaux et culturels au même titre que les nationaux. Fournir également des informations sur la situation des travailleurs sans papiers et des demandeurs d</w:t>
      </w:r>
      <w:del w:id="95" w:author="AVETTAND" w:date="2003-07-01T15:06:00Z">
        <w:r>
          <w:rPr>
            <w:lang w:val="fr-CH"/>
          </w:rPr>
          <w:delText>'</w:delText>
        </w:r>
      </w:del>
      <w:ins w:id="96" w:author="AVETTAND" w:date="2003-07-01T15:06:00Z">
        <w:r>
          <w:rPr>
            <w:lang w:val="fr-CH"/>
          </w:rPr>
          <w:t>’</w:t>
        </w:r>
      </w:ins>
      <w:r>
        <w:rPr>
          <w:lang w:val="fr-CH"/>
        </w:rPr>
        <w:t>asile présents sur le territoire de l</w:t>
      </w:r>
      <w:del w:id="97" w:author="AVETTAND" w:date="2003-07-01T15:06:00Z">
        <w:r>
          <w:rPr>
            <w:lang w:val="fr-CH"/>
          </w:rPr>
          <w:delText>'</w:delText>
        </w:r>
      </w:del>
      <w:ins w:id="98" w:author="AVETTAND" w:date="2003-07-01T15:06:00Z">
        <w:r>
          <w:rPr>
            <w:lang w:val="fr-CH"/>
          </w:rPr>
          <w:t>’</w:t>
        </w:r>
      </w:ins>
      <w:r>
        <w:rPr>
          <w:lang w:val="fr-CH"/>
        </w:rPr>
        <w:t>État partie.</w:t>
      </w:r>
    </w:p>
    <w:p w:rsidR="00000000" w:rsidRDefault="00000000">
      <w:pPr>
        <w:spacing w:after="240"/>
        <w:rPr>
          <w:lang w:val="fr-CH"/>
        </w:rPr>
      </w:pPr>
      <w:r>
        <w:rPr>
          <w:lang w:val="fr-CH"/>
        </w:rPr>
        <w:t>5.</w:t>
      </w:r>
      <w:r>
        <w:rPr>
          <w:lang w:val="fr-CH"/>
        </w:rPr>
        <w:tab/>
        <w:t xml:space="preserve">Expliquer les </w:t>
      </w:r>
      <w:del w:id="99" w:author="Traduction" w:date="2003-07-01T12:52:00Z">
        <w:r>
          <w:rPr>
            <w:lang w:val="fr-CH"/>
          </w:rPr>
          <w:delText xml:space="preserve">raisons </w:delText>
        </w:r>
      </w:del>
      <w:r>
        <w:rPr>
          <w:lang w:val="fr-CH"/>
        </w:rPr>
        <w:t>principales</w:t>
      </w:r>
      <w:ins w:id="100" w:author="Traduction" w:date="2003-07-01T12:53:00Z">
        <w:r>
          <w:rPr>
            <w:lang w:val="fr-CH"/>
          </w:rPr>
          <w:t xml:space="preserve"> raisons</w:t>
        </w:r>
      </w:ins>
      <w:r>
        <w:rPr>
          <w:lang w:val="fr-CH"/>
        </w:rPr>
        <w:t xml:space="preserve"> pour lesquelles les femmes maltaises sont largement </w:t>
      </w:r>
      <w:proofErr w:type="spellStart"/>
      <w:r>
        <w:rPr>
          <w:lang w:val="fr-CH"/>
        </w:rPr>
        <w:t>sous</w:t>
      </w:r>
      <w:del w:id="101" w:author="F10" w:date="2003-07-09T14:42:00Z">
        <w:r>
          <w:rPr>
            <w:lang w:val="fr-CH"/>
          </w:rPr>
          <w:delText>-</w:delText>
        </w:r>
      </w:del>
      <w:ins w:id="102" w:author="F10" w:date="2003-07-09T14:42:00Z">
        <w:r>
          <w:rPr>
            <w:lang w:val="fr-CH"/>
          </w:rPr>
          <w:noBreakHyphen/>
        </w:r>
      </w:ins>
      <w:r>
        <w:rPr>
          <w:lang w:val="fr-CH"/>
        </w:rPr>
        <w:t>représentées</w:t>
      </w:r>
      <w:proofErr w:type="spellEnd"/>
      <w:r>
        <w:rPr>
          <w:lang w:val="fr-CH"/>
        </w:rPr>
        <w:t xml:space="preserve"> dans les postes publics </w:t>
      </w:r>
      <w:ins w:id="103" w:author="Traduction" w:date="2003-07-01T12:54:00Z">
        <w:r>
          <w:rPr>
            <w:lang w:val="fr-CH"/>
          </w:rPr>
          <w:t>ainsi qu</w:t>
        </w:r>
        <w:del w:id="104" w:author="AVETTAND" w:date="2003-07-01T15:06:00Z">
          <w:r>
            <w:rPr>
              <w:lang w:val="fr-CH"/>
            </w:rPr>
            <w:delText>’</w:delText>
          </w:r>
        </w:del>
      </w:ins>
      <w:ins w:id="105" w:author="AVETTAND" w:date="2003-07-01T15:06:00Z">
        <w:r>
          <w:rPr>
            <w:lang w:val="fr-CH"/>
          </w:rPr>
          <w:t>’</w:t>
        </w:r>
      </w:ins>
      <w:del w:id="106" w:author="Traduction" w:date="2003-07-01T12:54:00Z">
        <w:r>
          <w:rPr>
            <w:lang w:val="fr-CH"/>
          </w:rPr>
          <w:delText xml:space="preserve">et </w:delText>
        </w:r>
      </w:del>
      <w:ins w:id="107" w:author="Traduction" w:date="2003-07-01T12:53:00Z">
        <w:r>
          <w:rPr>
            <w:lang w:val="fr-CH"/>
          </w:rPr>
          <w:t>au sommet de la hiérarchie</w:t>
        </w:r>
      </w:ins>
      <w:del w:id="108" w:author="Traduction" w:date="2003-07-01T12:53:00Z">
        <w:r>
          <w:rPr>
            <w:lang w:val="fr-CH"/>
          </w:rPr>
          <w:delText>les postes clés</w:delText>
        </w:r>
      </w:del>
      <w:r>
        <w:rPr>
          <w:lang w:val="fr-CH"/>
        </w:rPr>
        <w:t>, tant dans la fonction publique que dans le secteur privé (par. 27 du rapport).</w:t>
      </w:r>
    </w:p>
    <w:p w:rsidR="00000000" w:rsidRDefault="00000000">
      <w:pPr>
        <w:spacing w:after="240"/>
        <w:rPr>
          <w:lang w:val="fr-CH"/>
        </w:rPr>
      </w:pPr>
      <w:r>
        <w:rPr>
          <w:lang w:val="fr-CH"/>
        </w:rPr>
        <w:t>6.</w:t>
      </w:r>
      <w:r>
        <w:rPr>
          <w:lang w:val="fr-CH"/>
        </w:rPr>
        <w:tab/>
        <w:t>Donner des informations sur l</w:t>
      </w:r>
      <w:del w:id="109" w:author="AVETTAND" w:date="2003-07-01T15:06:00Z">
        <w:r>
          <w:rPr>
            <w:lang w:val="fr-CH"/>
          </w:rPr>
          <w:delText>'</w:delText>
        </w:r>
      </w:del>
      <w:ins w:id="110" w:author="AVETTAND" w:date="2003-07-01T15:06:00Z">
        <w:r>
          <w:rPr>
            <w:lang w:val="fr-CH"/>
          </w:rPr>
          <w:t>’</w:t>
        </w:r>
      </w:ins>
      <w:r>
        <w:rPr>
          <w:lang w:val="fr-CH"/>
        </w:rPr>
        <w:t xml:space="preserve">application </w:t>
      </w:r>
      <w:ins w:id="111" w:author="Traduction" w:date="2003-07-01T12:55:00Z">
        <w:r>
          <w:rPr>
            <w:lang w:val="fr-CH"/>
          </w:rPr>
          <w:t>de l</w:t>
        </w:r>
        <w:del w:id="112" w:author="AVETTAND" w:date="2003-07-01T15:06:00Z">
          <w:r>
            <w:rPr>
              <w:lang w:val="fr-CH"/>
            </w:rPr>
            <w:delText>’</w:delText>
          </w:r>
        </w:del>
      </w:ins>
      <w:ins w:id="113" w:author="AVETTAND" w:date="2003-07-01T15:06:00Z">
        <w:r>
          <w:rPr>
            <w:lang w:val="fr-CH"/>
          </w:rPr>
          <w:t>’</w:t>
        </w:r>
      </w:ins>
      <w:ins w:id="114" w:author="Traduction" w:date="2003-07-01T12:55:00Z">
        <w:r>
          <w:rPr>
            <w:lang w:val="fr-CH"/>
          </w:rPr>
          <w:t>ordonnance de 1974 relative à l</w:t>
        </w:r>
        <w:del w:id="115" w:author="AVETTAND" w:date="2003-07-01T15:06:00Z">
          <w:r>
            <w:rPr>
              <w:lang w:val="fr-CH"/>
            </w:rPr>
            <w:delText>'</w:delText>
          </w:r>
        </w:del>
      </w:ins>
      <w:ins w:id="116" w:author="AVETTAND" w:date="2003-07-01T15:06:00Z">
        <w:r>
          <w:rPr>
            <w:lang w:val="fr-CH"/>
          </w:rPr>
          <w:t>’</w:t>
        </w:r>
      </w:ins>
      <w:ins w:id="117" w:author="Traduction" w:date="2003-07-01T12:55:00Z">
        <w:r>
          <w:rPr>
            <w:lang w:val="fr-CH"/>
          </w:rPr>
          <w:t xml:space="preserve">égalité des salaires </w:t>
        </w:r>
      </w:ins>
      <w:del w:id="118" w:author="Traduction" w:date="2003-07-01T12:55:00Z">
        <w:r>
          <w:rPr>
            <w:lang w:val="fr-CH"/>
          </w:rPr>
          <w:delText>du "</w:delText>
        </w:r>
      </w:del>
      <w:ins w:id="119" w:author="Traduction" w:date="2003-07-01T12:55:00Z">
        <w:r>
          <w:rPr>
            <w:lang w:val="fr-CH"/>
          </w:rPr>
          <w:t>(</w:t>
        </w:r>
      </w:ins>
      <w:proofErr w:type="spellStart"/>
      <w:r>
        <w:rPr>
          <w:i/>
          <w:iCs/>
          <w:lang w:val="fr-CH"/>
        </w:rPr>
        <w:t>Parity</w:t>
      </w:r>
      <w:proofErr w:type="spellEnd"/>
      <w:r>
        <w:rPr>
          <w:i/>
          <w:iCs/>
          <w:lang w:val="fr-CH"/>
        </w:rPr>
        <w:t xml:space="preserve"> of </w:t>
      </w:r>
      <w:proofErr w:type="spellStart"/>
      <w:r>
        <w:rPr>
          <w:i/>
          <w:iCs/>
          <w:lang w:val="fr-CH"/>
        </w:rPr>
        <w:t>Wages</w:t>
      </w:r>
      <w:proofErr w:type="spellEnd"/>
      <w:r>
        <w:rPr>
          <w:i/>
          <w:iCs/>
          <w:lang w:val="fr-CH"/>
        </w:rPr>
        <w:t xml:space="preserve"> National Standard </w:t>
      </w:r>
      <w:proofErr w:type="spellStart"/>
      <w:r>
        <w:rPr>
          <w:i/>
          <w:iCs/>
          <w:lang w:val="fr-CH"/>
        </w:rPr>
        <w:t>Orde</w:t>
      </w:r>
      <w:ins w:id="120" w:author="Traduction" w:date="2003-07-01T12:56:00Z">
        <w:r>
          <w:rPr>
            <w:i/>
            <w:iCs/>
            <w:lang w:val="fr-CH"/>
          </w:rPr>
          <w:t>r</w:t>
        </w:r>
        <w:proofErr w:type="spellEnd"/>
        <w:r>
          <w:rPr>
            <w:i/>
            <w:iCs/>
            <w:lang w:val="fr-CH"/>
          </w:rPr>
          <w:t>)</w:t>
        </w:r>
      </w:ins>
      <w:del w:id="121" w:author="Traduction" w:date="2003-07-01T12:56:00Z">
        <w:r>
          <w:rPr>
            <w:i/>
            <w:iCs/>
            <w:lang w:val="fr-CH"/>
          </w:rPr>
          <w:delText>r</w:delText>
        </w:r>
        <w:r>
          <w:rPr>
            <w:lang w:val="fr-CH"/>
          </w:rPr>
          <w:delText>" (1974)</w:delText>
        </w:r>
      </w:del>
      <w:r>
        <w:rPr>
          <w:lang w:val="fr-CH"/>
        </w:rPr>
        <w:t xml:space="preserve"> </w:t>
      </w:r>
      <w:ins w:id="122" w:author="Traduction" w:date="2003-07-01T12:58:00Z">
        <w:r>
          <w:rPr>
            <w:lang w:val="fr-CH"/>
          </w:rPr>
          <w:t xml:space="preserve">mentionnée au paragraphe 30 </w:t>
        </w:r>
      </w:ins>
      <w:del w:id="123" w:author="Traduction" w:date="2003-07-01T12:55:00Z">
        <w:r>
          <w:rPr>
            <w:lang w:val="fr-CH"/>
          </w:rPr>
          <w:delText xml:space="preserve">concernant l'égalité des salaires </w:delText>
        </w:r>
      </w:del>
      <w:r>
        <w:rPr>
          <w:lang w:val="fr-CH"/>
        </w:rPr>
        <w:t xml:space="preserve">et indiquer si des </w:t>
      </w:r>
      <w:ins w:id="124" w:author="Traduction" w:date="2003-07-01T12:56:00Z">
        <w:r>
          <w:rPr>
            <w:lang w:val="fr-CH"/>
          </w:rPr>
          <w:t xml:space="preserve">disparités manifestes </w:t>
        </w:r>
      </w:ins>
      <w:del w:id="125" w:author="Traduction" w:date="2003-07-01T12:56:00Z">
        <w:r>
          <w:rPr>
            <w:lang w:val="fr-CH"/>
          </w:rPr>
          <w:delText xml:space="preserve">inégalités visibles </w:delText>
        </w:r>
      </w:del>
      <w:r>
        <w:rPr>
          <w:lang w:val="fr-CH"/>
        </w:rPr>
        <w:t xml:space="preserve">subsistent entre les hommes et les femmes </w:t>
      </w:r>
      <w:ins w:id="126" w:author="Traduction" w:date="2003-07-01T12:57:00Z">
        <w:r>
          <w:rPr>
            <w:lang w:val="fr-CH"/>
          </w:rPr>
          <w:t xml:space="preserve">en matière de </w:t>
        </w:r>
      </w:ins>
      <w:del w:id="127" w:author="Traduction" w:date="2003-07-01T12:56:00Z">
        <w:r>
          <w:rPr>
            <w:lang w:val="fr-CH"/>
          </w:rPr>
          <w:delText>au niveau de la r</w:delText>
        </w:r>
      </w:del>
      <w:ins w:id="128" w:author="Traduction" w:date="2003-07-01T12:57:00Z">
        <w:r>
          <w:rPr>
            <w:lang w:val="fr-CH"/>
          </w:rPr>
          <w:t>r</w:t>
        </w:r>
      </w:ins>
      <w:r>
        <w:rPr>
          <w:lang w:val="fr-CH"/>
        </w:rPr>
        <w:t>émunération</w:t>
      </w:r>
      <w:ins w:id="129" w:author="Traduction" w:date="2003-07-01T14:15:00Z">
        <w:r>
          <w:rPr>
            <w:lang w:val="fr-CH"/>
          </w:rPr>
          <w:t>,</w:t>
        </w:r>
      </w:ins>
      <w:r>
        <w:rPr>
          <w:lang w:val="fr-CH"/>
        </w:rPr>
        <w:t xml:space="preserve"> </w:t>
      </w:r>
      <w:ins w:id="130" w:author="Traduction" w:date="2003-07-01T12:57:00Z">
        <w:r>
          <w:rPr>
            <w:lang w:val="fr-CH"/>
          </w:rPr>
          <w:t xml:space="preserve">en dépit du principe une rémunération </w:t>
        </w:r>
      </w:ins>
      <w:r>
        <w:rPr>
          <w:lang w:val="fr-CH"/>
        </w:rPr>
        <w:t>égale pour un travail de valeur égale</w:t>
      </w:r>
      <w:ins w:id="131" w:author="Traduction" w:date="2003-07-01T12:57:00Z">
        <w:r>
          <w:rPr>
            <w:lang w:val="fr-CH"/>
          </w:rPr>
          <w:t xml:space="preserve"> consacré par </w:t>
        </w:r>
      </w:ins>
      <w:del w:id="132" w:author="Traduction" w:date="2003-07-01T12:57:00Z">
        <w:r>
          <w:rPr>
            <w:lang w:val="fr-CH"/>
          </w:rPr>
          <w:delText xml:space="preserve">, comme prévu dans </w:delText>
        </w:r>
      </w:del>
      <w:r>
        <w:rPr>
          <w:lang w:val="fr-CH"/>
        </w:rPr>
        <w:t>l</w:t>
      </w:r>
      <w:del w:id="133" w:author="AVETTAND" w:date="2003-07-01T15:06:00Z">
        <w:r>
          <w:rPr>
            <w:lang w:val="fr-CH"/>
          </w:rPr>
          <w:delText>'</w:delText>
        </w:r>
      </w:del>
      <w:ins w:id="134" w:author="AVETTAND" w:date="2003-07-01T15:06:00Z">
        <w:r>
          <w:rPr>
            <w:lang w:val="fr-CH"/>
          </w:rPr>
          <w:t>’</w:t>
        </w:r>
      </w:ins>
      <w:r>
        <w:rPr>
          <w:lang w:val="fr-CH"/>
        </w:rPr>
        <w:t>article</w:t>
      </w:r>
      <w:del w:id="135" w:author="F10" w:date="2003-07-09T14:43:00Z">
        <w:r>
          <w:rPr>
            <w:lang w:val="fr-CH"/>
          </w:rPr>
          <w:delText xml:space="preserve"> </w:delText>
        </w:r>
      </w:del>
      <w:ins w:id="136" w:author="F10" w:date="2003-07-09T14:43:00Z">
        <w:r>
          <w:rPr>
            <w:lang w:val="fr-CH"/>
          </w:rPr>
          <w:t> </w:t>
        </w:r>
      </w:ins>
      <w:r>
        <w:rPr>
          <w:lang w:val="fr-CH"/>
        </w:rPr>
        <w:t>7 du Pacte</w:t>
      </w:r>
      <w:del w:id="137" w:author="Traduction" w:date="2003-07-01T12:58:00Z">
        <w:r>
          <w:rPr>
            <w:lang w:val="fr-CH"/>
          </w:rPr>
          <w:delText xml:space="preserve"> (par. 30)</w:delText>
        </w:r>
      </w:del>
      <w:r>
        <w:rPr>
          <w:lang w:val="fr-CH"/>
        </w:rPr>
        <w:t>.</w:t>
      </w:r>
    </w:p>
    <w:p w:rsidR="00000000" w:rsidRDefault="00000000">
      <w:pPr>
        <w:tabs>
          <w:tab w:val="left" w:pos="2268"/>
          <w:tab w:val="left" w:pos="2665"/>
        </w:tabs>
        <w:rPr>
          <w:ins w:id="138" w:author="F10" w:date="2003-07-09T14:46:00Z"/>
          <w:b/>
          <w:bCs/>
          <w:lang w:val="fr-CH"/>
        </w:rPr>
      </w:pPr>
      <w:ins w:id="139" w:author="F10" w:date="2003-07-09T14:46:00Z">
        <w:r>
          <w:rPr>
            <w:b/>
            <w:bCs/>
            <w:lang w:val="fr-CH"/>
          </w:rPr>
          <w:tab/>
        </w:r>
      </w:ins>
      <w:r>
        <w:rPr>
          <w:b/>
          <w:bCs/>
          <w:lang w:val="fr-CH"/>
        </w:rPr>
        <w:t>II.</w:t>
      </w:r>
      <w:del w:id="140" w:author="F10" w:date="2003-07-09T14:46:00Z">
        <w:r>
          <w:rPr>
            <w:b/>
            <w:bCs/>
            <w:lang w:val="fr-CH"/>
          </w:rPr>
          <w:delText xml:space="preserve"> </w:delText>
        </w:r>
      </w:del>
      <w:ins w:id="141" w:author="F10" w:date="2003-07-09T14:46:00Z">
        <w:r>
          <w:rPr>
            <w:b/>
            <w:bCs/>
            <w:lang w:val="fr-CH"/>
          </w:rPr>
          <w:tab/>
        </w:r>
      </w:ins>
      <w:r>
        <w:rPr>
          <w:b/>
          <w:bCs/>
          <w:lang w:val="fr-CH"/>
        </w:rPr>
        <w:t>POINTS RELATIFS AUX DISPOSITIONS</w:t>
      </w:r>
    </w:p>
    <w:p w:rsidR="00000000" w:rsidRDefault="00000000">
      <w:pPr>
        <w:numPr>
          <w:ins w:id="142" w:author="F10" w:date="2003-07-09T14:46:00Z"/>
        </w:numPr>
        <w:tabs>
          <w:tab w:val="left" w:pos="2268"/>
          <w:tab w:val="left" w:pos="2665"/>
        </w:tabs>
        <w:spacing w:after="240"/>
        <w:rPr>
          <w:b/>
          <w:bCs/>
          <w:lang w:val="fr-CH"/>
        </w:rPr>
      </w:pPr>
      <w:ins w:id="143" w:author="F10" w:date="2003-07-09T14:46:00Z">
        <w:r>
          <w:rPr>
            <w:b/>
            <w:bCs/>
            <w:lang w:val="fr-CH"/>
          </w:rPr>
          <w:tab/>
        </w:r>
        <w:r>
          <w:rPr>
            <w:b/>
            <w:bCs/>
            <w:lang w:val="fr-CH"/>
          </w:rPr>
          <w:tab/>
        </w:r>
      </w:ins>
      <w:del w:id="144" w:author="F10" w:date="2003-07-09T14:43:00Z">
        <w:r>
          <w:rPr>
            <w:b/>
            <w:bCs/>
            <w:lang w:val="fr-CH"/>
          </w:rPr>
          <w:delText xml:space="preserve"> </w:delText>
        </w:r>
      </w:del>
      <w:r>
        <w:rPr>
          <w:b/>
          <w:bCs/>
          <w:lang w:val="fr-CH"/>
        </w:rPr>
        <w:t>SPÉCIFIQUES DU PACTE (art. 6 à 15)</w:t>
      </w:r>
    </w:p>
    <w:p w:rsidR="00000000" w:rsidRDefault="00000000">
      <w:pPr>
        <w:spacing w:after="240"/>
        <w:rPr>
          <w:b/>
          <w:bCs/>
          <w:lang w:val="fr-CH"/>
        </w:rPr>
      </w:pPr>
      <w:r>
        <w:rPr>
          <w:b/>
          <w:bCs/>
          <w:lang w:val="fr-CH"/>
        </w:rPr>
        <w:t>Article 6: le droit au travail</w:t>
      </w:r>
    </w:p>
    <w:p w:rsidR="00000000" w:rsidRDefault="00000000">
      <w:pPr>
        <w:spacing w:after="240"/>
        <w:rPr>
          <w:lang w:val="fr-CH"/>
        </w:rPr>
      </w:pPr>
      <w:r>
        <w:rPr>
          <w:lang w:val="fr-CH"/>
        </w:rPr>
        <w:t>7.</w:t>
      </w:r>
      <w:r>
        <w:rPr>
          <w:lang w:val="fr-CH"/>
        </w:rPr>
        <w:tab/>
      </w:r>
      <w:ins w:id="145" w:author="Traduction" w:date="2003-07-01T12:59:00Z">
        <w:r>
          <w:rPr>
            <w:lang w:val="fr-CH"/>
          </w:rPr>
          <w:t xml:space="preserve">Exposer </w:t>
        </w:r>
      </w:ins>
      <w:del w:id="146" w:author="Traduction" w:date="2003-07-01T12:59:00Z">
        <w:r>
          <w:rPr>
            <w:lang w:val="fr-CH"/>
          </w:rPr>
          <w:delText xml:space="preserve">Fournir </w:delText>
        </w:r>
      </w:del>
      <w:r>
        <w:rPr>
          <w:lang w:val="fr-CH"/>
        </w:rPr>
        <w:t xml:space="preserve">les </w:t>
      </w:r>
      <w:del w:id="147" w:author="Traduction" w:date="2003-07-01T12:59:00Z">
        <w:r>
          <w:rPr>
            <w:lang w:val="fr-CH"/>
          </w:rPr>
          <w:delText xml:space="preserve">raisons </w:delText>
        </w:r>
      </w:del>
      <w:r>
        <w:rPr>
          <w:lang w:val="fr-CH"/>
        </w:rPr>
        <w:t xml:space="preserve">principales </w:t>
      </w:r>
      <w:ins w:id="148" w:author="Traduction" w:date="2003-07-01T12:59:00Z">
        <w:r>
          <w:rPr>
            <w:lang w:val="fr-CH"/>
          </w:rPr>
          <w:t xml:space="preserve">raisons </w:t>
        </w:r>
      </w:ins>
      <w:r>
        <w:rPr>
          <w:lang w:val="fr-CH"/>
        </w:rPr>
        <w:t>pour lesquelles le taux d</w:t>
      </w:r>
      <w:ins w:id="149" w:author="Traduction" w:date="2003-07-01T12:59:00Z">
        <w:del w:id="150" w:author="AVETTAND" w:date="2003-07-01T15:06:00Z">
          <w:r>
            <w:rPr>
              <w:lang w:val="fr-CH"/>
            </w:rPr>
            <w:delText>’</w:delText>
          </w:r>
        </w:del>
      </w:ins>
      <w:ins w:id="151" w:author="AVETTAND" w:date="2003-07-01T15:06:00Z">
        <w:r>
          <w:rPr>
            <w:lang w:val="fr-CH"/>
          </w:rPr>
          <w:t>’</w:t>
        </w:r>
      </w:ins>
      <w:ins w:id="152" w:author="Traduction" w:date="2003-07-01T12:59:00Z">
        <w:r>
          <w:rPr>
            <w:lang w:val="fr-CH"/>
          </w:rPr>
          <w:t xml:space="preserve">activité </w:t>
        </w:r>
      </w:ins>
      <w:del w:id="153" w:author="Traduction" w:date="2003-07-01T13:00:00Z">
        <w:r>
          <w:rPr>
            <w:lang w:val="fr-CH"/>
          </w:rPr>
          <w:delText xml:space="preserve">e participation </w:delText>
        </w:r>
      </w:del>
      <w:r>
        <w:rPr>
          <w:lang w:val="fr-CH"/>
        </w:rPr>
        <w:t xml:space="preserve">des femmes </w:t>
      </w:r>
      <w:del w:id="154" w:author="Traduction" w:date="2003-07-01T13:00:00Z">
        <w:r>
          <w:rPr>
            <w:lang w:val="fr-CH"/>
          </w:rPr>
          <w:delText xml:space="preserve">dans la population active </w:delText>
        </w:r>
      </w:del>
      <w:ins w:id="155" w:author="Traduction" w:date="2003-07-01T13:00:00Z">
        <w:r>
          <w:rPr>
            <w:lang w:val="fr-CH"/>
          </w:rPr>
          <w:t xml:space="preserve">représente moins de </w:t>
        </w:r>
      </w:ins>
      <w:del w:id="156" w:author="Traduction" w:date="2003-07-01T13:00:00Z">
        <w:r>
          <w:rPr>
            <w:lang w:val="fr-CH"/>
          </w:rPr>
          <w:delText xml:space="preserve">est inférieure à </w:delText>
        </w:r>
      </w:del>
      <w:r>
        <w:rPr>
          <w:lang w:val="fr-CH"/>
        </w:rPr>
        <w:t xml:space="preserve">la moitié de </w:t>
      </w:r>
      <w:del w:id="157" w:author="F10" w:date="2003-07-09T15:30:00Z">
        <w:r>
          <w:rPr>
            <w:lang w:val="fr-CH"/>
          </w:rPr>
          <w:delText xml:space="preserve">celle </w:delText>
        </w:r>
      </w:del>
      <w:ins w:id="158" w:author="F10" w:date="2003-07-09T15:30:00Z">
        <w:r>
          <w:rPr>
            <w:lang w:val="fr-CH"/>
          </w:rPr>
          <w:t xml:space="preserve">celui </w:t>
        </w:r>
      </w:ins>
      <w:r>
        <w:rPr>
          <w:lang w:val="fr-CH"/>
        </w:rPr>
        <w:t>des hommes (par. 51)</w:t>
      </w:r>
      <w:ins w:id="159" w:author="Traduction" w:date="2003-07-01T13:00:00Z">
        <w:r>
          <w:rPr>
            <w:lang w:val="fr-CH"/>
          </w:rPr>
          <w:t xml:space="preserve"> alors que leur degré d</w:t>
        </w:r>
        <w:del w:id="160" w:author="AVETTAND" w:date="2003-07-01T15:06:00Z">
          <w:r>
            <w:rPr>
              <w:lang w:val="fr-CH"/>
            </w:rPr>
            <w:delText>’</w:delText>
          </w:r>
        </w:del>
      </w:ins>
      <w:ins w:id="161" w:author="AVETTAND" w:date="2003-07-01T15:06:00Z">
        <w:r>
          <w:rPr>
            <w:lang w:val="fr-CH"/>
          </w:rPr>
          <w:t>’</w:t>
        </w:r>
      </w:ins>
      <w:ins w:id="162" w:author="Traduction" w:date="2003-07-01T13:00:00Z">
        <w:r>
          <w:rPr>
            <w:lang w:val="fr-CH"/>
          </w:rPr>
          <w:t>instruction</w:t>
        </w:r>
      </w:ins>
      <w:del w:id="163" w:author="Traduction" w:date="2003-07-01T13:00:00Z">
        <w:r>
          <w:rPr>
            <w:lang w:val="fr-CH"/>
          </w:rPr>
          <w:delText xml:space="preserve">, même si leur niveau de formation </w:delText>
        </w:r>
      </w:del>
      <w:ins w:id="164" w:author="Traduction" w:date="2003-07-01T13:00:00Z">
        <w:r>
          <w:rPr>
            <w:lang w:val="fr-CH"/>
          </w:rPr>
          <w:t xml:space="preserve"> </w:t>
        </w:r>
      </w:ins>
      <w:r>
        <w:rPr>
          <w:lang w:val="fr-CH"/>
        </w:rPr>
        <w:t>est généralement supérieur à celui des hommes (par. 40).</w:t>
      </w:r>
    </w:p>
    <w:p w:rsidR="00000000" w:rsidRDefault="00000000">
      <w:pPr>
        <w:spacing w:after="240"/>
        <w:rPr>
          <w:lang w:val="fr-CH"/>
        </w:rPr>
      </w:pPr>
      <w:r>
        <w:rPr>
          <w:lang w:val="fr-CH"/>
        </w:rPr>
        <w:t>8.</w:t>
      </w:r>
      <w:r>
        <w:rPr>
          <w:lang w:val="fr-CH"/>
        </w:rPr>
        <w:tab/>
      </w:r>
      <w:ins w:id="165" w:author="Traduction" w:date="2003-07-01T13:01:00Z">
        <w:r>
          <w:rPr>
            <w:lang w:val="fr-CH"/>
          </w:rPr>
          <w:t>Au</w:t>
        </w:r>
      </w:ins>
      <w:del w:id="166" w:author="Traduction" w:date="2003-07-01T13:01:00Z">
        <w:r>
          <w:rPr>
            <w:lang w:val="fr-CH"/>
          </w:rPr>
          <w:delText xml:space="preserve">D'après le </w:delText>
        </w:r>
      </w:del>
      <w:ins w:id="167" w:author="Traduction" w:date="2003-07-01T13:01:00Z">
        <w:r>
          <w:rPr>
            <w:lang w:val="fr-CH"/>
          </w:rPr>
          <w:t xml:space="preserve"> </w:t>
        </w:r>
      </w:ins>
      <w:r>
        <w:rPr>
          <w:lang w:val="fr-CH"/>
        </w:rPr>
        <w:t xml:space="preserve">paragraphe 102, </w:t>
      </w:r>
      <w:ins w:id="168" w:author="Traduction" w:date="2003-07-01T13:01:00Z">
        <w:r>
          <w:rPr>
            <w:lang w:val="fr-CH"/>
          </w:rPr>
          <w:t xml:space="preserve">il est indiqué que </w:t>
        </w:r>
      </w:ins>
      <w:r>
        <w:rPr>
          <w:lang w:val="fr-CH"/>
        </w:rPr>
        <w:t xml:space="preserve">le </w:t>
      </w:r>
      <w:del w:id="169" w:author="F10" w:date="2003-07-09T14:47:00Z">
        <w:r>
          <w:rPr>
            <w:lang w:val="fr-CH"/>
          </w:rPr>
          <w:delText>g</w:delText>
        </w:r>
      </w:del>
      <w:ins w:id="170" w:author="F10" w:date="2003-07-09T14:47:00Z">
        <w:r>
          <w:rPr>
            <w:lang w:val="fr-CH"/>
          </w:rPr>
          <w:t>G</w:t>
        </w:r>
      </w:ins>
      <w:r>
        <w:rPr>
          <w:lang w:val="fr-CH"/>
        </w:rPr>
        <w:t xml:space="preserve">ouvernement a introduit </w:t>
      </w:r>
      <w:ins w:id="171" w:author="Traduction" w:date="2003-07-01T13:01:00Z">
        <w:r>
          <w:rPr>
            <w:lang w:val="fr-CH"/>
          </w:rPr>
          <w:t xml:space="preserve">un </w:t>
        </w:r>
      </w:ins>
      <w:del w:id="172" w:author="Traduction" w:date="2003-07-01T13:01:00Z">
        <w:r>
          <w:rPr>
            <w:lang w:val="fr-CH"/>
          </w:rPr>
          <w:delText>l'</w:delText>
        </w:r>
      </w:del>
      <w:r>
        <w:rPr>
          <w:lang w:val="fr-CH"/>
        </w:rPr>
        <w:t xml:space="preserve">élément de flexibilité dans la fonction publique, </w:t>
      </w:r>
      <w:ins w:id="173" w:author="Traduction" w:date="2003-07-01T13:01:00Z">
        <w:r>
          <w:rPr>
            <w:lang w:val="fr-CH"/>
          </w:rPr>
          <w:t xml:space="preserve">notamment </w:t>
        </w:r>
      </w:ins>
      <w:del w:id="174" w:author="Traduction" w:date="2003-07-01T13:01:00Z">
        <w:r>
          <w:rPr>
            <w:lang w:val="fr-CH"/>
          </w:rPr>
          <w:delText xml:space="preserve">y compris </w:delText>
        </w:r>
      </w:del>
      <w:r>
        <w:rPr>
          <w:lang w:val="fr-CH"/>
        </w:rPr>
        <w:t xml:space="preserve">la réduction du temps de travail et le congé </w:t>
      </w:r>
      <w:ins w:id="175" w:author="Traduction" w:date="2003-07-01T13:37:00Z">
        <w:r>
          <w:rPr>
            <w:lang w:val="fr-CH"/>
          </w:rPr>
          <w:t>sans solde pour raison familiale</w:t>
        </w:r>
      </w:ins>
      <w:ins w:id="176" w:author="Traduction" w:date="2003-07-01T13:28:00Z">
        <w:r>
          <w:rPr>
            <w:lang w:val="fr-CH"/>
          </w:rPr>
          <w:t xml:space="preserve"> </w:t>
        </w:r>
      </w:ins>
      <w:del w:id="177" w:author="Traduction" w:date="2003-07-01T13:28:00Z">
        <w:r>
          <w:rPr>
            <w:highlight w:val="yellow"/>
            <w:lang w:val="fr-CH"/>
          </w:rPr>
          <w:delText>sans solde</w:delText>
        </w:r>
        <w:r>
          <w:rPr>
            <w:lang w:val="fr-CH"/>
          </w:rPr>
          <w:delText xml:space="preserve"> </w:delText>
        </w:r>
      </w:del>
      <w:r>
        <w:rPr>
          <w:lang w:val="fr-CH"/>
        </w:rPr>
        <w:t xml:space="preserve">pour les travailleurs à </w:t>
      </w:r>
      <w:del w:id="178" w:author="Traduction" w:date="2003-07-01T13:02:00Z">
        <w:r>
          <w:rPr>
            <w:lang w:val="fr-CH"/>
          </w:rPr>
          <w:delText xml:space="preserve">temps </w:delText>
        </w:r>
      </w:del>
      <w:r>
        <w:rPr>
          <w:lang w:val="fr-CH"/>
        </w:rPr>
        <w:t>plein</w:t>
      </w:r>
      <w:ins w:id="179" w:author="Traduction" w:date="2003-07-01T13:02:00Z">
        <w:r>
          <w:rPr>
            <w:lang w:val="fr-CH"/>
          </w:rPr>
          <w:t xml:space="preserve"> temps</w:t>
        </w:r>
      </w:ins>
      <w:r>
        <w:rPr>
          <w:lang w:val="fr-CH"/>
        </w:rPr>
        <w:t xml:space="preserve">. </w:t>
      </w:r>
      <w:ins w:id="180" w:author="Traduction" w:date="2003-07-01T13:02:00Z">
        <w:r>
          <w:rPr>
            <w:lang w:val="fr-CH"/>
          </w:rPr>
          <w:t xml:space="preserve">Exposer les </w:t>
        </w:r>
      </w:ins>
      <w:ins w:id="181" w:author="Traduction" w:date="2003-07-01T14:15:00Z">
        <w:r>
          <w:rPr>
            <w:lang w:val="fr-CH"/>
          </w:rPr>
          <w:t xml:space="preserve">éventuelles </w:t>
        </w:r>
      </w:ins>
      <w:ins w:id="182" w:author="Traduction" w:date="2003-07-01T13:02:00Z">
        <w:r>
          <w:rPr>
            <w:lang w:val="fr-CH"/>
          </w:rPr>
          <w:t xml:space="preserve">répercussions de ces mesures sur </w:t>
        </w:r>
      </w:ins>
      <w:del w:id="183" w:author="Traduction" w:date="2003-07-01T13:02:00Z">
        <w:r>
          <w:rPr>
            <w:lang w:val="fr-CH"/>
          </w:rPr>
          <w:delText xml:space="preserve">Décrire l'incidence possible de cette mesure sur </w:delText>
        </w:r>
      </w:del>
      <w:r>
        <w:rPr>
          <w:lang w:val="fr-CH"/>
        </w:rPr>
        <w:t>les revenus des travailleurs.</w:t>
      </w:r>
    </w:p>
    <w:p w:rsidR="00000000" w:rsidRDefault="00000000">
      <w:pPr>
        <w:spacing w:after="240"/>
        <w:rPr>
          <w:lang w:val="fr-CH"/>
        </w:rPr>
      </w:pPr>
      <w:r>
        <w:rPr>
          <w:lang w:val="fr-CH"/>
        </w:rPr>
        <w:t>9.</w:t>
      </w:r>
      <w:r>
        <w:rPr>
          <w:lang w:val="fr-CH"/>
        </w:rPr>
        <w:tab/>
      </w:r>
      <w:ins w:id="184" w:author="Traduction" w:date="2003-07-01T13:28:00Z">
        <w:r>
          <w:rPr>
            <w:lang w:val="fr-CH"/>
          </w:rPr>
          <w:t xml:space="preserve">Exposer </w:t>
        </w:r>
      </w:ins>
      <w:del w:id="185" w:author="Traduction" w:date="2003-07-01T13:28:00Z">
        <w:r>
          <w:rPr>
            <w:lang w:val="fr-CH"/>
          </w:rPr>
          <w:delText xml:space="preserve">Fournir </w:delText>
        </w:r>
      </w:del>
      <w:r>
        <w:rPr>
          <w:lang w:val="fr-CH"/>
        </w:rPr>
        <w:t xml:space="preserve">les critères </w:t>
      </w:r>
      <w:ins w:id="186" w:author="Traduction" w:date="2003-07-01T13:29:00Z">
        <w:r>
          <w:rPr>
            <w:lang w:val="fr-CH"/>
          </w:rPr>
          <w:t xml:space="preserve">employés </w:t>
        </w:r>
      </w:ins>
      <w:del w:id="187" w:author="Traduction" w:date="2003-07-01T13:29:00Z">
        <w:r>
          <w:rPr>
            <w:lang w:val="fr-CH"/>
          </w:rPr>
          <w:delText xml:space="preserve">utilisés </w:delText>
        </w:r>
      </w:del>
      <w:r>
        <w:rPr>
          <w:lang w:val="fr-CH"/>
        </w:rPr>
        <w:t xml:space="preserve">pour </w:t>
      </w:r>
      <w:ins w:id="188" w:author="Traduction" w:date="2003-07-01T13:29:00Z">
        <w:r>
          <w:rPr>
            <w:lang w:val="fr-CH"/>
          </w:rPr>
          <w:t xml:space="preserve">déterminer </w:t>
        </w:r>
      </w:ins>
      <w:del w:id="189" w:author="Traduction" w:date="2003-07-01T13:29:00Z">
        <w:r>
          <w:rPr>
            <w:lang w:val="fr-CH"/>
          </w:rPr>
          <w:delText xml:space="preserve">établir </w:delText>
        </w:r>
      </w:del>
      <w:r>
        <w:rPr>
          <w:lang w:val="fr-CH"/>
        </w:rPr>
        <w:t xml:space="preserve">le salaire minimum des travailleurs à </w:t>
      </w:r>
      <w:del w:id="190" w:author="Traduction" w:date="2003-07-01T13:29:00Z">
        <w:r>
          <w:rPr>
            <w:lang w:val="fr-CH"/>
          </w:rPr>
          <w:delText xml:space="preserve">temps </w:delText>
        </w:r>
      </w:del>
      <w:r>
        <w:rPr>
          <w:lang w:val="fr-CH"/>
        </w:rPr>
        <w:t>plein</w:t>
      </w:r>
      <w:ins w:id="191" w:author="Traduction" w:date="2003-07-01T13:29:00Z">
        <w:r>
          <w:rPr>
            <w:lang w:val="fr-CH"/>
          </w:rPr>
          <w:t xml:space="preserve"> temps</w:t>
        </w:r>
      </w:ins>
      <w:del w:id="192" w:author="Traduction" w:date="2003-07-01T13:29:00Z">
        <w:r>
          <w:rPr>
            <w:lang w:val="fr-CH"/>
          </w:rPr>
          <w:delText xml:space="preserve">, d'une part, </w:delText>
        </w:r>
      </w:del>
      <w:ins w:id="193" w:author="Traduction" w:date="2003-07-01T13:29:00Z">
        <w:r>
          <w:rPr>
            <w:lang w:val="fr-CH"/>
          </w:rPr>
          <w:t xml:space="preserve"> </w:t>
        </w:r>
      </w:ins>
      <w:r>
        <w:rPr>
          <w:lang w:val="fr-CH"/>
        </w:rPr>
        <w:t>et des travailleurs à temps partiel</w:t>
      </w:r>
      <w:ins w:id="194" w:author="Traduction" w:date="2003-07-01T14:15:00Z">
        <w:r>
          <w:rPr>
            <w:lang w:val="fr-CH"/>
          </w:rPr>
          <w:t>; f</w:t>
        </w:r>
      </w:ins>
      <w:del w:id="195" w:author="Traduction" w:date="2003-07-01T13:29:00Z">
        <w:r>
          <w:rPr>
            <w:lang w:val="fr-CH"/>
          </w:rPr>
          <w:delText>, d'autre part</w:delText>
        </w:r>
      </w:del>
      <w:del w:id="196" w:author="Traduction" w:date="2003-07-01T14:15:00Z">
        <w:r>
          <w:rPr>
            <w:lang w:val="fr-CH"/>
          </w:rPr>
          <w:delText>. F</w:delText>
        </w:r>
      </w:del>
      <w:r>
        <w:rPr>
          <w:lang w:val="fr-CH"/>
        </w:rPr>
        <w:t>ournir des données statistiques sur l</w:t>
      </w:r>
      <w:del w:id="197" w:author="AVETTAND" w:date="2003-07-01T15:06:00Z">
        <w:r>
          <w:rPr>
            <w:lang w:val="fr-CH"/>
          </w:rPr>
          <w:delText>'</w:delText>
        </w:r>
      </w:del>
      <w:ins w:id="198" w:author="AVETTAND" w:date="2003-07-01T15:06:00Z">
        <w:r>
          <w:rPr>
            <w:lang w:val="fr-CH"/>
          </w:rPr>
          <w:t>’</w:t>
        </w:r>
      </w:ins>
      <w:r>
        <w:rPr>
          <w:lang w:val="fr-CH"/>
        </w:rPr>
        <w:t>évolution de</w:t>
      </w:r>
      <w:ins w:id="199" w:author="Traduction" w:date="2003-07-01T13:29:00Z">
        <w:r>
          <w:rPr>
            <w:lang w:val="fr-CH"/>
          </w:rPr>
          <w:t xml:space="preserve"> ce</w:t>
        </w:r>
      </w:ins>
      <w:r>
        <w:rPr>
          <w:lang w:val="fr-CH"/>
        </w:rPr>
        <w:t>s salaires par rapport à l</w:t>
      </w:r>
      <w:del w:id="200" w:author="AVETTAND" w:date="2003-07-01T15:06:00Z">
        <w:r>
          <w:rPr>
            <w:lang w:val="fr-CH"/>
          </w:rPr>
          <w:delText>'</w:delText>
        </w:r>
      </w:del>
      <w:ins w:id="201" w:author="AVETTAND" w:date="2003-07-01T15:06:00Z">
        <w:r>
          <w:rPr>
            <w:lang w:val="fr-CH"/>
          </w:rPr>
          <w:t>’</w:t>
        </w:r>
      </w:ins>
      <w:r>
        <w:rPr>
          <w:lang w:val="fr-CH"/>
        </w:rPr>
        <w:t>évolution du coût de la vie au cours de la dernière décennie.</w:t>
      </w:r>
    </w:p>
    <w:p w:rsidR="00000000" w:rsidRDefault="00000000">
      <w:pPr>
        <w:spacing w:after="240"/>
        <w:rPr>
          <w:b/>
          <w:bCs/>
          <w:lang w:val="fr-CH"/>
        </w:rPr>
      </w:pPr>
      <w:r>
        <w:rPr>
          <w:b/>
          <w:bCs/>
          <w:lang w:val="fr-CH"/>
        </w:rPr>
        <w:t xml:space="preserve">Article 7: </w:t>
      </w:r>
      <w:ins w:id="202" w:author="Traduction" w:date="2003-07-01T13:30:00Z">
        <w:r>
          <w:rPr>
            <w:b/>
            <w:bCs/>
            <w:lang w:val="fr-CH"/>
          </w:rPr>
          <w:t>D</w:t>
        </w:r>
      </w:ins>
      <w:del w:id="203" w:author="Traduction" w:date="2003-07-01T13:30:00Z">
        <w:r>
          <w:rPr>
            <w:b/>
            <w:bCs/>
            <w:lang w:val="fr-CH"/>
          </w:rPr>
          <w:delText>le d</w:delText>
        </w:r>
      </w:del>
      <w:r>
        <w:rPr>
          <w:b/>
          <w:bCs/>
          <w:lang w:val="fr-CH"/>
        </w:rPr>
        <w:t>roit de jouir de conditions de travail justes et favorables</w:t>
      </w:r>
    </w:p>
    <w:p w:rsidR="00000000" w:rsidRDefault="00000000">
      <w:pPr>
        <w:spacing w:after="240"/>
        <w:rPr>
          <w:lang w:val="fr-CH"/>
        </w:rPr>
      </w:pPr>
      <w:r>
        <w:rPr>
          <w:lang w:val="fr-CH"/>
        </w:rPr>
        <w:t>10.</w:t>
      </w:r>
      <w:r>
        <w:rPr>
          <w:lang w:val="fr-CH"/>
        </w:rPr>
        <w:tab/>
        <w:t>Expliquer pourquoi</w:t>
      </w:r>
      <w:del w:id="204" w:author="Traduction" w:date="2003-07-01T13:31:00Z">
        <w:r>
          <w:rPr>
            <w:lang w:val="fr-CH"/>
          </w:rPr>
          <w:delText>,</w:delText>
        </w:r>
      </w:del>
      <w:r>
        <w:rPr>
          <w:lang w:val="fr-CH"/>
        </w:rPr>
        <w:t xml:space="preserve"> </w:t>
      </w:r>
      <w:del w:id="205" w:author="Traduction" w:date="2003-07-01T13:31:00Z">
        <w:r>
          <w:rPr>
            <w:lang w:val="fr-CH"/>
          </w:rPr>
          <w:delText>malgré les dispositions constitutionnelles et d</w:delText>
        </w:r>
      </w:del>
      <w:del w:id="206" w:author="Traduction" w:date="2003-07-01T13:30:00Z">
        <w:r>
          <w:rPr>
            <w:lang w:val="fr-CH"/>
          </w:rPr>
          <w:delText xml:space="preserve">'autres dispositions de loi </w:delText>
        </w:r>
      </w:del>
      <w:del w:id="207" w:author="Traduction" w:date="2003-07-01T13:31:00Z">
        <w:r>
          <w:rPr>
            <w:lang w:val="fr-CH"/>
          </w:rPr>
          <w:delText>con</w:delText>
        </w:r>
      </w:del>
      <w:del w:id="208" w:author="Traduction" w:date="2003-07-01T13:30:00Z">
        <w:r>
          <w:rPr>
            <w:lang w:val="fr-CH"/>
          </w:rPr>
          <w:delText xml:space="preserve">cernant la </w:delText>
        </w:r>
      </w:del>
      <w:del w:id="209" w:author="Traduction" w:date="2003-07-01T13:31:00Z">
        <w:r>
          <w:rPr>
            <w:lang w:val="fr-CH"/>
          </w:rPr>
          <w:delText xml:space="preserve">rémunération égale pour un travail de valeur égale (par. 30 et 128), </w:delText>
        </w:r>
      </w:del>
      <w:r>
        <w:rPr>
          <w:lang w:val="fr-CH"/>
        </w:rPr>
        <w:t xml:space="preserve">des </w:t>
      </w:r>
      <w:ins w:id="210" w:author="Traduction" w:date="2003-07-01T13:30:00Z">
        <w:r>
          <w:rPr>
            <w:lang w:val="fr-CH"/>
          </w:rPr>
          <w:t xml:space="preserve">disparités salariales </w:t>
        </w:r>
      </w:ins>
      <w:ins w:id="211" w:author="Traduction" w:date="2003-07-01T13:31:00Z">
        <w:r>
          <w:rPr>
            <w:lang w:val="fr-CH"/>
          </w:rPr>
          <w:t>per</w:t>
        </w:r>
      </w:ins>
      <w:del w:id="212" w:author="Traduction" w:date="2003-07-01T13:30:00Z">
        <w:r>
          <w:rPr>
            <w:lang w:val="fr-CH"/>
          </w:rPr>
          <w:delText>é</w:delText>
        </w:r>
      </w:del>
      <w:del w:id="213" w:author="Traduction" w:date="2003-07-01T13:31:00Z">
        <w:r>
          <w:rPr>
            <w:lang w:val="fr-CH"/>
          </w:rPr>
          <w:delText>carts de salaires sub</w:delText>
        </w:r>
      </w:del>
      <w:r>
        <w:rPr>
          <w:lang w:val="fr-CH"/>
        </w:rPr>
        <w:t xml:space="preserve">sistent </w:t>
      </w:r>
      <w:ins w:id="214" w:author="Traduction" w:date="2003-07-01T13:32:00Z">
        <w:r>
          <w:rPr>
            <w:lang w:val="fr-CH"/>
          </w:rPr>
          <w:t>malgré les dispositions constitutionnelles et diverses dispositions légales consacrant le principe d</w:t>
        </w:r>
        <w:del w:id="215" w:author="AVETTAND" w:date="2003-07-01T15:06:00Z">
          <w:r>
            <w:rPr>
              <w:lang w:val="fr-CH"/>
            </w:rPr>
            <w:delText>’</w:delText>
          </w:r>
        </w:del>
      </w:ins>
      <w:ins w:id="216" w:author="AVETTAND" w:date="2003-07-01T15:06:00Z">
        <w:r>
          <w:rPr>
            <w:lang w:val="fr-CH"/>
          </w:rPr>
          <w:t>’</w:t>
        </w:r>
      </w:ins>
      <w:ins w:id="217" w:author="Traduction" w:date="2003-07-01T13:32:00Z">
        <w:r>
          <w:rPr>
            <w:lang w:val="fr-CH"/>
          </w:rPr>
          <w:t xml:space="preserve">une rémunération égale pour un travail de valeur égale (par. 30 et 128) </w:t>
        </w:r>
      </w:ins>
      <w:r>
        <w:rPr>
          <w:lang w:val="fr-CH"/>
        </w:rPr>
        <w:t xml:space="preserve">et pourquoi </w:t>
      </w:r>
      <w:ins w:id="218" w:author="Traduction" w:date="2003-07-01T13:31:00Z">
        <w:r>
          <w:rPr>
            <w:lang w:val="fr-CH"/>
          </w:rPr>
          <w:t xml:space="preserve">elles </w:t>
        </w:r>
      </w:ins>
      <w:del w:id="219" w:author="Traduction" w:date="2003-07-01T13:31:00Z">
        <w:r>
          <w:rPr>
            <w:lang w:val="fr-CH"/>
          </w:rPr>
          <w:delText xml:space="preserve">ils </w:delText>
        </w:r>
      </w:del>
      <w:r>
        <w:rPr>
          <w:lang w:val="fr-CH"/>
        </w:rPr>
        <w:t>n</w:t>
      </w:r>
      <w:del w:id="220" w:author="AVETTAND" w:date="2003-07-01T15:06:00Z">
        <w:r>
          <w:rPr>
            <w:lang w:val="fr-CH"/>
          </w:rPr>
          <w:delText>'</w:delText>
        </w:r>
      </w:del>
      <w:ins w:id="221" w:author="AVETTAND" w:date="2003-07-01T15:06:00Z">
        <w:r>
          <w:rPr>
            <w:lang w:val="fr-CH"/>
          </w:rPr>
          <w:t>’</w:t>
        </w:r>
      </w:ins>
      <w:r>
        <w:rPr>
          <w:lang w:val="fr-CH"/>
        </w:rPr>
        <w:t>ont fait l</w:t>
      </w:r>
      <w:del w:id="222" w:author="AVETTAND" w:date="2003-07-01T15:06:00Z">
        <w:r>
          <w:rPr>
            <w:lang w:val="fr-CH"/>
          </w:rPr>
          <w:delText>'</w:delText>
        </w:r>
      </w:del>
      <w:ins w:id="223" w:author="AVETTAND" w:date="2003-07-01T15:06:00Z">
        <w:r>
          <w:rPr>
            <w:lang w:val="fr-CH"/>
          </w:rPr>
          <w:t>’</w:t>
        </w:r>
      </w:ins>
      <w:r>
        <w:rPr>
          <w:lang w:val="fr-CH"/>
        </w:rPr>
        <w:t>objet d</w:t>
      </w:r>
      <w:del w:id="224" w:author="AVETTAND" w:date="2003-07-01T15:06:00Z">
        <w:r>
          <w:rPr>
            <w:lang w:val="fr-CH"/>
          </w:rPr>
          <w:delText>'</w:delText>
        </w:r>
      </w:del>
      <w:ins w:id="225" w:author="AVETTAND" w:date="2003-07-01T15:06:00Z">
        <w:r>
          <w:rPr>
            <w:lang w:val="fr-CH"/>
          </w:rPr>
          <w:t>’</w:t>
        </w:r>
      </w:ins>
      <w:r>
        <w:rPr>
          <w:lang w:val="fr-CH"/>
        </w:rPr>
        <w:t>aucune procédure devant les tribunaux (par. 125).</w:t>
      </w:r>
    </w:p>
    <w:p w:rsidR="00000000" w:rsidRDefault="00000000">
      <w:pPr>
        <w:spacing w:after="240"/>
        <w:rPr>
          <w:lang w:val="fr-CH"/>
        </w:rPr>
      </w:pPr>
      <w:r>
        <w:rPr>
          <w:lang w:val="fr-CH"/>
        </w:rPr>
        <w:t>11.</w:t>
      </w:r>
      <w:r>
        <w:rPr>
          <w:lang w:val="fr-CH"/>
        </w:rPr>
        <w:tab/>
        <w:t>Donner des informations sur l</w:t>
      </w:r>
      <w:del w:id="226" w:author="AVETTAND" w:date="2003-07-01T15:06:00Z">
        <w:r>
          <w:rPr>
            <w:lang w:val="fr-CH"/>
          </w:rPr>
          <w:delText>'</w:delText>
        </w:r>
      </w:del>
      <w:ins w:id="227" w:author="AVETTAND" w:date="2003-07-01T15:06:00Z">
        <w:r>
          <w:rPr>
            <w:lang w:val="fr-CH"/>
          </w:rPr>
          <w:t>’</w:t>
        </w:r>
      </w:ins>
      <w:r>
        <w:rPr>
          <w:lang w:val="fr-CH"/>
        </w:rPr>
        <w:t>application effective des dispositions de l</w:t>
      </w:r>
      <w:del w:id="228" w:author="AVETTAND" w:date="2003-07-01T15:06:00Z">
        <w:r>
          <w:rPr>
            <w:lang w:val="fr-CH"/>
          </w:rPr>
          <w:delText>'</w:delText>
        </w:r>
      </w:del>
      <w:ins w:id="229" w:author="AVETTAND" w:date="2003-07-01T15:06:00Z">
        <w:r>
          <w:rPr>
            <w:lang w:val="fr-CH"/>
          </w:rPr>
          <w:t>’</w:t>
        </w:r>
      </w:ins>
      <w:r>
        <w:rPr>
          <w:lang w:val="fr-CH"/>
        </w:rPr>
        <w:t xml:space="preserve">article 4 de la </w:t>
      </w:r>
      <w:ins w:id="230" w:author="Traduction" w:date="2003-07-01T13:32:00Z">
        <w:r>
          <w:rPr>
            <w:lang w:val="fr-CH"/>
          </w:rPr>
          <w:t>l</w:t>
        </w:r>
      </w:ins>
      <w:del w:id="231" w:author="Traduction" w:date="2003-07-01T13:32:00Z">
        <w:r>
          <w:rPr>
            <w:lang w:val="fr-CH"/>
          </w:rPr>
          <w:delText>L</w:delText>
        </w:r>
      </w:del>
      <w:r>
        <w:rPr>
          <w:lang w:val="fr-CH"/>
        </w:rPr>
        <w:t>oi visant à promouvoir l</w:t>
      </w:r>
      <w:del w:id="232" w:author="AVETTAND" w:date="2003-07-01T15:06:00Z">
        <w:r>
          <w:rPr>
            <w:lang w:val="fr-CH"/>
          </w:rPr>
          <w:delText>'</w:delText>
        </w:r>
      </w:del>
      <w:ins w:id="233" w:author="AVETTAND" w:date="2003-07-01T15:06:00Z">
        <w:r>
          <w:rPr>
            <w:lang w:val="fr-CH"/>
          </w:rPr>
          <w:t>’</w:t>
        </w:r>
      </w:ins>
      <w:r>
        <w:rPr>
          <w:lang w:val="fr-CH"/>
        </w:rPr>
        <w:t>égalité entre les hommes et les femmes (par. 149).</w:t>
      </w:r>
    </w:p>
    <w:p w:rsidR="00000000" w:rsidRDefault="00000000">
      <w:pPr>
        <w:spacing w:after="240"/>
        <w:rPr>
          <w:b/>
          <w:bCs/>
          <w:lang w:val="fr-CH"/>
        </w:rPr>
      </w:pPr>
      <w:r>
        <w:rPr>
          <w:b/>
          <w:bCs/>
          <w:lang w:val="fr-CH"/>
        </w:rPr>
        <w:t xml:space="preserve">Article 8: </w:t>
      </w:r>
      <w:ins w:id="234" w:author="Traduction" w:date="2003-07-01T13:38:00Z">
        <w:r>
          <w:rPr>
            <w:b/>
            <w:bCs/>
            <w:lang w:val="fr-CH"/>
          </w:rPr>
          <w:t>D</w:t>
        </w:r>
      </w:ins>
      <w:del w:id="235" w:author="Traduction" w:date="2003-07-01T13:38:00Z">
        <w:r>
          <w:rPr>
            <w:b/>
            <w:bCs/>
            <w:lang w:val="fr-CH"/>
          </w:rPr>
          <w:delText>le d</w:delText>
        </w:r>
      </w:del>
      <w:r>
        <w:rPr>
          <w:b/>
          <w:bCs/>
          <w:lang w:val="fr-CH"/>
        </w:rPr>
        <w:t>roit de former des syndicats et de s</w:t>
      </w:r>
      <w:del w:id="236" w:author="AVETTAND" w:date="2003-07-01T15:06:00Z">
        <w:r>
          <w:rPr>
            <w:b/>
            <w:bCs/>
            <w:lang w:val="fr-CH"/>
          </w:rPr>
          <w:delText>'</w:delText>
        </w:r>
      </w:del>
      <w:ins w:id="237" w:author="AVETTAND" w:date="2003-07-01T15:06:00Z">
        <w:r>
          <w:rPr>
            <w:b/>
            <w:bCs/>
            <w:lang w:val="fr-CH"/>
          </w:rPr>
          <w:t>’</w:t>
        </w:r>
      </w:ins>
      <w:r>
        <w:rPr>
          <w:b/>
          <w:bCs/>
          <w:lang w:val="fr-CH"/>
        </w:rPr>
        <w:t xml:space="preserve">affilier </w:t>
      </w:r>
      <w:del w:id="238" w:author="Traduction" w:date="2003-07-01T13:38:00Z">
        <w:r>
          <w:rPr>
            <w:b/>
            <w:bCs/>
            <w:lang w:val="fr-CH"/>
          </w:rPr>
          <w:delText>au</w:delText>
        </w:r>
      </w:del>
      <w:ins w:id="239" w:author="Traduction" w:date="2003-07-01T13:38:00Z">
        <w:r>
          <w:rPr>
            <w:b/>
            <w:bCs/>
            <w:lang w:val="fr-CH"/>
          </w:rPr>
          <w:t>à un</w:t>
        </w:r>
      </w:ins>
      <w:r>
        <w:rPr>
          <w:b/>
          <w:bCs/>
          <w:lang w:val="fr-CH"/>
        </w:rPr>
        <w:t xml:space="preserve"> syndicat</w:t>
      </w:r>
    </w:p>
    <w:p w:rsidR="00000000" w:rsidRDefault="00000000">
      <w:pPr>
        <w:spacing w:after="240"/>
        <w:rPr>
          <w:lang w:val="fr-CH"/>
        </w:rPr>
      </w:pPr>
      <w:r>
        <w:rPr>
          <w:lang w:val="fr-CH"/>
        </w:rPr>
        <w:t>12.</w:t>
      </w:r>
      <w:r>
        <w:rPr>
          <w:lang w:val="fr-CH"/>
        </w:rPr>
        <w:tab/>
        <w:t>Fournir des données statistiques sur le nombre de grèves, leur durée et le nombre de syndicats concernés pour la période 1998-2002.</w:t>
      </w:r>
    </w:p>
    <w:p w:rsidR="00000000" w:rsidRDefault="00000000">
      <w:pPr>
        <w:spacing w:after="240"/>
        <w:rPr>
          <w:b/>
          <w:bCs/>
          <w:lang w:val="fr-CH"/>
        </w:rPr>
      </w:pPr>
      <w:r>
        <w:rPr>
          <w:b/>
          <w:bCs/>
          <w:lang w:val="fr-CH"/>
        </w:rPr>
        <w:t xml:space="preserve">Article 9: </w:t>
      </w:r>
      <w:ins w:id="240" w:author="Traduction" w:date="2003-07-01T13:38:00Z">
        <w:r>
          <w:rPr>
            <w:b/>
            <w:bCs/>
            <w:lang w:val="fr-CH"/>
          </w:rPr>
          <w:t>D</w:t>
        </w:r>
      </w:ins>
      <w:del w:id="241" w:author="Traduction" w:date="2003-07-01T13:38:00Z">
        <w:r>
          <w:rPr>
            <w:b/>
            <w:bCs/>
            <w:lang w:val="fr-CH"/>
          </w:rPr>
          <w:delText>le d</w:delText>
        </w:r>
      </w:del>
      <w:r>
        <w:rPr>
          <w:b/>
          <w:bCs/>
          <w:lang w:val="fr-CH"/>
        </w:rPr>
        <w:t>roit à la sécurité sociale</w:t>
      </w:r>
    </w:p>
    <w:p w:rsidR="00000000" w:rsidRDefault="00000000">
      <w:pPr>
        <w:spacing w:after="240"/>
        <w:rPr>
          <w:lang w:val="fr-CH"/>
        </w:rPr>
      </w:pPr>
      <w:r>
        <w:rPr>
          <w:lang w:val="fr-CH"/>
        </w:rPr>
        <w:t>13.</w:t>
      </w:r>
      <w:r>
        <w:rPr>
          <w:lang w:val="fr-CH"/>
        </w:rPr>
        <w:tab/>
        <w:t>Fournir des données statistiques sur l</w:t>
      </w:r>
      <w:del w:id="242" w:author="AVETTAND" w:date="2003-07-01T15:06:00Z">
        <w:r>
          <w:rPr>
            <w:lang w:val="fr-CH"/>
          </w:rPr>
          <w:delText>'</w:delText>
        </w:r>
      </w:del>
      <w:ins w:id="243" w:author="AVETTAND" w:date="2003-07-01T15:06:00Z">
        <w:r>
          <w:rPr>
            <w:lang w:val="fr-CH"/>
          </w:rPr>
          <w:t>’</w:t>
        </w:r>
      </w:ins>
      <w:r>
        <w:rPr>
          <w:lang w:val="fr-CH"/>
        </w:rPr>
        <w:t>étendue de la couverture d</w:t>
      </w:r>
      <w:ins w:id="244" w:author="Traduction" w:date="2003-07-01T13:32:00Z">
        <w:r>
          <w:rPr>
            <w:lang w:val="fr-CH"/>
          </w:rPr>
          <w:t xml:space="preserve">es différents régimes </w:t>
        </w:r>
      </w:ins>
      <w:del w:id="245" w:author="Traduction" w:date="2003-07-01T13:32:00Z">
        <w:r>
          <w:rPr>
            <w:lang w:val="fr-CH"/>
          </w:rPr>
          <w:delText xml:space="preserve">u système </w:delText>
        </w:r>
      </w:del>
      <w:r>
        <w:rPr>
          <w:lang w:val="fr-CH"/>
        </w:rPr>
        <w:t>de sécurité sociale mentionné</w:t>
      </w:r>
      <w:ins w:id="246" w:author="Traduction" w:date="2003-07-01T13:38:00Z">
        <w:r>
          <w:rPr>
            <w:lang w:val="fr-CH"/>
          </w:rPr>
          <w:t>s</w:t>
        </w:r>
      </w:ins>
      <w:r>
        <w:rPr>
          <w:lang w:val="fr-CH"/>
        </w:rPr>
        <w:t xml:space="preserve"> dans le paragraphe 211 du rapport.</w:t>
      </w:r>
    </w:p>
    <w:p w:rsidR="00000000" w:rsidRDefault="00000000">
      <w:pPr>
        <w:spacing w:after="240"/>
        <w:rPr>
          <w:b/>
          <w:bCs/>
          <w:lang w:val="fr-CH"/>
        </w:rPr>
      </w:pPr>
      <w:r>
        <w:rPr>
          <w:b/>
          <w:bCs/>
          <w:lang w:val="fr-CH"/>
        </w:rPr>
        <w:t xml:space="preserve">Article 10: </w:t>
      </w:r>
      <w:ins w:id="247" w:author="Traduction" w:date="2003-07-01T13:40:00Z">
        <w:r>
          <w:rPr>
            <w:b/>
            <w:bCs/>
            <w:lang w:val="fr-CH"/>
          </w:rPr>
          <w:t>P</w:t>
        </w:r>
      </w:ins>
      <w:del w:id="248" w:author="Traduction" w:date="2003-07-01T13:40:00Z">
        <w:r>
          <w:rPr>
            <w:b/>
            <w:bCs/>
            <w:lang w:val="fr-CH"/>
          </w:rPr>
          <w:delText>la p</w:delText>
        </w:r>
      </w:del>
      <w:r>
        <w:rPr>
          <w:b/>
          <w:bCs/>
          <w:lang w:val="fr-CH"/>
        </w:rPr>
        <w:t>rotection accordée à la famille</w:t>
      </w:r>
    </w:p>
    <w:p w:rsidR="00000000" w:rsidRDefault="00000000">
      <w:pPr>
        <w:spacing w:after="240"/>
        <w:rPr>
          <w:lang w:val="fr-CH"/>
        </w:rPr>
      </w:pPr>
      <w:r>
        <w:rPr>
          <w:lang w:val="fr-CH"/>
        </w:rPr>
        <w:t>14.</w:t>
      </w:r>
      <w:r>
        <w:rPr>
          <w:lang w:val="fr-CH"/>
        </w:rPr>
        <w:tab/>
        <w:t>Donner des informations sur les mesures législatives ou autres de protection et d</w:t>
      </w:r>
      <w:del w:id="249" w:author="AVETTAND" w:date="2003-07-01T15:06:00Z">
        <w:r>
          <w:rPr>
            <w:lang w:val="fr-CH"/>
          </w:rPr>
          <w:delText>'</w:delText>
        </w:r>
      </w:del>
      <w:ins w:id="250" w:author="AVETTAND" w:date="2003-07-01T15:06:00Z">
        <w:r>
          <w:rPr>
            <w:lang w:val="fr-CH"/>
          </w:rPr>
          <w:t>’</w:t>
        </w:r>
      </w:ins>
      <w:r>
        <w:rPr>
          <w:lang w:val="fr-CH"/>
        </w:rPr>
        <w:t xml:space="preserve">assistance </w:t>
      </w:r>
      <w:del w:id="251" w:author="Traduction" w:date="2003-07-01T13:41:00Z">
        <w:r>
          <w:rPr>
            <w:lang w:val="fr-CH"/>
          </w:rPr>
          <w:delText>destinées aux</w:delText>
        </w:r>
      </w:del>
      <w:ins w:id="252" w:author="Traduction" w:date="2003-07-01T13:41:00Z">
        <w:r>
          <w:rPr>
            <w:lang w:val="fr-CH"/>
          </w:rPr>
          <w:t>en faveur des</w:t>
        </w:r>
      </w:ins>
      <w:r>
        <w:rPr>
          <w:lang w:val="fr-CH"/>
        </w:rPr>
        <w:t xml:space="preserve"> victimes de violence </w:t>
      </w:r>
      <w:del w:id="253" w:author="Traduction" w:date="2003-07-01T13:41:00Z">
        <w:r>
          <w:rPr>
            <w:lang w:val="fr-CH"/>
          </w:rPr>
          <w:delText xml:space="preserve">dans la </w:delText>
        </w:r>
      </w:del>
      <w:r>
        <w:rPr>
          <w:lang w:val="fr-CH"/>
        </w:rPr>
        <w:t>famil</w:t>
      </w:r>
      <w:del w:id="254" w:author="Traduction" w:date="2003-07-01T13:41:00Z">
        <w:r>
          <w:rPr>
            <w:lang w:val="fr-CH"/>
          </w:rPr>
          <w:delText>le</w:delText>
        </w:r>
      </w:del>
      <w:ins w:id="255" w:author="Traduction" w:date="2003-07-01T13:41:00Z">
        <w:r>
          <w:rPr>
            <w:lang w:val="fr-CH"/>
          </w:rPr>
          <w:t>iale</w:t>
        </w:r>
      </w:ins>
      <w:r>
        <w:rPr>
          <w:lang w:val="fr-CH"/>
        </w:rPr>
        <w:t>.</w:t>
      </w:r>
    </w:p>
    <w:p w:rsidR="00000000" w:rsidRDefault="00000000">
      <w:pPr>
        <w:spacing w:after="240"/>
        <w:rPr>
          <w:lang w:val="fr-CH"/>
        </w:rPr>
      </w:pPr>
      <w:r>
        <w:rPr>
          <w:lang w:val="fr-CH"/>
        </w:rPr>
        <w:t>15.</w:t>
      </w:r>
      <w:r>
        <w:rPr>
          <w:lang w:val="fr-CH"/>
        </w:rPr>
        <w:tab/>
      </w:r>
      <w:ins w:id="256" w:author="Traduction" w:date="2003-07-01T13:44:00Z">
        <w:r>
          <w:rPr>
            <w:lang w:val="fr-CH"/>
          </w:rPr>
          <w:t xml:space="preserve">La question de </w:t>
        </w:r>
      </w:ins>
      <w:del w:id="257" w:author="Traduction" w:date="2003-07-01T13:44:00Z">
        <w:r>
          <w:rPr>
            <w:lang w:val="fr-CH"/>
          </w:rPr>
          <w:delText xml:space="preserve">Le paragraphe 370 fait état de </w:delText>
        </w:r>
      </w:del>
      <w:ins w:id="258" w:author="Traduction" w:date="2003-07-01T13:41:00Z">
        <w:r>
          <w:rPr>
            <w:lang w:val="fr-CH"/>
          </w:rPr>
          <w:t xml:space="preserve">la </w:t>
        </w:r>
      </w:ins>
      <w:r>
        <w:rPr>
          <w:lang w:val="fr-CH"/>
        </w:rPr>
        <w:t>ma</w:t>
      </w:r>
      <w:ins w:id="259" w:author="Traduction" w:date="2003-07-01T13:41:00Z">
        <w:r>
          <w:rPr>
            <w:lang w:val="fr-CH"/>
          </w:rPr>
          <w:t xml:space="preserve">ltraitance à enfant </w:t>
        </w:r>
      </w:ins>
      <w:ins w:id="260" w:author="Traduction" w:date="2003-07-01T13:44:00Z">
        <w:r>
          <w:rPr>
            <w:lang w:val="fr-CH"/>
          </w:rPr>
          <w:t>est abordée au paragraphe 370</w:t>
        </w:r>
      </w:ins>
      <w:ins w:id="261" w:author="Traduction" w:date="2003-07-01T13:46:00Z">
        <w:r>
          <w:rPr>
            <w:lang w:val="fr-CH"/>
          </w:rPr>
          <w:t xml:space="preserve">, dans lequel ne figurent toutefois ni </w:t>
        </w:r>
      </w:ins>
      <w:del w:id="262" w:author="Traduction" w:date="2003-07-01T13:41:00Z">
        <w:r>
          <w:rPr>
            <w:lang w:val="fr-CH"/>
          </w:rPr>
          <w:delText xml:space="preserve">uvais traitements infligés à des enfants </w:delText>
        </w:r>
      </w:del>
      <w:del w:id="263" w:author="Traduction" w:date="2003-07-01T13:44:00Z">
        <w:r>
          <w:rPr>
            <w:lang w:val="fr-CH"/>
          </w:rPr>
          <w:delText xml:space="preserve">sans fournir </w:delText>
        </w:r>
      </w:del>
      <w:ins w:id="264" w:author="Traduction" w:date="2003-07-01T13:42:00Z">
        <w:r>
          <w:rPr>
            <w:lang w:val="fr-CH"/>
          </w:rPr>
          <w:t xml:space="preserve">données </w:t>
        </w:r>
      </w:ins>
      <w:ins w:id="265" w:author="Traduction" w:date="2003-07-01T13:46:00Z">
        <w:r>
          <w:rPr>
            <w:lang w:val="fr-CH"/>
          </w:rPr>
          <w:t>ni</w:t>
        </w:r>
      </w:ins>
      <w:del w:id="266" w:author="Traduction" w:date="2003-07-01T13:42:00Z">
        <w:r>
          <w:rPr>
            <w:lang w:val="fr-CH"/>
          </w:rPr>
          <w:delText>aucune donnée, ni</w:delText>
        </w:r>
      </w:del>
      <w:r>
        <w:rPr>
          <w:lang w:val="fr-CH"/>
        </w:rPr>
        <w:t xml:space="preserve"> renseignement</w:t>
      </w:r>
      <w:ins w:id="267" w:author="F10" w:date="2003-07-09T15:30:00Z">
        <w:r>
          <w:rPr>
            <w:lang w:val="fr-CH"/>
          </w:rPr>
          <w:t>s</w:t>
        </w:r>
      </w:ins>
      <w:r>
        <w:rPr>
          <w:lang w:val="fr-CH"/>
        </w:rPr>
        <w:t xml:space="preserve"> spécifiques à ce sujet. Fournir des données et </w:t>
      </w:r>
      <w:del w:id="268" w:author="Traduction" w:date="2003-07-01T13:42:00Z">
        <w:r>
          <w:rPr>
            <w:lang w:val="fr-CH"/>
          </w:rPr>
          <w:delText>d'</w:delText>
        </w:r>
      </w:del>
      <w:r>
        <w:rPr>
          <w:lang w:val="fr-CH"/>
        </w:rPr>
        <w:t xml:space="preserve">autres </w:t>
      </w:r>
      <w:del w:id="269" w:author="Traduction" w:date="2003-07-01T13:42:00Z">
        <w:r>
          <w:rPr>
            <w:lang w:val="fr-CH"/>
          </w:rPr>
          <w:delText xml:space="preserve">renseignements </w:delText>
        </w:r>
      </w:del>
      <w:ins w:id="270" w:author="Traduction" w:date="2003-07-01T13:42:00Z">
        <w:r>
          <w:rPr>
            <w:lang w:val="fr-CH"/>
          </w:rPr>
          <w:t xml:space="preserve">informations </w:t>
        </w:r>
      </w:ins>
      <w:r>
        <w:rPr>
          <w:lang w:val="fr-CH"/>
        </w:rPr>
        <w:t xml:space="preserve">spécifiques, notamment </w:t>
      </w:r>
      <w:ins w:id="271" w:author="Traduction" w:date="2003-07-01T13:42:00Z">
        <w:r>
          <w:rPr>
            <w:lang w:val="fr-CH"/>
          </w:rPr>
          <w:t xml:space="preserve">sur </w:t>
        </w:r>
      </w:ins>
      <w:r>
        <w:rPr>
          <w:lang w:val="fr-CH"/>
        </w:rPr>
        <w:t xml:space="preserve">les procédures pénales engagées </w:t>
      </w:r>
      <w:ins w:id="272" w:author="Traduction" w:date="2003-07-01T13:46:00Z">
        <w:r>
          <w:rPr>
            <w:lang w:val="fr-CH"/>
          </w:rPr>
          <w:t>en la matière</w:t>
        </w:r>
      </w:ins>
      <w:del w:id="273" w:author="Traduction" w:date="2003-07-01T13:46:00Z">
        <w:r>
          <w:rPr>
            <w:lang w:val="fr-CH"/>
          </w:rPr>
          <w:delText>dans ce domaine</w:delText>
        </w:r>
      </w:del>
      <w:r>
        <w:rPr>
          <w:lang w:val="fr-CH"/>
        </w:rPr>
        <w:t>.</w:t>
      </w:r>
    </w:p>
    <w:p w:rsidR="00000000" w:rsidRDefault="00000000">
      <w:pPr>
        <w:spacing w:after="240"/>
        <w:rPr>
          <w:lang w:val="fr-CH"/>
        </w:rPr>
      </w:pPr>
      <w:r>
        <w:rPr>
          <w:lang w:val="fr-CH"/>
        </w:rPr>
        <w:t>16.</w:t>
      </w:r>
      <w:r>
        <w:rPr>
          <w:lang w:val="fr-CH"/>
        </w:rPr>
        <w:tab/>
        <w:t xml:space="preserve">Commenter et expliquer les </w:t>
      </w:r>
      <w:ins w:id="274" w:author="Traduction" w:date="2003-07-01T13:47:00Z">
        <w:r>
          <w:rPr>
            <w:lang w:val="fr-CH"/>
          </w:rPr>
          <w:t xml:space="preserve">éventuelles </w:t>
        </w:r>
      </w:ins>
      <w:ins w:id="275" w:author="Traduction" w:date="2003-07-01T14:04:00Z">
        <w:r>
          <w:rPr>
            <w:lang w:val="fr-CH"/>
          </w:rPr>
          <w:t xml:space="preserve">différences entre </w:t>
        </w:r>
      </w:ins>
      <w:del w:id="276" w:author="Traduction" w:date="2003-07-01T13:47:00Z">
        <w:r>
          <w:rPr>
            <w:lang w:val="fr-CH"/>
          </w:rPr>
          <w:delText xml:space="preserve">écarts dans l'exercice des droits, si existants, entre les </w:delText>
        </w:r>
      </w:del>
      <w:r>
        <w:rPr>
          <w:lang w:val="fr-CH"/>
        </w:rPr>
        <w:t xml:space="preserve">mères mariées et </w:t>
      </w:r>
      <w:del w:id="277" w:author="Traduction" w:date="2003-07-01T13:47:00Z">
        <w:r>
          <w:rPr>
            <w:lang w:val="fr-CH"/>
          </w:rPr>
          <w:delText xml:space="preserve">les </w:delText>
        </w:r>
      </w:del>
      <w:r>
        <w:rPr>
          <w:lang w:val="fr-CH"/>
        </w:rPr>
        <w:t>mères célibataires</w:t>
      </w:r>
      <w:ins w:id="278" w:author="Traduction" w:date="2003-07-01T14:16:00Z">
        <w:r>
          <w:rPr>
            <w:lang w:val="fr-CH"/>
          </w:rPr>
          <w:t>,</w:t>
        </w:r>
      </w:ins>
      <w:ins w:id="279" w:author="Traduction" w:date="2003-07-01T13:48:00Z">
        <w:r>
          <w:rPr>
            <w:lang w:val="fr-CH"/>
          </w:rPr>
          <w:t xml:space="preserve"> s</w:t>
        </w:r>
        <w:del w:id="280" w:author="AVETTAND" w:date="2003-07-01T15:06:00Z">
          <w:r>
            <w:rPr>
              <w:lang w:val="fr-CH"/>
            </w:rPr>
            <w:delText>’</w:delText>
          </w:r>
        </w:del>
      </w:ins>
      <w:ins w:id="281" w:author="AVETTAND" w:date="2003-07-01T15:06:00Z">
        <w:r>
          <w:rPr>
            <w:lang w:val="fr-CH"/>
          </w:rPr>
          <w:t>’</w:t>
        </w:r>
      </w:ins>
      <w:ins w:id="282" w:author="Traduction" w:date="2003-07-01T13:48:00Z">
        <w:r>
          <w:rPr>
            <w:lang w:val="fr-CH"/>
          </w:rPr>
          <w:t xml:space="preserve">agissant </w:t>
        </w:r>
      </w:ins>
      <w:ins w:id="283" w:author="Traduction" w:date="2003-07-01T14:04:00Z">
        <w:r>
          <w:rPr>
            <w:lang w:val="fr-CH"/>
          </w:rPr>
          <w:t xml:space="preserve">en particulier </w:t>
        </w:r>
      </w:ins>
      <w:ins w:id="284" w:author="Traduction" w:date="2003-07-01T13:48:00Z">
        <w:r>
          <w:rPr>
            <w:lang w:val="fr-CH"/>
          </w:rPr>
          <w:t xml:space="preserve">de la </w:t>
        </w:r>
      </w:ins>
      <w:del w:id="285" w:author="Traduction" w:date="2003-07-01T13:48:00Z">
        <w:r>
          <w:rPr>
            <w:lang w:val="fr-CH"/>
          </w:rPr>
          <w:delText xml:space="preserve">, notamment en ce qui concerne la </w:delText>
        </w:r>
      </w:del>
      <w:r>
        <w:rPr>
          <w:lang w:val="fr-CH"/>
        </w:rPr>
        <w:t>protection de la maternité</w:t>
      </w:r>
      <w:ins w:id="286" w:author="Traduction" w:date="2003-07-01T13:48:00Z">
        <w:r>
          <w:rPr>
            <w:lang w:val="fr-CH"/>
          </w:rPr>
          <w:t xml:space="preserve"> </w:t>
        </w:r>
      </w:ins>
      <w:del w:id="287" w:author="Traduction" w:date="2003-07-01T13:48:00Z">
        <w:r>
          <w:rPr>
            <w:lang w:val="fr-CH"/>
          </w:rPr>
          <w:delText xml:space="preserve">, comme indiqué dans les </w:delText>
        </w:r>
      </w:del>
      <w:ins w:id="288" w:author="Traduction" w:date="2003-07-01T13:48:00Z">
        <w:r>
          <w:rPr>
            <w:lang w:val="fr-CH"/>
          </w:rPr>
          <w:t>(</w:t>
        </w:r>
      </w:ins>
      <w:r>
        <w:rPr>
          <w:lang w:val="fr-CH"/>
        </w:rPr>
        <w:t>par</w:t>
      </w:r>
      <w:del w:id="289" w:author="F10" w:date="2003-07-09T15:30:00Z">
        <w:r>
          <w:rPr>
            <w:lang w:val="fr-CH"/>
          </w:rPr>
          <w:delText>a</w:delText>
        </w:r>
      </w:del>
      <w:ins w:id="290" w:author="Traduction" w:date="2003-07-01T13:48:00Z">
        <w:r>
          <w:rPr>
            <w:lang w:val="fr-CH"/>
          </w:rPr>
          <w:t>.</w:t>
        </w:r>
      </w:ins>
      <w:del w:id="291" w:author="Traduction" w:date="2003-07-01T13:48:00Z">
        <w:r>
          <w:rPr>
            <w:lang w:val="fr-CH"/>
          </w:rPr>
          <w:delText xml:space="preserve">graphes </w:delText>
        </w:r>
      </w:del>
      <w:ins w:id="292" w:author="Traduction" w:date="2003-07-01T13:49:00Z">
        <w:r>
          <w:rPr>
            <w:lang w:val="fr-CH"/>
          </w:rPr>
          <w:t xml:space="preserve"> </w:t>
        </w:r>
      </w:ins>
      <w:r>
        <w:rPr>
          <w:lang w:val="fr-CH"/>
        </w:rPr>
        <w:t>400 à 411</w:t>
      </w:r>
      <w:ins w:id="293" w:author="Traduction" w:date="2003-07-01T13:49:00Z">
        <w:r>
          <w:rPr>
            <w:lang w:val="fr-CH"/>
          </w:rPr>
          <w:t>)</w:t>
        </w:r>
      </w:ins>
      <w:r>
        <w:rPr>
          <w:lang w:val="fr-CH"/>
        </w:rPr>
        <w:t>.</w:t>
      </w:r>
    </w:p>
    <w:p w:rsidR="00000000" w:rsidRDefault="00000000">
      <w:pPr>
        <w:spacing w:after="240"/>
        <w:rPr>
          <w:b/>
          <w:bCs/>
          <w:lang w:val="fr-CH"/>
        </w:rPr>
      </w:pPr>
      <w:r>
        <w:rPr>
          <w:b/>
          <w:bCs/>
          <w:lang w:val="fr-CH"/>
        </w:rPr>
        <w:t xml:space="preserve">Article 11: </w:t>
      </w:r>
      <w:del w:id="294" w:author="Traduction" w:date="2003-07-01T13:49:00Z">
        <w:r>
          <w:rPr>
            <w:b/>
            <w:bCs/>
            <w:lang w:val="fr-CH"/>
          </w:rPr>
          <w:delText xml:space="preserve">le </w:delText>
        </w:r>
      </w:del>
      <w:ins w:id="295" w:author="Traduction" w:date="2003-07-01T13:49:00Z">
        <w:r>
          <w:rPr>
            <w:b/>
            <w:bCs/>
            <w:lang w:val="fr-CH"/>
          </w:rPr>
          <w:t>D</w:t>
        </w:r>
      </w:ins>
      <w:del w:id="296" w:author="Traduction" w:date="2003-07-01T13:49:00Z">
        <w:r>
          <w:rPr>
            <w:b/>
            <w:bCs/>
            <w:lang w:val="fr-CH"/>
          </w:rPr>
          <w:delText>d</w:delText>
        </w:r>
      </w:del>
      <w:r>
        <w:rPr>
          <w:b/>
          <w:bCs/>
          <w:lang w:val="fr-CH"/>
        </w:rPr>
        <w:t>roit à un niveau de vie suffisant</w:t>
      </w:r>
    </w:p>
    <w:p w:rsidR="00000000" w:rsidRDefault="00000000">
      <w:pPr>
        <w:spacing w:after="240"/>
        <w:rPr>
          <w:lang w:val="fr-CH"/>
        </w:rPr>
      </w:pPr>
      <w:r>
        <w:rPr>
          <w:lang w:val="fr-CH"/>
        </w:rPr>
        <w:t>17.</w:t>
      </w:r>
      <w:r>
        <w:rPr>
          <w:lang w:val="fr-CH"/>
        </w:rPr>
        <w:tab/>
      </w:r>
      <w:ins w:id="297" w:author="Traduction" w:date="2003-07-01T13:49:00Z">
        <w:r>
          <w:rPr>
            <w:lang w:val="fr-CH"/>
          </w:rPr>
          <w:t xml:space="preserve">Fournir </w:t>
        </w:r>
      </w:ins>
      <w:del w:id="298" w:author="Traduction" w:date="2003-07-01T13:49:00Z">
        <w:r>
          <w:rPr>
            <w:lang w:val="fr-CH"/>
          </w:rPr>
          <w:delText xml:space="preserve">Donner </w:delText>
        </w:r>
      </w:del>
      <w:r>
        <w:rPr>
          <w:lang w:val="fr-CH"/>
        </w:rPr>
        <w:t>des informations, y compris des données statistiques, sur les problèmes liés à</w:t>
      </w:r>
      <w:del w:id="299" w:author="F10" w:date="2003-07-09T14:48:00Z">
        <w:r>
          <w:rPr>
            <w:lang w:val="fr-CH"/>
          </w:rPr>
          <w:delText xml:space="preserve"> </w:delText>
        </w:r>
      </w:del>
      <w:ins w:id="300" w:author="F10" w:date="2003-07-09T14:48:00Z">
        <w:r>
          <w:rPr>
            <w:lang w:val="fr-CH"/>
          </w:rPr>
          <w:t> </w:t>
        </w:r>
      </w:ins>
      <w:r>
        <w:rPr>
          <w:lang w:val="fr-CH"/>
        </w:rPr>
        <w:t>l</w:t>
      </w:r>
      <w:del w:id="301" w:author="AVETTAND" w:date="2003-07-01T15:06:00Z">
        <w:r>
          <w:rPr>
            <w:lang w:val="fr-CH"/>
          </w:rPr>
          <w:delText>'</w:delText>
        </w:r>
      </w:del>
      <w:ins w:id="302" w:author="AVETTAND" w:date="2003-07-01T15:06:00Z">
        <w:r>
          <w:rPr>
            <w:lang w:val="fr-CH"/>
          </w:rPr>
          <w:t>’</w:t>
        </w:r>
      </w:ins>
      <w:r>
        <w:rPr>
          <w:lang w:val="fr-CH"/>
        </w:rPr>
        <w:t xml:space="preserve">expulsion </w:t>
      </w:r>
      <w:ins w:id="303" w:author="Traduction" w:date="2003-07-01T13:50:00Z">
        <w:r>
          <w:rPr>
            <w:lang w:val="fr-CH"/>
          </w:rPr>
          <w:t xml:space="preserve">domiciliaire </w:t>
        </w:r>
      </w:ins>
      <w:del w:id="304" w:author="Traduction" w:date="2003-07-01T13:50:00Z">
        <w:r>
          <w:rPr>
            <w:lang w:val="fr-CH"/>
          </w:rPr>
          <w:delText xml:space="preserve">forcée </w:delText>
        </w:r>
      </w:del>
      <w:r>
        <w:rPr>
          <w:lang w:val="fr-CH"/>
        </w:rPr>
        <w:t xml:space="preserve">et les mesures de protection juridique dont </w:t>
      </w:r>
      <w:ins w:id="305" w:author="Traduction" w:date="2003-07-01T14:16:00Z">
        <w:r>
          <w:rPr>
            <w:lang w:val="fr-CH"/>
          </w:rPr>
          <w:t xml:space="preserve">peuvent bénéficier </w:t>
        </w:r>
      </w:ins>
      <w:r>
        <w:rPr>
          <w:lang w:val="fr-CH"/>
        </w:rPr>
        <w:t>les personnes ayant eu à souffrir de ces mesures</w:t>
      </w:r>
      <w:del w:id="306" w:author="Traduction" w:date="2003-07-01T14:16:00Z">
        <w:r>
          <w:rPr>
            <w:lang w:val="fr-CH"/>
          </w:rPr>
          <w:delText xml:space="preserve"> peuvent bénéficier</w:delText>
        </w:r>
      </w:del>
      <w:r>
        <w:rPr>
          <w:lang w:val="fr-CH"/>
        </w:rPr>
        <w:t>.</w:t>
      </w:r>
    </w:p>
    <w:p w:rsidR="00000000" w:rsidRDefault="00000000">
      <w:pPr>
        <w:spacing w:after="240"/>
        <w:rPr>
          <w:lang w:val="fr-CH"/>
        </w:rPr>
      </w:pPr>
      <w:r>
        <w:rPr>
          <w:lang w:val="fr-CH"/>
        </w:rPr>
        <w:t>18.</w:t>
      </w:r>
      <w:r>
        <w:rPr>
          <w:lang w:val="fr-CH"/>
        </w:rPr>
        <w:tab/>
        <w:t>Donner des informations sur le nombre de personnes dont la situation s</w:t>
      </w:r>
      <w:del w:id="307" w:author="AVETTAND" w:date="2003-07-01T15:06:00Z">
        <w:r>
          <w:rPr>
            <w:lang w:val="fr-CH"/>
          </w:rPr>
          <w:delText>'</w:delText>
        </w:r>
      </w:del>
      <w:ins w:id="308" w:author="AVETTAND" w:date="2003-07-01T15:06:00Z">
        <w:r>
          <w:rPr>
            <w:lang w:val="fr-CH"/>
          </w:rPr>
          <w:t>’</w:t>
        </w:r>
      </w:ins>
      <w:r>
        <w:rPr>
          <w:lang w:val="fr-CH"/>
        </w:rPr>
        <w:t xml:space="preserve">est aggravée durant la période 1992-2002 du fait de la mise en </w:t>
      </w:r>
      <w:del w:id="309" w:author="Traduction" w:date="2003-07-01T13:50:00Z">
        <w:r>
          <w:rPr>
            <w:lang w:val="fr-CH"/>
          </w:rPr>
          <w:delText>oeuvre</w:delText>
        </w:r>
      </w:del>
      <w:ins w:id="310" w:author="Traduction" w:date="2003-07-01T13:50:00Z">
        <w:r>
          <w:rPr>
            <w:lang w:val="fr-CH"/>
          </w:rPr>
          <w:t xml:space="preserve">œuvre </w:t>
        </w:r>
      </w:ins>
      <w:del w:id="311" w:author="Traduction" w:date="2003-07-01T13:50:00Z">
        <w:r>
          <w:rPr>
            <w:lang w:val="fr-CH"/>
          </w:rPr>
          <w:delText xml:space="preserve"> </w:delText>
        </w:r>
      </w:del>
      <w:r>
        <w:rPr>
          <w:lang w:val="fr-CH"/>
        </w:rPr>
        <w:t>des programmes d</w:t>
      </w:r>
      <w:ins w:id="312" w:author="Traduction" w:date="2003-07-01T13:50:00Z">
        <w:del w:id="313" w:author="AVETTAND" w:date="2003-07-01T15:06:00Z">
          <w:r>
            <w:rPr>
              <w:lang w:val="fr-CH"/>
            </w:rPr>
            <w:delText>’</w:delText>
          </w:r>
        </w:del>
      </w:ins>
      <w:ins w:id="314" w:author="AVETTAND" w:date="2003-07-01T15:06:00Z">
        <w:r>
          <w:rPr>
            <w:lang w:val="fr-CH"/>
          </w:rPr>
          <w:t>’</w:t>
        </w:r>
      </w:ins>
      <w:ins w:id="315" w:author="Traduction" w:date="2003-07-01T13:50:00Z">
        <w:r>
          <w:rPr>
            <w:lang w:val="fr-CH"/>
          </w:rPr>
          <w:t xml:space="preserve">aménagement </w:t>
        </w:r>
      </w:ins>
      <w:del w:id="316" w:author="Traduction" w:date="2003-07-01T13:50:00Z">
        <w:r>
          <w:rPr>
            <w:lang w:val="fr-CH"/>
          </w:rPr>
          <w:delText xml:space="preserve">e développement </w:delText>
        </w:r>
      </w:del>
      <w:r>
        <w:rPr>
          <w:lang w:val="fr-CH"/>
        </w:rPr>
        <w:t xml:space="preserve">urbain et sur les moyens utilisés pour </w:t>
      </w:r>
      <w:ins w:id="317" w:author="Traduction" w:date="2003-07-01T13:51:00Z">
        <w:r>
          <w:rPr>
            <w:lang w:val="fr-CH"/>
          </w:rPr>
          <w:t xml:space="preserve">remédier à </w:t>
        </w:r>
      </w:ins>
      <w:del w:id="318" w:author="Traduction" w:date="2003-07-01T13:51:00Z">
        <w:r>
          <w:rPr>
            <w:lang w:val="fr-CH"/>
          </w:rPr>
          <w:delText xml:space="preserve">rétablir </w:delText>
        </w:r>
      </w:del>
      <w:r>
        <w:rPr>
          <w:lang w:val="fr-CH"/>
        </w:rPr>
        <w:t>leur situation, notamment les régimes d</w:t>
      </w:r>
      <w:del w:id="319" w:author="AVETTAND" w:date="2003-07-01T15:06:00Z">
        <w:r>
          <w:rPr>
            <w:lang w:val="fr-CH"/>
          </w:rPr>
          <w:delText>'</w:delText>
        </w:r>
      </w:del>
      <w:ins w:id="320" w:author="AVETTAND" w:date="2003-07-01T15:06:00Z">
        <w:r>
          <w:rPr>
            <w:lang w:val="fr-CH"/>
          </w:rPr>
          <w:t>’</w:t>
        </w:r>
      </w:ins>
      <w:r>
        <w:rPr>
          <w:lang w:val="fr-CH"/>
        </w:rPr>
        <w:t>indemnisation.</w:t>
      </w:r>
    </w:p>
    <w:p w:rsidR="00000000" w:rsidRDefault="00000000">
      <w:pPr>
        <w:spacing w:after="240"/>
        <w:rPr>
          <w:b/>
          <w:bCs/>
          <w:lang w:val="fr-CH"/>
        </w:rPr>
      </w:pPr>
      <w:r>
        <w:rPr>
          <w:b/>
          <w:bCs/>
          <w:lang w:val="fr-CH"/>
        </w:rPr>
        <w:t xml:space="preserve">Article 12: </w:t>
      </w:r>
      <w:ins w:id="321" w:author="Traduction" w:date="2003-07-01T13:56:00Z">
        <w:r>
          <w:rPr>
            <w:b/>
            <w:bCs/>
            <w:lang w:val="fr-CH"/>
          </w:rPr>
          <w:t>D</w:t>
        </w:r>
      </w:ins>
      <w:del w:id="322" w:author="Traduction" w:date="2003-07-01T13:56:00Z">
        <w:r>
          <w:rPr>
            <w:b/>
            <w:bCs/>
            <w:lang w:val="fr-CH"/>
          </w:rPr>
          <w:delText>le d</w:delText>
        </w:r>
      </w:del>
      <w:r>
        <w:rPr>
          <w:b/>
          <w:bCs/>
          <w:lang w:val="fr-CH"/>
        </w:rPr>
        <w:t>roit à la santé</w:t>
      </w:r>
    </w:p>
    <w:p w:rsidR="00000000" w:rsidRDefault="00000000">
      <w:pPr>
        <w:spacing w:after="240"/>
        <w:rPr>
          <w:lang w:val="fr-CH"/>
        </w:rPr>
      </w:pPr>
      <w:r>
        <w:rPr>
          <w:lang w:val="fr-CH"/>
        </w:rPr>
        <w:t>19.</w:t>
      </w:r>
      <w:r>
        <w:rPr>
          <w:lang w:val="fr-CH"/>
        </w:rPr>
        <w:tab/>
      </w:r>
      <w:ins w:id="323" w:author="Traduction" w:date="2003-07-01T13:56:00Z">
        <w:r>
          <w:rPr>
            <w:lang w:val="fr-CH"/>
          </w:rPr>
          <w:t xml:space="preserve">Fournir </w:t>
        </w:r>
      </w:ins>
      <w:del w:id="324" w:author="Traduction" w:date="2003-07-01T13:56:00Z">
        <w:r>
          <w:rPr>
            <w:lang w:val="fr-CH"/>
          </w:rPr>
          <w:delText xml:space="preserve">Donner </w:delText>
        </w:r>
      </w:del>
      <w:r>
        <w:rPr>
          <w:lang w:val="fr-CH"/>
        </w:rPr>
        <w:t xml:space="preserve">des informations, y compris </w:t>
      </w:r>
      <w:del w:id="325" w:author="Traduction" w:date="2003-07-01T13:56:00Z">
        <w:r>
          <w:rPr>
            <w:lang w:val="fr-CH"/>
          </w:rPr>
          <w:delText xml:space="preserve">des données statistiques </w:delText>
        </w:r>
      </w:del>
      <w:r>
        <w:rPr>
          <w:lang w:val="fr-CH"/>
        </w:rPr>
        <w:t>si possible</w:t>
      </w:r>
      <w:ins w:id="326" w:author="Traduction" w:date="2003-07-01T13:56:00Z">
        <w:r>
          <w:rPr>
            <w:lang w:val="fr-CH"/>
          </w:rPr>
          <w:t xml:space="preserve"> des données statistiques</w:t>
        </w:r>
      </w:ins>
      <w:r>
        <w:rPr>
          <w:lang w:val="fr-CH"/>
        </w:rPr>
        <w:t>, sur l</w:t>
      </w:r>
      <w:ins w:id="327" w:author="Traduction" w:date="2003-07-01T13:56:00Z">
        <w:r>
          <w:rPr>
            <w:lang w:val="fr-CH"/>
          </w:rPr>
          <w:t>a question de l</w:t>
        </w:r>
      </w:ins>
      <w:ins w:id="328" w:author="Traduction" w:date="2003-07-01T14:17:00Z">
        <w:del w:id="329" w:author="AVETTAND" w:date="2003-07-01T15:06:00Z">
          <w:r>
            <w:rPr>
              <w:lang w:val="fr-CH"/>
            </w:rPr>
            <w:delText>’</w:delText>
          </w:r>
        </w:del>
      </w:ins>
      <w:ins w:id="330" w:author="AVETTAND" w:date="2003-07-01T15:06:00Z">
        <w:r>
          <w:rPr>
            <w:lang w:val="fr-CH"/>
          </w:rPr>
          <w:t>’</w:t>
        </w:r>
      </w:ins>
      <w:del w:id="331" w:author="Traduction" w:date="2003-07-01T13:56:00Z">
        <w:r>
          <w:rPr>
            <w:lang w:val="fr-CH"/>
          </w:rPr>
          <w:delText>'incidence de l'</w:delText>
        </w:r>
      </w:del>
      <w:r>
        <w:rPr>
          <w:lang w:val="fr-CH"/>
        </w:rPr>
        <w:t>avortement dans l</w:t>
      </w:r>
      <w:del w:id="332" w:author="AVETTAND" w:date="2003-07-01T15:06:00Z">
        <w:r>
          <w:rPr>
            <w:lang w:val="fr-CH"/>
          </w:rPr>
          <w:delText>'</w:delText>
        </w:r>
      </w:del>
      <w:ins w:id="333" w:author="AVETTAND" w:date="2003-07-01T15:06:00Z">
        <w:r>
          <w:rPr>
            <w:lang w:val="fr-CH"/>
          </w:rPr>
          <w:t>’</w:t>
        </w:r>
      </w:ins>
      <w:r>
        <w:rPr>
          <w:lang w:val="fr-CH"/>
        </w:rPr>
        <w:t xml:space="preserve">État partie. </w:t>
      </w:r>
    </w:p>
    <w:p w:rsidR="00000000" w:rsidRDefault="00000000">
      <w:pPr>
        <w:spacing w:after="240"/>
        <w:rPr>
          <w:lang w:val="fr-CH"/>
        </w:rPr>
      </w:pPr>
      <w:r>
        <w:rPr>
          <w:lang w:val="fr-CH"/>
        </w:rPr>
        <w:t>20.</w:t>
      </w:r>
      <w:r>
        <w:rPr>
          <w:lang w:val="fr-CH"/>
        </w:rPr>
        <w:tab/>
        <w:t>Donner des informations statistiques sur l</w:t>
      </w:r>
      <w:del w:id="334" w:author="AVETTAND" w:date="2003-07-01T15:06:00Z">
        <w:r>
          <w:rPr>
            <w:lang w:val="fr-CH"/>
          </w:rPr>
          <w:delText>'</w:delText>
        </w:r>
      </w:del>
      <w:ins w:id="335" w:author="AVETTAND" w:date="2003-07-01T15:06:00Z">
        <w:r>
          <w:rPr>
            <w:lang w:val="fr-CH"/>
          </w:rPr>
          <w:t>’</w:t>
        </w:r>
      </w:ins>
      <w:r>
        <w:rPr>
          <w:lang w:val="fr-CH"/>
        </w:rPr>
        <w:t>incidence des maladies sexuellement transmissibles, notamment le VIH-sida.</w:t>
      </w:r>
    </w:p>
    <w:p w:rsidR="00000000" w:rsidRDefault="00000000">
      <w:pPr>
        <w:spacing w:after="240"/>
        <w:rPr>
          <w:lang w:val="fr-CH"/>
        </w:rPr>
      </w:pPr>
      <w:r>
        <w:rPr>
          <w:lang w:val="fr-CH"/>
        </w:rPr>
        <w:t>21.</w:t>
      </w:r>
      <w:r>
        <w:rPr>
          <w:lang w:val="fr-CH"/>
        </w:rPr>
        <w:tab/>
        <w:t>Fournir des informations plus détaillées sur la situation des personnes atteintes de maladie mentale et indiquer, notamment, qui assure leur</w:t>
      </w:r>
      <w:ins w:id="336" w:author="Traduction" w:date="2003-07-01T13:57:00Z">
        <w:r>
          <w:rPr>
            <w:lang w:val="fr-CH"/>
          </w:rPr>
          <w:t xml:space="preserve"> prise en charge</w:t>
        </w:r>
      </w:ins>
      <w:del w:id="337" w:author="Traduction" w:date="2003-07-01T13:57:00Z">
        <w:r>
          <w:rPr>
            <w:lang w:val="fr-CH"/>
          </w:rPr>
          <w:delText>s soins</w:delText>
        </w:r>
      </w:del>
      <w:r>
        <w:rPr>
          <w:lang w:val="fr-CH"/>
        </w:rPr>
        <w:t>.</w:t>
      </w:r>
    </w:p>
    <w:p w:rsidR="00000000" w:rsidRDefault="00000000">
      <w:pPr>
        <w:spacing w:after="240"/>
        <w:rPr>
          <w:b/>
          <w:bCs/>
          <w:lang w:val="fr-CH"/>
        </w:rPr>
      </w:pPr>
      <w:r>
        <w:rPr>
          <w:b/>
          <w:bCs/>
          <w:lang w:val="fr-CH"/>
        </w:rPr>
        <w:t xml:space="preserve">Article 13: </w:t>
      </w:r>
      <w:ins w:id="338" w:author="Traduction" w:date="2003-07-01T13:57:00Z">
        <w:r>
          <w:rPr>
            <w:b/>
            <w:bCs/>
            <w:lang w:val="fr-CH"/>
          </w:rPr>
          <w:t>D</w:t>
        </w:r>
      </w:ins>
      <w:del w:id="339" w:author="Traduction" w:date="2003-07-01T13:57:00Z">
        <w:r>
          <w:rPr>
            <w:b/>
            <w:bCs/>
            <w:lang w:val="fr-CH"/>
          </w:rPr>
          <w:delText>le d</w:delText>
        </w:r>
      </w:del>
      <w:r>
        <w:rPr>
          <w:b/>
          <w:bCs/>
          <w:lang w:val="fr-CH"/>
        </w:rPr>
        <w:t>roit à l</w:t>
      </w:r>
      <w:del w:id="340" w:author="AVETTAND" w:date="2003-07-01T15:06:00Z">
        <w:r>
          <w:rPr>
            <w:b/>
            <w:bCs/>
            <w:lang w:val="fr-CH"/>
          </w:rPr>
          <w:delText>'</w:delText>
        </w:r>
      </w:del>
      <w:ins w:id="341" w:author="AVETTAND" w:date="2003-07-01T15:06:00Z">
        <w:r>
          <w:rPr>
            <w:b/>
            <w:bCs/>
            <w:lang w:val="fr-CH"/>
          </w:rPr>
          <w:t>’</w:t>
        </w:r>
      </w:ins>
      <w:r>
        <w:rPr>
          <w:b/>
          <w:bCs/>
          <w:lang w:val="fr-CH"/>
        </w:rPr>
        <w:t>éducation</w:t>
      </w:r>
    </w:p>
    <w:p w:rsidR="00000000" w:rsidRDefault="00000000">
      <w:pPr>
        <w:spacing w:after="240"/>
        <w:rPr>
          <w:lang w:val="fr-CH"/>
        </w:rPr>
      </w:pPr>
      <w:r>
        <w:rPr>
          <w:lang w:val="fr-CH"/>
        </w:rPr>
        <w:t>22.</w:t>
      </w:r>
      <w:r>
        <w:rPr>
          <w:lang w:val="fr-CH"/>
        </w:rPr>
        <w:tab/>
        <w:t>Fournir des informations plus détaillées sur les subventions versées par l</w:t>
      </w:r>
      <w:del w:id="342" w:author="AVETTAND" w:date="2003-07-01T15:06:00Z">
        <w:r>
          <w:rPr>
            <w:lang w:val="fr-CH"/>
          </w:rPr>
          <w:delText>'</w:delText>
        </w:r>
      </w:del>
      <w:ins w:id="343" w:author="AVETTAND" w:date="2003-07-01T15:06:00Z">
        <w:r>
          <w:rPr>
            <w:lang w:val="fr-CH"/>
          </w:rPr>
          <w:t>’</w:t>
        </w:r>
      </w:ins>
      <w:r>
        <w:rPr>
          <w:lang w:val="fr-CH"/>
        </w:rPr>
        <w:t xml:space="preserve">État partie aux écoles privées autres que </w:t>
      </w:r>
      <w:ins w:id="344" w:author="Traduction" w:date="2003-07-01T14:00:00Z">
        <w:r>
          <w:rPr>
            <w:lang w:val="fr-CH"/>
          </w:rPr>
          <w:t>celles administrées par l</w:t>
        </w:r>
        <w:del w:id="345" w:author="AVETTAND" w:date="2003-07-01T15:06:00Z">
          <w:r>
            <w:rPr>
              <w:lang w:val="fr-CH"/>
            </w:rPr>
            <w:delText>’</w:delText>
          </w:r>
        </w:del>
      </w:ins>
      <w:ins w:id="346" w:author="AVETTAND" w:date="2003-07-01T15:06:00Z">
        <w:r>
          <w:rPr>
            <w:lang w:val="fr-CH"/>
          </w:rPr>
          <w:t>’</w:t>
        </w:r>
      </w:ins>
      <w:ins w:id="347" w:author="Traduction" w:date="2003-07-01T14:00:00Z">
        <w:r>
          <w:rPr>
            <w:lang w:val="fr-CH"/>
          </w:rPr>
          <w:t>Église</w:t>
        </w:r>
      </w:ins>
      <w:del w:id="348" w:author="Traduction" w:date="2003-07-01T14:00:00Z">
        <w:r>
          <w:rPr>
            <w:lang w:val="fr-CH"/>
          </w:rPr>
          <w:delText>catholiques</w:delText>
        </w:r>
      </w:del>
      <w:r>
        <w:rPr>
          <w:lang w:val="fr-CH"/>
        </w:rPr>
        <w:t>.</w:t>
      </w:r>
    </w:p>
    <w:p w:rsidR="00000000" w:rsidRDefault="00000000">
      <w:pPr>
        <w:spacing w:after="240"/>
        <w:rPr>
          <w:lang w:val="fr-CH"/>
        </w:rPr>
      </w:pPr>
      <w:r>
        <w:rPr>
          <w:lang w:val="fr-CH"/>
        </w:rPr>
        <w:t>23.</w:t>
      </w:r>
      <w:r>
        <w:rPr>
          <w:lang w:val="fr-CH"/>
        </w:rPr>
        <w:tab/>
        <w:t>Quelles mesures ont été prises par l</w:t>
      </w:r>
      <w:del w:id="349" w:author="AVETTAND" w:date="2003-07-01T15:06:00Z">
        <w:r>
          <w:rPr>
            <w:lang w:val="fr-CH"/>
          </w:rPr>
          <w:delText>'</w:delText>
        </w:r>
      </w:del>
      <w:ins w:id="350" w:author="AVETTAND" w:date="2003-07-01T15:06:00Z">
        <w:r>
          <w:rPr>
            <w:lang w:val="fr-CH"/>
          </w:rPr>
          <w:t>’</w:t>
        </w:r>
      </w:ins>
      <w:r>
        <w:rPr>
          <w:lang w:val="fr-CH"/>
        </w:rPr>
        <w:t xml:space="preserve">État partie pour </w:t>
      </w:r>
      <w:ins w:id="351" w:author="Traduction" w:date="2003-07-01T14:00:00Z">
        <w:r>
          <w:rPr>
            <w:lang w:val="fr-CH"/>
          </w:rPr>
          <w:t xml:space="preserve">veiller à ce </w:t>
        </w:r>
      </w:ins>
      <w:del w:id="352" w:author="Traduction" w:date="2003-07-01T14:01:00Z">
        <w:r>
          <w:rPr>
            <w:lang w:val="fr-CH"/>
          </w:rPr>
          <w:delText xml:space="preserve">garantir </w:delText>
        </w:r>
      </w:del>
      <w:r>
        <w:rPr>
          <w:lang w:val="fr-CH"/>
        </w:rPr>
        <w:t>que la qualité de l</w:t>
      </w:r>
      <w:del w:id="353" w:author="AVETTAND" w:date="2003-07-01T15:06:00Z">
        <w:r>
          <w:rPr>
            <w:lang w:val="fr-CH"/>
          </w:rPr>
          <w:delText>'</w:delText>
        </w:r>
      </w:del>
      <w:ins w:id="354" w:author="AVETTAND" w:date="2003-07-01T15:06:00Z">
        <w:r>
          <w:rPr>
            <w:lang w:val="fr-CH"/>
          </w:rPr>
          <w:t>’</w:t>
        </w:r>
      </w:ins>
      <w:r>
        <w:rPr>
          <w:lang w:val="fr-CH"/>
        </w:rPr>
        <w:t xml:space="preserve">enseignement, ainsi que les conditions de travail des enseignants, </w:t>
      </w:r>
      <w:del w:id="355" w:author="Traduction" w:date="2003-07-01T14:01:00Z">
        <w:r>
          <w:rPr>
            <w:lang w:val="fr-CH"/>
          </w:rPr>
          <w:delText xml:space="preserve">et </w:delText>
        </w:r>
      </w:del>
      <w:r>
        <w:rPr>
          <w:lang w:val="fr-CH"/>
        </w:rPr>
        <w:t>notamment leurs salaires, so</w:t>
      </w:r>
      <w:ins w:id="356" w:author="Traduction" w:date="2003-07-01T14:01:00Z">
        <w:r>
          <w:rPr>
            <w:lang w:val="fr-CH"/>
          </w:rPr>
          <w:t>ie</w:t>
        </w:r>
      </w:ins>
      <w:r>
        <w:rPr>
          <w:lang w:val="fr-CH"/>
        </w:rPr>
        <w:t xml:space="preserve">nt </w:t>
      </w:r>
      <w:ins w:id="357" w:author="Traduction" w:date="2003-07-01T14:01:00Z">
        <w:r>
          <w:rPr>
            <w:lang w:val="fr-CH"/>
          </w:rPr>
          <w:t xml:space="preserve">identiques </w:t>
        </w:r>
      </w:ins>
      <w:del w:id="358" w:author="Traduction" w:date="2003-07-01T14:01:00Z">
        <w:r>
          <w:rPr>
            <w:lang w:val="fr-CH"/>
          </w:rPr>
          <w:delText xml:space="preserve">les mêmes </w:delText>
        </w:r>
      </w:del>
      <w:r>
        <w:rPr>
          <w:lang w:val="fr-CH"/>
        </w:rPr>
        <w:t xml:space="preserve">dans les écoles publiques et </w:t>
      </w:r>
      <w:ins w:id="359" w:author="Traduction" w:date="2003-07-01T14:01:00Z">
        <w:r>
          <w:rPr>
            <w:lang w:val="fr-CH"/>
          </w:rPr>
          <w:t xml:space="preserve">les écoles </w:t>
        </w:r>
      </w:ins>
      <w:r>
        <w:rPr>
          <w:lang w:val="fr-CH"/>
        </w:rPr>
        <w:t>privées.</w:t>
      </w:r>
    </w:p>
    <w:p w:rsidR="00000000" w:rsidRDefault="00000000">
      <w:pPr>
        <w:spacing w:after="240"/>
        <w:rPr>
          <w:lang w:val="fr-CH"/>
        </w:rPr>
      </w:pPr>
      <w:r>
        <w:rPr>
          <w:lang w:val="fr-CH"/>
        </w:rPr>
        <w:t>24.</w:t>
      </w:r>
      <w:r>
        <w:rPr>
          <w:lang w:val="fr-CH"/>
        </w:rPr>
        <w:tab/>
        <w:t>Fournir des données statistiques sur l</w:t>
      </w:r>
      <w:del w:id="360" w:author="Traduction" w:date="2003-07-01T14:01:00Z">
        <w:r>
          <w:rPr>
            <w:lang w:val="fr-CH"/>
          </w:rPr>
          <w:delText xml:space="preserve">es </w:delText>
        </w:r>
      </w:del>
      <w:ins w:id="361" w:author="Traduction" w:date="2003-07-01T14:01:00Z">
        <w:del w:id="362" w:author="AVETTAND" w:date="2003-07-01T15:06:00Z">
          <w:r>
            <w:rPr>
              <w:lang w:val="fr-CH"/>
            </w:rPr>
            <w:delText>’</w:delText>
          </w:r>
        </w:del>
      </w:ins>
      <w:ins w:id="363" w:author="AVETTAND" w:date="2003-07-01T15:06:00Z">
        <w:r>
          <w:rPr>
            <w:lang w:val="fr-CH"/>
          </w:rPr>
          <w:t>’</w:t>
        </w:r>
      </w:ins>
      <w:r>
        <w:rPr>
          <w:lang w:val="fr-CH"/>
        </w:rPr>
        <w:t>abandon</w:t>
      </w:r>
      <w:ins w:id="364" w:author="Traduction" w:date="2003-07-01T14:01:00Z">
        <w:r>
          <w:rPr>
            <w:lang w:val="fr-CH"/>
          </w:rPr>
          <w:t xml:space="preserve"> scolaire dans les différents degrés </w:t>
        </w:r>
      </w:ins>
      <w:ins w:id="365" w:author="Traduction" w:date="2003-07-01T14:02:00Z">
        <w:r>
          <w:rPr>
            <w:lang w:val="fr-CH"/>
          </w:rPr>
          <w:t>d</w:t>
        </w:r>
        <w:del w:id="366" w:author="AVETTAND" w:date="2003-07-01T15:06:00Z">
          <w:r>
            <w:rPr>
              <w:lang w:val="fr-CH"/>
            </w:rPr>
            <w:delText>’</w:delText>
          </w:r>
        </w:del>
      </w:ins>
      <w:ins w:id="367" w:author="AVETTAND" w:date="2003-07-01T15:06:00Z">
        <w:r>
          <w:rPr>
            <w:lang w:val="fr-CH"/>
          </w:rPr>
          <w:t>’</w:t>
        </w:r>
      </w:ins>
      <w:ins w:id="368" w:author="Traduction" w:date="2003-07-01T14:02:00Z">
        <w:r>
          <w:rPr>
            <w:lang w:val="fr-CH"/>
          </w:rPr>
          <w:t xml:space="preserve">enseignement </w:t>
        </w:r>
      </w:ins>
      <w:ins w:id="369" w:author="Traduction" w:date="2003-07-01T14:01:00Z">
        <w:r>
          <w:rPr>
            <w:lang w:val="fr-CH"/>
          </w:rPr>
          <w:t>et les différentes catégories d</w:t>
        </w:r>
      </w:ins>
      <w:ins w:id="370" w:author="Traduction" w:date="2003-07-01T14:02:00Z">
        <w:del w:id="371" w:author="AVETTAND" w:date="2003-07-01T15:06:00Z">
          <w:r>
            <w:rPr>
              <w:lang w:val="fr-CH"/>
            </w:rPr>
            <w:delText>’</w:delText>
          </w:r>
        </w:del>
      </w:ins>
      <w:ins w:id="372" w:author="AVETTAND" w:date="2003-07-01T15:06:00Z">
        <w:r>
          <w:rPr>
            <w:lang w:val="fr-CH"/>
          </w:rPr>
          <w:t>’</w:t>
        </w:r>
      </w:ins>
      <w:ins w:id="373" w:author="Traduction" w:date="2003-07-01T14:02:00Z">
        <w:r>
          <w:rPr>
            <w:lang w:val="fr-CH"/>
          </w:rPr>
          <w:t>école</w:t>
        </w:r>
      </w:ins>
      <w:ins w:id="374" w:author="Traduction" w:date="2003-07-01T14:03:00Z">
        <w:r>
          <w:rPr>
            <w:lang w:val="fr-CH"/>
          </w:rPr>
          <w:t xml:space="preserve"> au cours des cinq dernières années</w:t>
        </w:r>
      </w:ins>
      <w:del w:id="375" w:author="Traduction" w:date="2003-07-01T14:02:00Z">
        <w:r>
          <w:rPr>
            <w:lang w:val="fr-CH"/>
          </w:rPr>
          <w:delText xml:space="preserve">s dans chaque système d'enseignement </w:delText>
        </w:r>
      </w:del>
      <w:del w:id="376" w:author="Traduction" w:date="2003-07-01T14:03:00Z">
        <w:r>
          <w:rPr>
            <w:lang w:val="fr-CH"/>
          </w:rPr>
          <w:delText>pour les cinq dernières années</w:delText>
        </w:r>
      </w:del>
      <w:r>
        <w:rPr>
          <w:lang w:val="fr-CH"/>
        </w:rPr>
        <w:t>.</w:t>
      </w:r>
    </w:p>
    <w:p w:rsidR="00000000" w:rsidRDefault="00000000">
      <w:pPr>
        <w:spacing w:after="240"/>
        <w:jc w:val="center"/>
        <w:rPr>
          <w:lang w:val="de-CH"/>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GE.03-42555  (F)    </w:t>
    </w:r>
    <w:ins w:id="377" w:author="F10" w:date="2003-07-09T14:41:00Z">
      <w:r>
        <w:t>01</w:t>
      </w:r>
    </w:ins>
    <w:ins w:id="378" w:author="F10" w:date="2003-07-09T14:40:00Z">
      <w:r>
        <w:t>0703    090703</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E/C.12/Q/MLT/1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E/C.12/Q/MLT/1</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grammar="clean"/>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1112</Words>
  <Characters>6339</Characters>
  <Application>Microsoft Office Word</Application>
  <DocSecurity>4</DocSecurity>
  <Lines>52</Lines>
  <Paragraphs>12</Paragraphs>
  <ScaleCrop>false</ScaleCrop>
  <HeadingPairs>
    <vt:vector size="2" baseType="variant">
      <vt:variant>
        <vt:lpstr>Title</vt:lpstr>
      </vt:variant>
      <vt:variant>
        <vt:i4>1</vt:i4>
      </vt:variant>
    </vt:vector>
  </HeadingPairs>
  <TitlesOfParts>
    <vt:vector size="1" baseType="lpstr">
      <vt:lpstr>E/C.12/Q/MLT/1</vt:lpstr>
    </vt:vector>
  </TitlesOfParts>
  <Company>ONU</Company>
  <LinksUpToDate>false</LinksUpToDate>
  <CharactersWithSpaces>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E/C.12/Q/MLT/1</dc:title>
  <dc:subject/>
  <dc:creator>Salih</dc:creator>
  <cp:keywords/>
  <dc:description/>
  <cp:lastModifiedBy>odsdba</cp:lastModifiedBy>
  <cp:revision>3</cp:revision>
  <cp:lastPrinted>2003-07-11T07:35:00Z</cp:lastPrinted>
  <dcterms:created xsi:type="dcterms:W3CDTF">2003-07-09T14:52:00Z</dcterms:created>
  <dcterms:modified xsi:type="dcterms:W3CDTF">2003-07-11T07:36:00Z</dcterms:modified>
</cp:coreProperties>
</file>