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p>
        </w:tc>
        <w:tc>
          <w:tcPr>
            <w:tcW w:w="6095" w:type="dxa"/>
            <w:gridSpan w:val="2"/>
            <w:tcBorders>
              <w:bottom w:val="single" w:sz="4" w:space="0" w:color="auto"/>
            </w:tcBorders>
            <w:vAlign w:val="bottom"/>
          </w:tcPr>
          <w:p w:rsidR="00B56E9C" w:rsidRPr="006E4EE9" w:rsidRDefault="00EF349C" w:rsidP="00EF349C">
            <w:pPr>
              <w:jc w:val="right"/>
            </w:pPr>
            <w:r w:rsidRPr="00EF349C">
              <w:rPr>
                <w:sz w:val="40"/>
              </w:rPr>
              <w:t>CMW</w:t>
            </w:r>
            <w:r>
              <w:t>/C/ALB/Q/1/CRP.1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p>
        </w:tc>
        <w:tc>
          <w:tcPr>
            <w:tcW w:w="5528" w:type="dxa"/>
            <w:gridSpan w:val="2"/>
            <w:tcBorders>
              <w:top w:val="single" w:sz="4" w:space="0" w:color="auto"/>
              <w:bottom w:val="single" w:sz="12" w:space="0" w:color="auto"/>
            </w:tcBorders>
          </w:tcPr>
          <w:p w:rsidR="00B56E9C" w:rsidRDefault="00B56E9C" w:rsidP="00C6559E">
            <w:pPr>
              <w:spacing w:before="120" w:line="380" w:lineRule="exact"/>
            </w:pPr>
          </w:p>
        </w:tc>
        <w:tc>
          <w:tcPr>
            <w:tcW w:w="2835" w:type="dxa"/>
            <w:tcBorders>
              <w:top w:val="single" w:sz="4" w:space="0" w:color="auto"/>
              <w:bottom w:val="single" w:sz="12" w:space="0" w:color="auto"/>
            </w:tcBorders>
          </w:tcPr>
          <w:p w:rsidR="00EF349C" w:rsidRDefault="00EF349C" w:rsidP="003C6407">
            <w:pPr>
              <w:spacing w:before="240" w:line="240" w:lineRule="exact"/>
            </w:pPr>
            <w:r>
              <w:t xml:space="preserve">Distr.: </w:t>
            </w:r>
            <w:r w:rsidR="003C6407">
              <w:t>r</w:t>
            </w:r>
            <w:r>
              <w:t>estricted</w:t>
            </w:r>
          </w:p>
          <w:p w:rsidR="00EF349C" w:rsidRDefault="00EF349C" w:rsidP="00EF349C">
            <w:pPr>
              <w:spacing w:line="240" w:lineRule="exact"/>
            </w:pPr>
            <w:r>
              <w:t>22 March 2010</w:t>
            </w:r>
          </w:p>
          <w:p w:rsidR="00EF349C" w:rsidRDefault="00EF349C" w:rsidP="00EF349C">
            <w:pPr>
              <w:spacing w:line="240" w:lineRule="exact"/>
            </w:pPr>
          </w:p>
          <w:p w:rsidR="00B56E9C" w:rsidRDefault="00EF349C" w:rsidP="00EF349C">
            <w:pPr>
              <w:spacing w:line="240" w:lineRule="exact"/>
            </w:pPr>
            <w:r>
              <w:t>Original: English</w:t>
            </w:r>
          </w:p>
        </w:tc>
      </w:tr>
    </w:tbl>
    <w:p w:rsidR="00EF349C" w:rsidRDefault="00EF349C" w:rsidP="00EF349C">
      <w:r w:rsidRPr="00EF349C">
        <w:t>Committee on the Protection of the</w:t>
      </w:r>
      <w:r>
        <w:t xml:space="preserve"> </w:t>
      </w:r>
      <w:r w:rsidRPr="00EF349C">
        <w:t>Rights of all Migrant Workers</w:t>
      </w:r>
    </w:p>
    <w:p w:rsidR="00EF349C" w:rsidRPr="00EF349C" w:rsidRDefault="00EF349C" w:rsidP="00EF349C">
      <w:r>
        <w:t>a</w:t>
      </w:r>
      <w:r w:rsidRPr="00EF349C">
        <w:t>nd</w:t>
      </w:r>
      <w:r>
        <w:t xml:space="preserve"> </w:t>
      </w:r>
      <w:r w:rsidRPr="00EF349C">
        <w:t>Members of their Families</w:t>
      </w:r>
    </w:p>
    <w:p w:rsidR="00EF349C" w:rsidRPr="00EF349C" w:rsidRDefault="00EF349C" w:rsidP="00EF349C">
      <w:r>
        <w:t>26</w:t>
      </w:r>
      <w:r w:rsidRPr="00EF349C">
        <w:rPr>
          <w:vertAlign w:val="superscript"/>
        </w:rPr>
        <w:t>th</w:t>
      </w:r>
      <w:r>
        <w:t xml:space="preserve"> to 30 </w:t>
      </w:r>
      <w:r w:rsidRPr="00EF349C">
        <w:t>April 2010</w:t>
      </w:r>
    </w:p>
    <w:p w:rsidR="00EF349C" w:rsidRPr="00EF349C" w:rsidRDefault="00EF349C" w:rsidP="00EF349C">
      <w:pPr>
        <w:pStyle w:val="HMG"/>
      </w:pPr>
      <w:r>
        <w:tab/>
      </w:r>
      <w:r>
        <w:tab/>
      </w:r>
      <w:r w:rsidRPr="00EF349C">
        <w:t>Consideration of reports submitted by states parties</w:t>
      </w:r>
      <w:r>
        <w:t xml:space="preserve"> </w:t>
      </w:r>
      <w:r w:rsidRPr="00EF349C">
        <w:t>under article 73 of the convention</w:t>
      </w:r>
    </w:p>
    <w:p w:rsidR="00EF349C" w:rsidRPr="00EF349C" w:rsidRDefault="00EF349C" w:rsidP="00EF349C">
      <w:pPr>
        <w:pStyle w:val="HChG"/>
      </w:pPr>
      <w:r>
        <w:tab/>
      </w:r>
      <w:r>
        <w:tab/>
      </w:r>
      <w:r w:rsidRPr="00EF349C">
        <w:t>List of issues to be taken up in connection with the consideration of the</w:t>
      </w:r>
      <w:r>
        <w:t xml:space="preserve"> </w:t>
      </w:r>
      <w:r w:rsidRPr="00EF349C">
        <w:t xml:space="preserve">initial report of </w:t>
      </w:r>
      <w:smartTag w:uri="urn:schemas-microsoft-com:office:smarttags" w:element="country-region">
        <w:smartTag w:uri="urn:schemas-microsoft-com:office:smarttags" w:element="place">
          <w:r w:rsidRPr="00EF349C">
            <w:t>ALBANIA</w:t>
          </w:r>
        </w:smartTag>
      </w:smartTag>
      <w:r w:rsidRPr="00EF349C">
        <w:t xml:space="preserve"> (CMW/C/ALB/1)</w:t>
      </w:r>
    </w:p>
    <w:p w:rsidR="00EF349C" w:rsidRPr="00EF349C" w:rsidRDefault="00EF349C" w:rsidP="00EF349C">
      <w:pPr>
        <w:pStyle w:val="H1G"/>
      </w:pPr>
      <w:r>
        <w:tab/>
      </w:r>
      <w:r w:rsidRPr="00EF349C">
        <w:t>I.</w:t>
      </w:r>
      <w:r>
        <w:tab/>
      </w:r>
      <w:r w:rsidRPr="00EF349C">
        <w:t>General Information</w:t>
      </w:r>
    </w:p>
    <w:p w:rsidR="00EF349C" w:rsidRPr="00EF349C" w:rsidRDefault="00EF349C" w:rsidP="00EF349C">
      <w:pPr>
        <w:pStyle w:val="SingleTxtG"/>
        <w:rPr>
          <w:lang w:val="en-US"/>
        </w:rPr>
      </w:pPr>
      <w:r>
        <w:t>1.</w:t>
      </w:r>
      <w:r>
        <w:tab/>
      </w:r>
      <w:r w:rsidRPr="00EF349C">
        <w:t xml:space="preserve">Please provide official estimates with regard to the numbers of migrant workers who are non-documented or in an irregular situation, migrants in transit and emigrants engaged in a remunerated activity abroad and members of their families, disaggregated by entity, gender, age, nationality and ethnic origin. Please also elaborate on the steps undertaken to address the problem of data collection in order to evaluate the dimension and nature of migration flows </w:t>
      </w:r>
      <w:r w:rsidRPr="00EF349C">
        <w:rPr>
          <w:lang w:val="en-US"/>
        </w:rPr>
        <w:t>(State party report, paras. 244 and 245).</w:t>
      </w:r>
      <w:r w:rsidRPr="00EF349C">
        <w:rPr>
          <w:vertAlign w:val="superscript"/>
          <w:lang w:val="en-US"/>
        </w:rPr>
        <w:footnoteReference w:id="2"/>
      </w:r>
    </w:p>
    <w:p w:rsidR="00EF349C" w:rsidRPr="00EF349C" w:rsidRDefault="00EF349C" w:rsidP="00EF349C">
      <w:pPr>
        <w:pStyle w:val="SingleTxtG"/>
        <w:rPr>
          <w:lang w:val="en-US"/>
        </w:rPr>
      </w:pPr>
      <w:r>
        <w:t>2.</w:t>
      </w:r>
      <w:r>
        <w:tab/>
      </w:r>
      <w:r w:rsidRPr="00EF349C">
        <w:t xml:space="preserve">Please provide more detailed and updated information on the revised Law 9959 on Foreigners, adopted in 2008, and any other measures taken to implement the provisions of the Convention following its ratification by the State party (State party report, para. 22). </w:t>
      </w:r>
    </w:p>
    <w:p w:rsidR="00EF349C" w:rsidRPr="00EF349C" w:rsidRDefault="00EF349C" w:rsidP="00EF349C">
      <w:pPr>
        <w:pStyle w:val="SingleTxtG"/>
        <w:rPr>
          <w:lang w:val="en-US"/>
        </w:rPr>
      </w:pPr>
      <w:r>
        <w:t>3.</w:t>
      </w:r>
      <w:r>
        <w:tab/>
      </w:r>
      <w:r w:rsidRPr="00EF349C">
        <w:t xml:space="preserve">Please indicate the rank of the Convention in domestic law and provide examples of cases, if any, in which the Convention was directly applied by national courts or administrative authorities. </w:t>
      </w:r>
    </w:p>
    <w:p w:rsidR="00EF349C" w:rsidRPr="00EF349C" w:rsidRDefault="00EF349C" w:rsidP="00B423EA">
      <w:pPr>
        <w:pStyle w:val="SingleTxtG"/>
        <w:rPr>
          <w:lang w:val="en-US"/>
        </w:rPr>
      </w:pPr>
      <w:r>
        <w:t>4.</w:t>
      </w:r>
      <w:r>
        <w:tab/>
      </w:r>
      <w:r w:rsidRPr="00EF349C">
        <w:t xml:space="preserve">Please </w:t>
      </w:r>
      <w:ins w:id="0" w:author="franco" w:date="2010-04-28T16:56:00Z">
        <w:r w:rsidR="006659A2">
          <w:t xml:space="preserve">provide information </w:t>
        </w:r>
      </w:ins>
      <w:ins w:id="1" w:author="franco" w:date="2010-04-28T16:58:00Z">
        <w:r w:rsidR="00B423EA">
          <w:t xml:space="preserve">on </w:t>
        </w:r>
      </w:ins>
      <w:del w:id="2" w:author="franco" w:date="2010-04-28T16:56:00Z">
        <w:r w:rsidRPr="00EF349C" w:rsidDel="006659A2">
          <w:delText xml:space="preserve">explain </w:delText>
        </w:r>
      </w:del>
      <w:r w:rsidRPr="00EF349C">
        <w:t xml:space="preserve">whether national legislation </w:t>
      </w:r>
      <w:ins w:id="3" w:author="franco" w:date="2010-04-28T16:58:00Z">
        <w:r w:rsidR="00B423EA">
          <w:t xml:space="preserve">contains provisions relating to </w:t>
        </w:r>
      </w:ins>
      <w:del w:id="4" w:author="franco" w:date="2010-04-28T16:58:00Z">
        <w:r w:rsidRPr="00EF349C" w:rsidDel="00B423EA">
          <w:delText xml:space="preserve">provides for the application </w:delText>
        </w:r>
      </w:del>
      <w:del w:id="5" w:author="franco" w:date="2010-04-28T16:57:00Z">
        <w:r w:rsidRPr="00EF349C" w:rsidDel="006659A2">
          <w:delText xml:space="preserve">of the Convention </w:delText>
        </w:r>
      </w:del>
      <w:del w:id="6" w:author="franco" w:date="2010-04-28T16:58:00Z">
        <w:r w:rsidRPr="00EF349C" w:rsidDel="00B423EA">
          <w:delText xml:space="preserve">to </w:delText>
        </w:r>
      </w:del>
      <w:r w:rsidRPr="00EF349C">
        <w:t xml:space="preserve">refugees and/or stateless persons (article 3 (d) of the Convention). </w:t>
      </w:r>
    </w:p>
    <w:p w:rsidR="00EF349C" w:rsidRPr="00EF349C" w:rsidRDefault="00EF349C" w:rsidP="00EF349C">
      <w:pPr>
        <w:pStyle w:val="SingleTxtG"/>
        <w:rPr>
          <w:lang w:val="en-US"/>
        </w:rPr>
      </w:pPr>
      <w:r>
        <w:t>5.</w:t>
      </w:r>
      <w:r>
        <w:tab/>
      </w:r>
      <w:r w:rsidRPr="00EF349C">
        <w:t>Please provide more detailed information on the steps taken by the State party to promote and publicize the Convention, and to increase awareness and understanding of its provisions, among the general public, migrant workers and members of their families and State employees. Has the Convention been translated into the national language? Please also indicate whether specific training programmes on the Convention are implemented for relevant public officials, such as border police officers, embassy and consulate officials and social workers, but also judges, prosecutors and relevant government officials (State report, paras. 268-272).</w:t>
      </w:r>
    </w:p>
    <w:p w:rsidR="00EF349C" w:rsidRPr="00EF349C" w:rsidRDefault="00EF349C" w:rsidP="00EF349C">
      <w:pPr>
        <w:pStyle w:val="SingleTxtG"/>
        <w:rPr>
          <w:lang w:val="en-US"/>
        </w:rPr>
      </w:pPr>
      <w:r>
        <w:t>6.</w:t>
      </w:r>
      <w:r>
        <w:tab/>
      </w:r>
      <w:r w:rsidRPr="00EF349C">
        <w:t xml:space="preserve">Please provide detailed information on the involvement of non-governmental organizations in the implementation of the Convention and in the preparation of the State party’s report (the Committee’s provisional guidelines regarding the form and content of initial reports, paragraph 3 (d)). </w:t>
      </w:r>
    </w:p>
    <w:p w:rsidR="00EF349C" w:rsidRPr="00EF349C" w:rsidRDefault="00EF349C" w:rsidP="00C87D66">
      <w:pPr>
        <w:pStyle w:val="H1G"/>
      </w:pPr>
      <w:r>
        <w:tab/>
      </w:r>
      <w:r w:rsidRPr="00EF349C">
        <w:t>II.</w:t>
      </w:r>
      <w:r>
        <w:tab/>
      </w:r>
      <w:r w:rsidRPr="00EF349C">
        <w:t xml:space="preserve">Information relating to </w:t>
      </w:r>
      <w:del w:id="7" w:author="franco" w:date="2010-04-28T16:58:00Z">
        <w:r w:rsidRPr="00EF349C" w:rsidDel="00C87D66">
          <w:delText xml:space="preserve">each of the </w:delText>
        </w:r>
      </w:del>
      <w:r w:rsidRPr="00EF349C">
        <w:t xml:space="preserve">articles of the </w:t>
      </w:r>
      <w:ins w:id="8" w:author="franco" w:date="2010-04-28T17:30:00Z">
        <w:r w:rsidR="00157FF3">
          <w:t>C</w:t>
        </w:r>
      </w:ins>
      <w:del w:id="9" w:author="franco" w:date="2010-04-28T17:30:00Z">
        <w:r w:rsidRPr="00EF349C" w:rsidDel="00157FF3">
          <w:delText>c</w:delText>
        </w:r>
      </w:del>
      <w:r w:rsidRPr="00EF349C">
        <w:t>onvention</w:t>
      </w:r>
    </w:p>
    <w:p w:rsidR="00EF349C" w:rsidRPr="00EF349C" w:rsidRDefault="00EF349C" w:rsidP="00EF349C">
      <w:pPr>
        <w:pStyle w:val="H23G"/>
      </w:pPr>
      <w:r>
        <w:tab/>
        <w:t>A.</w:t>
      </w:r>
      <w:r>
        <w:tab/>
      </w:r>
      <w:r w:rsidRPr="00EF349C">
        <w:t>General principles</w:t>
      </w:r>
    </w:p>
    <w:p w:rsidR="00EF349C" w:rsidRPr="00EF349C" w:rsidRDefault="00EF349C" w:rsidP="00EF349C">
      <w:pPr>
        <w:pStyle w:val="SingleTxtG"/>
      </w:pPr>
      <w:r>
        <w:t>7.</w:t>
      </w:r>
      <w:r>
        <w:tab/>
      </w:r>
      <w:r w:rsidRPr="00EF349C">
        <w:t xml:space="preserve">Please provide information on (a) judicial and/or administrative mechanisms competent to examine and decide on complaints by migrant workers and members of their families, including when they are non-documented or in an irregular situation, in case of a violation of their rights; (b) the complaints examined by such mechanisms since the date of entry into force of the ICRMW, and their outcome; and (c) any redress provided to victims of such violations. </w:t>
      </w:r>
    </w:p>
    <w:p w:rsidR="00EF349C" w:rsidRPr="00EF349C" w:rsidRDefault="00EF349C" w:rsidP="00EF349C">
      <w:pPr>
        <w:pStyle w:val="SingleTxtG"/>
      </w:pPr>
      <w:r>
        <w:t>8.</w:t>
      </w:r>
      <w:r>
        <w:tab/>
      </w:r>
      <w:r w:rsidRPr="00EF349C">
        <w:t>Please provide information on the concrete improvements achieved in the implementation of the National Migration Strategy and the National Action Plan for Migration (State party report, paras. 198 -210). Please also elaborate further on the National Strategy for Integral Management of Borders and its Action Plan (State report, para. 207).</w:t>
      </w:r>
    </w:p>
    <w:p w:rsidR="00EF349C" w:rsidRPr="00EF349C" w:rsidRDefault="00EF349C" w:rsidP="00EF349C">
      <w:pPr>
        <w:pStyle w:val="H23G"/>
      </w:pPr>
      <w:r>
        <w:tab/>
      </w:r>
      <w:r w:rsidRPr="00EF349C">
        <w:t>B.</w:t>
      </w:r>
      <w:r w:rsidRPr="00EF349C">
        <w:tab/>
        <w:t>Information relating to Part III of the Convention (Human Rights of All Migrant Workers and Members of their Families)</w:t>
      </w:r>
    </w:p>
    <w:p w:rsidR="00EF349C" w:rsidRPr="00EF349C" w:rsidRDefault="00EF349C" w:rsidP="00BE1831">
      <w:pPr>
        <w:pStyle w:val="SingleTxtG"/>
      </w:pPr>
      <w:r>
        <w:t>9.</w:t>
      </w:r>
      <w:r>
        <w:tab/>
      </w:r>
      <w:del w:id="10" w:author="franco" w:date="2010-04-28T16:59:00Z">
        <w:r w:rsidRPr="00EF349C" w:rsidDel="00685A52">
          <w:delText xml:space="preserve">With regard to article 21 of the Convention, </w:delText>
        </w:r>
      </w:del>
      <w:ins w:id="11" w:author="franco" w:date="2010-04-28T16:59:00Z">
        <w:r w:rsidR="00685A52">
          <w:t>P</w:t>
        </w:r>
      </w:ins>
      <w:del w:id="12" w:author="franco" w:date="2010-04-28T16:59:00Z">
        <w:r w:rsidRPr="00EF349C" w:rsidDel="00685A52">
          <w:delText>p</w:delText>
        </w:r>
      </w:del>
      <w:r w:rsidRPr="00EF349C">
        <w:t xml:space="preserve">lease explain the measures that the State party has taken to prevent retention of </w:t>
      </w:r>
      <w:del w:id="13" w:author="franco" w:date="2010-04-28T16:59:00Z">
        <w:r w:rsidRPr="00EF349C" w:rsidDel="00685A52">
          <w:delText xml:space="preserve">identity </w:delText>
        </w:r>
      </w:del>
      <w:r w:rsidRPr="00EF349C">
        <w:t>documents</w:t>
      </w:r>
      <w:ins w:id="14" w:author="franco" w:date="2010-04-28T16:59:00Z">
        <w:r w:rsidR="00685A52">
          <w:t xml:space="preserve"> mentioned in article 21 of the Convention</w:t>
        </w:r>
      </w:ins>
      <w:r w:rsidRPr="00EF349C">
        <w:t xml:space="preserve"> by employers or by employment of recruitment agencies of migrant workers</w:t>
      </w:r>
      <w:ins w:id="15" w:author="franco" w:date="2010-04-28T17:00:00Z">
        <w:r w:rsidR="00685A52">
          <w:t xml:space="preserve">. Please also indicate whether </w:t>
        </w:r>
      </w:ins>
      <w:ins w:id="16" w:author="franco" w:date="2010-04-28T17:02:00Z">
        <w:r w:rsidR="00BE1831">
          <w:t xml:space="preserve">migrant workers concerned have the right to take action before national courts </w:t>
        </w:r>
      </w:ins>
      <w:del w:id="17" w:author="franco" w:date="2010-04-28T16:59:00Z">
        <w:r w:rsidRPr="00EF349C" w:rsidDel="00685A52">
          <w:delText>.</w:delText>
        </w:r>
      </w:del>
    </w:p>
    <w:p w:rsidR="00EF349C" w:rsidRPr="00EF349C" w:rsidRDefault="00EF349C" w:rsidP="00BE1831">
      <w:pPr>
        <w:pStyle w:val="SingleTxtG"/>
      </w:pPr>
      <w:r>
        <w:t>10.</w:t>
      </w:r>
      <w:r>
        <w:tab/>
      </w:r>
      <w:del w:id="18" w:author="franco" w:date="2010-04-28T17:04:00Z">
        <w:r w:rsidRPr="00EF349C" w:rsidDel="00BE1831">
          <w:delText>With regard to article 23 of the Convention</w:delText>
        </w:r>
      </w:del>
      <w:ins w:id="19" w:author="franco" w:date="2010-04-28T17:04:00Z">
        <w:r w:rsidR="00BE1831">
          <w:t>P</w:t>
        </w:r>
      </w:ins>
      <w:del w:id="20" w:author="franco" w:date="2010-04-28T17:04:00Z">
        <w:r w:rsidRPr="00EF349C" w:rsidDel="00BE1831">
          <w:delText>, p</w:delText>
        </w:r>
      </w:del>
      <w:r w:rsidRPr="00EF349C">
        <w:t>lease provide information on (a) measures taken to ensure that effective consular assistance is provided to Albanian nationals working abroad and to members of their families, and (b) whether foreign migrant workers and members of their families in Albania are informed of their right to have recourse to consular assistance in the case of detention or expulsion</w:t>
      </w:r>
      <w:ins w:id="21" w:author="franco" w:date="2010-04-28T17:04:00Z">
        <w:r w:rsidR="00BE1831">
          <w:t xml:space="preserve"> in accordance with </w:t>
        </w:r>
        <w:r w:rsidR="00BE1831" w:rsidRPr="00EF349C">
          <w:t>article 23 of the Convention</w:t>
        </w:r>
      </w:ins>
      <w:r w:rsidRPr="00EF349C">
        <w:t xml:space="preserve"> (State party report, para. 273).</w:t>
      </w:r>
    </w:p>
    <w:p w:rsidR="00EF349C" w:rsidRPr="00EF349C" w:rsidRDefault="00EF349C" w:rsidP="0012051C">
      <w:pPr>
        <w:pStyle w:val="SingleTxtG"/>
      </w:pPr>
      <w:r>
        <w:t>11.</w:t>
      </w:r>
      <w:r>
        <w:tab/>
      </w:r>
      <w:del w:id="22" w:author="franco" w:date="2010-04-28T17:05:00Z">
        <w:r w:rsidRPr="00EF349C" w:rsidDel="0012051C">
          <w:delText>With regard to article 27</w:delText>
        </w:r>
      </w:del>
      <w:ins w:id="23" w:author="franco" w:date="2010-04-28T17:05:00Z">
        <w:r w:rsidR="0012051C">
          <w:t>P</w:t>
        </w:r>
      </w:ins>
      <w:del w:id="24" w:author="franco" w:date="2010-04-28T17:05:00Z">
        <w:r w:rsidRPr="00EF349C" w:rsidDel="0012051C">
          <w:delText>, p</w:delText>
        </w:r>
      </w:del>
      <w:r w:rsidRPr="00EF349C">
        <w:t>lease describe how the different social security schemes in place in the State party are applied to migrant workers who are documented or in a regular situation and to those who are non-documented or in an irregular situation. Please indicate whether contributions made by migrant workers to pension schemes, if any, are reimbursed to them and/or whether the State party is a member to bilateral or multilateral agreements on the recognition and transfer of accrued pension benefits</w:t>
      </w:r>
      <w:ins w:id="25" w:author="franco" w:date="2010-04-28T17:05:00Z">
        <w:r w:rsidR="0012051C">
          <w:t xml:space="preserve">, in accordance with article </w:t>
        </w:r>
        <w:r w:rsidR="0012051C" w:rsidRPr="00EF349C">
          <w:t>27</w:t>
        </w:r>
        <w:r w:rsidR="0012051C">
          <w:t xml:space="preserve"> of the Convention.</w:t>
        </w:r>
      </w:ins>
      <w:del w:id="26" w:author="franco" w:date="2010-04-28T17:05:00Z">
        <w:r w:rsidRPr="00EF349C" w:rsidDel="0012051C">
          <w:delText>.</w:delText>
        </w:r>
      </w:del>
    </w:p>
    <w:p w:rsidR="00EF349C" w:rsidRPr="00EF349C" w:rsidRDefault="00EF349C" w:rsidP="0012051C">
      <w:pPr>
        <w:pStyle w:val="SingleTxtG"/>
      </w:pPr>
      <w:r>
        <w:t>12.</w:t>
      </w:r>
      <w:r>
        <w:tab/>
      </w:r>
      <w:del w:id="27" w:author="franco" w:date="2010-04-28T17:05:00Z">
        <w:r w:rsidRPr="00EF349C" w:rsidDel="0012051C">
          <w:delText xml:space="preserve">With regard to article 28 of the Convention, </w:delText>
        </w:r>
      </w:del>
      <w:del w:id="28" w:author="franco" w:date="2010-04-28T17:06:00Z">
        <w:r w:rsidRPr="00EF349C" w:rsidDel="0012051C">
          <w:delText>p</w:delText>
        </w:r>
      </w:del>
      <w:ins w:id="29" w:author="franco" w:date="2010-04-28T17:06:00Z">
        <w:r w:rsidR="0012051C">
          <w:t>P</w:t>
        </w:r>
      </w:ins>
      <w:r w:rsidRPr="00EF349C">
        <w:t xml:space="preserve">lease clarify to what extent migrant workers and members of their families who are non-documented or in an irregular situation have access to health care. Please provide further information on any measure taken by the </w:t>
      </w:r>
      <w:ins w:id="30" w:author="franco" w:date="2010-04-28T17:30:00Z">
        <w:r w:rsidR="00157FF3">
          <w:t>S</w:t>
        </w:r>
      </w:ins>
      <w:del w:id="31" w:author="franco" w:date="2010-04-28T17:30:00Z">
        <w:r w:rsidRPr="00EF349C" w:rsidDel="00157FF3">
          <w:delText>s</w:delText>
        </w:r>
      </w:del>
      <w:r w:rsidRPr="00EF349C">
        <w:t>t</w:t>
      </w:r>
      <w:ins w:id="32" w:author="franco" w:date="2010-04-28T17:31:00Z">
        <w:r w:rsidR="00B10520">
          <w:t xml:space="preserve">ate </w:t>
        </w:r>
      </w:ins>
      <w:del w:id="33" w:author="franco" w:date="2010-04-28T17:31:00Z">
        <w:r w:rsidRPr="00EF349C" w:rsidDel="00B10520">
          <w:delText xml:space="preserve">ate </w:delText>
        </w:r>
      </w:del>
      <w:r w:rsidRPr="00EF349C">
        <w:t>party to ensure the right of irregular migrant workers to receive urgent medical care</w:t>
      </w:r>
      <w:ins w:id="34" w:author="franco" w:date="2010-04-28T17:06:00Z">
        <w:r w:rsidR="0012051C">
          <w:t xml:space="preserve"> in accordance with article 28 of the </w:t>
        </w:r>
      </w:ins>
      <w:del w:id="35" w:author="franco" w:date="2010-04-28T17:06:00Z">
        <w:r w:rsidRPr="00EF349C" w:rsidDel="0012051C">
          <w:delText xml:space="preserve"> (</w:delText>
        </w:r>
      </w:del>
      <w:ins w:id="36" w:author="franco" w:date="2010-04-28T17:06:00Z">
        <w:r w:rsidR="0012051C">
          <w:t xml:space="preserve">Convention </w:t>
        </w:r>
        <w:r w:rsidR="0012051C" w:rsidRPr="00EF349C">
          <w:t>(</w:t>
        </w:r>
      </w:ins>
      <w:r w:rsidRPr="00EF349C">
        <w:t>State party report, para. 114 and 115).</w:t>
      </w:r>
    </w:p>
    <w:p w:rsidR="00EF349C" w:rsidRPr="00EF349C" w:rsidRDefault="00EF349C" w:rsidP="00EF349C">
      <w:pPr>
        <w:pStyle w:val="SingleTxtG"/>
      </w:pPr>
      <w:r>
        <w:t>13.</w:t>
      </w:r>
      <w:r>
        <w:tab/>
      </w:r>
      <w:r w:rsidRPr="00EF349C">
        <w:t xml:space="preserve">Please indicate whether primary education is compulsory and available free to all children of migrant workers, including those who are non-documented or in an irregular situation, and provide statistical data on the enrolment of children of migrant workers at the primary, secondary and tertiary levels of education. </w:t>
      </w:r>
    </w:p>
    <w:p w:rsidR="00EF349C" w:rsidRPr="00EF349C" w:rsidRDefault="00EF349C" w:rsidP="00EF349C">
      <w:pPr>
        <w:pStyle w:val="SingleTxtG"/>
      </w:pPr>
      <w:r>
        <w:t>14.</w:t>
      </w:r>
      <w:r>
        <w:tab/>
      </w:r>
      <w:r w:rsidRPr="00EF349C">
        <w:t>Please provide information on the measures taken to ensure respect for the cultural identity of migrant workers and members of their families.</w:t>
      </w:r>
    </w:p>
    <w:p w:rsidR="00EF349C" w:rsidRPr="00EF349C" w:rsidRDefault="00EF349C" w:rsidP="00B37B04">
      <w:pPr>
        <w:pStyle w:val="SingleTxtG"/>
      </w:pPr>
      <w:r>
        <w:t>15.</w:t>
      </w:r>
      <w:r>
        <w:tab/>
      </w:r>
      <w:del w:id="37" w:author="franco" w:date="2010-04-28T17:07:00Z">
        <w:r w:rsidRPr="00EF349C" w:rsidDel="00BC514A">
          <w:delText xml:space="preserve">In light of article 33, </w:delText>
        </w:r>
      </w:del>
      <w:ins w:id="38" w:author="franco" w:date="2010-04-28T17:07:00Z">
        <w:r w:rsidR="00BC514A">
          <w:t>P</w:t>
        </w:r>
      </w:ins>
      <w:del w:id="39" w:author="franco" w:date="2010-04-28T17:07:00Z">
        <w:r w:rsidRPr="00EF349C" w:rsidDel="00BC514A">
          <w:delText>p</w:delText>
        </w:r>
      </w:del>
      <w:r w:rsidRPr="00EF349C">
        <w:t xml:space="preserve">lease indicate whether and how the State party has established programmes to inform Albanian national wishing to migrate abroad about their rights arising out of the Convention, their rights and obligations in the State of employment, </w:t>
      </w:r>
      <w:del w:id="40" w:author="franco" w:date="2010-04-28T17:12:00Z">
        <w:r w:rsidRPr="00EF349C" w:rsidDel="00B37B04">
          <w:delText>and any other information that would facilitate their integration in the State of employment</w:delText>
        </w:r>
      </w:del>
      <w:ins w:id="41" w:author="franco" w:date="2010-04-28T17:07:00Z">
        <w:r w:rsidR="00BC514A">
          <w:t>in accordance with article 33 of the Convention.</w:t>
        </w:r>
      </w:ins>
      <w:del w:id="42" w:author="franco" w:date="2010-04-28T17:07:00Z">
        <w:r w:rsidRPr="00EF349C" w:rsidDel="00BC514A">
          <w:delText xml:space="preserve">. </w:delText>
        </w:r>
      </w:del>
    </w:p>
    <w:p w:rsidR="00EF349C" w:rsidRPr="00EF349C" w:rsidRDefault="00EF349C" w:rsidP="00EF349C">
      <w:pPr>
        <w:pStyle w:val="H23G"/>
      </w:pPr>
      <w:r>
        <w:tab/>
      </w:r>
      <w:r w:rsidRPr="00EF349C">
        <w:t>C.</w:t>
      </w:r>
      <w:r w:rsidRPr="00EF349C">
        <w:tab/>
        <w:t>Information relating to Part IV of the Convention (Other Rights</w:t>
      </w:r>
      <w:r>
        <w:t xml:space="preserve"> </w:t>
      </w:r>
      <w:r w:rsidRPr="00EF349C">
        <w:t>of Migrant Workers and Members of their Families who are</w:t>
      </w:r>
      <w:r>
        <w:t xml:space="preserve"> </w:t>
      </w:r>
      <w:r w:rsidRPr="00EF349C">
        <w:t>Documented or in a Regular Situation)</w:t>
      </w:r>
    </w:p>
    <w:p w:rsidR="00EF349C" w:rsidRPr="00EF349C" w:rsidRDefault="00EF349C" w:rsidP="000A34C0">
      <w:pPr>
        <w:pStyle w:val="SingleTxtG"/>
      </w:pPr>
      <w:r>
        <w:t>16.</w:t>
      </w:r>
      <w:r>
        <w:tab/>
      </w:r>
      <w:del w:id="43" w:author="franco" w:date="2010-04-28T17:13:00Z">
        <w:r w:rsidRPr="00EF349C" w:rsidDel="000A34C0">
          <w:delText>With regard to article 40,</w:delText>
        </w:r>
      </w:del>
      <w:ins w:id="44" w:author="franco" w:date="2010-04-28T17:13:00Z">
        <w:r w:rsidR="000A34C0">
          <w:t>P</w:t>
        </w:r>
      </w:ins>
      <w:del w:id="45" w:author="franco" w:date="2010-04-28T17:13:00Z">
        <w:r w:rsidRPr="00EF349C" w:rsidDel="000A34C0">
          <w:delText xml:space="preserve"> p</w:delText>
        </w:r>
      </w:del>
      <w:r w:rsidRPr="00EF349C">
        <w:t>lease clarify whether documented migrant workers have the right to form associations and trade unions</w:t>
      </w:r>
      <w:ins w:id="46" w:author="franco" w:date="2010-04-28T17:13:00Z">
        <w:r w:rsidR="000A34C0">
          <w:t xml:space="preserve"> in accordance with </w:t>
        </w:r>
        <w:r w:rsidR="000A34C0" w:rsidRPr="00EF349C">
          <w:t>article 40</w:t>
        </w:r>
        <w:r w:rsidR="000A34C0">
          <w:t xml:space="preserve"> of the Convention.</w:t>
        </w:r>
      </w:ins>
      <w:del w:id="47" w:author="franco" w:date="2010-04-28T17:13:00Z">
        <w:r w:rsidRPr="00EF349C" w:rsidDel="000A34C0">
          <w:delText>.</w:delText>
        </w:r>
      </w:del>
    </w:p>
    <w:p w:rsidR="00EF349C" w:rsidRPr="00EF349C" w:rsidRDefault="00EF349C" w:rsidP="009166B2">
      <w:pPr>
        <w:pStyle w:val="SingleTxtG"/>
      </w:pPr>
      <w:r>
        <w:t>17.</w:t>
      </w:r>
      <w:r>
        <w:tab/>
      </w:r>
      <w:del w:id="48" w:author="franco" w:date="2010-04-28T17:14:00Z">
        <w:r w:rsidRPr="00EF349C" w:rsidDel="009166B2">
          <w:delText xml:space="preserve">In light of article 41, </w:delText>
        </w:r>
      </w:del>
      <w:ins w:id="49" w:author="franco" w:date="2010-04-28T17:14:00Z">
        <w:r w:rsidR="009166B2">
          <w:t>P</w:t>
        </w:r>
      </w:ins>
      <w:del w:id="50" w:author="franco" w:date="2010-04-28T17:14:00Z">
        <w:r w:rsidRPr="00EF349C" w:rsidDel="009166B2">
          <w:delText>p</w:delText>
        </w:r>
      </w:del>
      <w:r w:rsidRPr="00EF349C">
        <w:t>lease provide information on the steps taken by the State party to facilitate the exercise by Albanian workers living abroad of the right to vote and to be elected at elections held in the State party</w:t>
      </w:r>
      <w:ins w:id="51" w:author="franco" w:date="2010-04-28T17:14:00Z">
        <w:r w:rsidR="009166B2">
          <w:t xml:space="preserve"> in accordance with article 41 of the Convention.</w:t>
        </w:r>
      </w:ins>
      <w:del w:id="52" w:author="franco" w:date="2010-04-28T17:14:00Z">
        <w:r w:rsidRPr="00EF349C" w:rsidDel="009166B2">
          <w:delText>.</w:delText>
        </w:r>
      </w:del>
    </w:p>
    <w:p w:rsidR="00EF349C" w:rsidRPr="00EF349C" w:rsidRDefault="00EF349C" w:rsidP="002F5BDF">
      <w:pPr>
        <w:pStyle w:val="SingleTxtG"/>
      </w:pPr>
      <w:r>
        <w:t>18.</w:t>
      </w:r>
      <w:r>
        <w:tab/>
      </w:r>
      <w:r w:rsidRPr="00EF349C">
        <w:t xml:space="preserve">Please indicate </w:t>
      </w:r>
      <w:del w:id="53" w:author="franco" w:date="2010-04-28T17:32:00Z">
        <w:r w:rsidRPr="00EF349C" w:rsidDel="002F5BDF">
          <w:delText>whether the</w:delText>
        </w:r>
      </w:del>
      <w:ins w:id="54" w:author="franco" w:date="2010-04-28T17:32:00Z">
        <w:r w:rsidR="002F5BDF">
          <w:t>measures taken by the</w:t>
        </w:r>
      </w:ins>
      <w:r w:rsidRPr="00EF349C">
        <w:t xml:space="preserve"> State party</w:t>
      </w:r>
      <w:ins w:id="55" w:author="franco" w:date="2010-04-28T17:32:00Z">
        <w:r w:rsidR="002F5BDF">
          <w:t xml:space="preserve">, if any, </w:t>
        </w:r>
      </w:ins>
      <w:r w:rsidRPr="00EF349C">
        <w:t xml:space="preserve"> </w:t>
      </w:r>
      <w:del w:id="56" w:author="franco" w:date="2010-04-28T17:32:00Z">
        <w:r w:rsidRPr="00EF349C" w:rsidDel="002F5BDF">
          <w:delText>considers the establishment of</w:delText>
        </w:r>
      </w:del>
      <w:ins w:id="57" w:author="franco" w:date="2010-04-28T17:32:00Z">
        <w:r w:rsidR="002F5BDF">
          <w:t xml:space="preserve">to establish </w:t>
        </w:r>
      </w:ins>
      <w:del w:id="58" w:author="franco" w:date="2010-04-28T17:32:00Z">
        <w:r w:rsidRPr="00EF349C" w:rsidDel="002F5BDF">
          <w:delText xml:space="preserve"> </w:delText>
        </w:r>
      </w:del>
      <w:r w:rsidRPr="00EF349C">
        <w:t xml:space="preserve">procedures or institutions to take account of the special needs, aspirations and obligations of migrant workers and their families, in accordance with article 42, paragraph 1, of the Convention. </w:t>
      </w:r>
    </w:p>
    <w:p w:rsidR="00EF349C" w:rsidRPr="00EF349C" w:rsidRDefault="00EF349C" w:rsidP="002765AA">
      <w:pPr>
        <w:pStyle w:val="SingleTxtG"/>
      </w:pPr>
      <w:r>
        <w:t>19.</w:t>
      </w:r>
      <w:r>
        <w:tab/>
      </w:r>
      <w:del w:id="59" w:author="franco" w:date="2010-04-28T17:14:00Z">
        <w:r w:rsidRPr="00EF349C" w:rsidDel="004E67B3">
          <w:delText xml:space="preserve">With regard to article 44, </w:delText>
        </w:r>
      </w:del>
      <w:ins w:id="60" w:author="franco" w:date="2010-04-28T17:14:00Z">
        <w:r w:rsidR="004E67B3">
          <w:t>P</w:t>
        </w:r>
      </w:ins>
      <w:del w:id="61" w:author="franco" w:date="2010-04-28T17:14:00Z">
        <w:r w:rsidRPr="00EF349C" w:rsidDel="004E67B3">
          <w:delText>p</w:delText>
        </w:r>
      </w:del>
      <w:r w:rsidRPr="00EF349C">
        <w:t>lease inform the Committee on the legislation</w:t>
      </w:r>
      <w:ins w:id="62" w:author="franco" w:date="2010-04-28T17:16:00Z">
        <w:r w:rsidR="00BB64EB">
          <w:t xml:space="preserve">, </w:t>
        </w:r>
      </w:ins>
      <w:del w:id="63" w:author="franco" w:date="2010-04-28T17:16:00Z">
        <w:r w:rsidRPr="00EF349C" w:rsidDel="00BB64EB">
          <w:delText xml:space="preserve"> and </w:delText>
        </w:r>
      </w:del>
      <w:r w:rsidRPr="00EF349C">
        <w:t>practice</w:t>
      </w:r>
      <w:ins w:id="64" w:author="franco" w:date="2010-04-28T17:16:00Z">
        <w:r w:rsidR="00BB64EB">
          <w:t xml:space="preserve"> as well as statistical data, if any,</w:t>
        </w:r>
      </w:ins>
      <w:r w:rsidRPr="00EF349C">
        <w:t xml:space="preserve"> concerning family reunification of migrant workers, as well as on measures taken, if any, to facilitate it</w:t>
      </w:r>
      <w:ins w:id="65" w:author="franco" w:date="2010-04-28T17:15:00Z">
        <w:r w:rsidR="00BB64EB">
          <w:t>,</w:t>
        </w:r>
      </w:ins>
      <w:ins w:id="66" w:author="franco" w:date="2010-04-28T17:14:00Z">
        <w:r w:rsidR="004E67B3">
          <w:t xml:space="preserve"> </w:t>
        </w:r>
      </w:ins>
      <w:ins w:id="67" w:author="franco" w:date="2010-04-28T17:15:00Z">
        <w:r w:rsidR="004E67B3">
          <w:t xml:space="preserve">in accordance with </w:t>
        </w:r>
      </w:ins>
      <w:ins w:id="68" w:author="franco" w:date="2010-04-28T17:14:00Z">
        <w:r w:rsidR="004E67B3">
          <w:t>article 44</w:t>
        </w:r>
      </w:ins>
      <w:ins w:id="69" w:author="franco" w:date="2010-04-28T17:33:00Z">
        <w:r w:rsidR="002765AA">
          <w:t xml:space="preserve"> of the Convention.</w:t>
        </w:r>
      </w:ins>
      <w:del w:id="70" w:author="franco" w:date="2010-04-28T17:14:00Z">
        <w:r w:rsidRPr="00EF349C" w:rsidDel="004E67B3">
          <w:delText xml:space="preserve">. </w:delText>
        </w:r>
      </w:del>
    </w:p>
    <w:p w:rsidR="00EF349C" w:rsidRPr="00EF349C" w:rsidRDefault="00EF349C" w:rsidP="00EF349C">
      <w:pPr>
        <w:pStyle w:val="SingleTxtG"/>
      </w:pPr>
      <w:r>
        <w:t>20.</w:t>
      </w:r>
      <w:r>
        <w:tab/>
      </w:r>
      <w:r w:rsidRPr="00EF349C">
        <w:t xml:space="preserve">Please provide information on remittances transferred by Albanian migrant workers abroad. Are any taxes levied on incoming remittances? Please provide information on any measures adopted to facilitate transfers of migrant workers earnings and savings to </w:t>
      </w:r>
      <w:smartTag w:uri="urn:schemas-microsoft-com:office:smarttags" w:element="place">
        <w:smartTag w:uri="urn:schemas-microsoft-com:office:smarttags" w:element="country-region">
          <w:r w:rsidRPr="00EF349C">
            <w:t>Albania</w:t>
          </w:r>
        </w:smartTag>
      </w:smartTag>
      <w:r w:rsidRPr="00EF349C">
        <w:t xml:space="preserve"> including any agreement to reduce the cost of such transactions for migrant workers. </w:t>
      </w:r>
    </w:p>
    <w:p w:rsidR="00EF349C" w:rsidRPr="00EF349C" w:rsidRDefault="00EF349C" w:rsidP="00EF349C">
      <w:pPr>
        <w:pStyle w:val="H23G"/>
      </w:pPr>
      <w:r>
        <w:tab/>
      </w:r>
      <w:r w:rsidRPr="00EF349C">
        <w:t>D.</w:t>
      </w:r>
      <w:r w:rsidRPr="00EF349C">
        <w:tab/>
        <w:t>Information relating to Part V of the Convention (Provisions applicable to particular categories of migrant workers and members of their families)</w:t>
      </w:r>
    </w:p>
    <w:p w:rsidR="00EF349C" w:rsidRPr="00EF349C" w:rsidRDefault="00EF349C" w:rsidP="00831827">
      <w:pPr>
        <w:pStyle w:val="SingleTxtG"/>
      </w:pPr>
      <w:r>
        <w:t>21.</w:t>
      </w:r>
      <w:r>
        <w:tab/>
      </w:r>
      <w:r w:rsidRPr="00EF349C">
        <w:t xml:space="preserve">Please provide </w:t>
      </w:r>
      <w:del w:id="71" w:author="franco" w:date="2010-04-28T17:16:00Z">
        <w:r w:rsidRPr="00EF349C" w:rsidDel="00831827">
          <w:delText xml:space="preserve">detailed </w:delText>
        </w:r>
      </w:del>
      <w:r w:rsidRPr="00EF349C">
        <w:t xml:space="preserve">information on the number of frontier and or seasonal workers engaged in a remunerated activity in the State party, as well as of Albanian seasonal workers engaged in a remunerated activity abroad, disaggregated by gender and nationality, and on the bilateral and multilateral agreements governing migration by seasonal workers to which </w:t>
      </w:r>
      <w:smartTag w:uri="urn:schemas-microsoft-com:office:smarttags" w:element="place">
        <w:smartTag w:uri="urn:schemas-microsoft-com:office:smarttags" w:element="country-region">
          <w:r w:rsidRPr="00EF349C">
            <w:t>Albania</w:t>
          </w:r>
        </w:smartTag>
      </w:smartTag>
      <w:r w:rsidRPr="00EF349C">
        <w:t xml:space="preserve"> is a party.</w:t>
      </w:r>
    </w:p>
    <w:p w:rsidR="00EF349C" w:rsidRPr="00EF349C" w:rsidRDefault="00EF349C" w:rsidP="00EF349C">
      <w:pPr>
        <w:pStyle w:val="H23G"/>
      </w:pPr>
      <w:r>
        <w:tab/>
      </w:r>
      <w:r w:rsidRPr="00EF349C">
        <w:t>E.</w:t>
      </w:r>
      <w:r w:rsidRPr="00EF349C">
        <w:tab/>
        <w:t>Information relating to Part VI of the Convention (Promotion of sound, equitable, humane and lawful conditions in connection with international migration of workers and members of their families)</w:t>
      </w:r>
    </w:p>
    <w:p w:rsidR="00EF349C" w:rsidRPr="00EF349C" w:rsidRDefault="00EF349C" w:rsidP="00726671">
      <w:pPr>
        <w:pStyle w:val="SingleTxtG"/>
      </w:pPr>
      <w:r>
        <w:t>22.</w:t>
      </w:r>
      <w:r>
        <w:tab/>
      </w:r>
      <w:del w:id="72" w:author="franco" w:date="2010-04-28T17:16:00Z">
        <w:r w:rsidRPr="00EF349C" w:rsidDel="00726671">
          <w:delText xml:space="preserve">In light of article 66 of the Convention, </w:delText>
        </w:r>
      </w:del>
      <w:ins w:id="73" w:author="franco" w:date="2010-04-28T17:17:00Z">
        <w:r w:rsidR="00726671">
          <w:t>P</w:t>
        </w:r>
      </w:ins>
      <w:del w:id="74" w:author="franco" w:date="2010-04-28T17:17:00Z">
        <w:r w:rsidRPr="00EF349C" w:rsidDel="00726671">
          <w:delText>p</w:delText>
        </w:r>
      </w:del>
      <w:r w:rsidRPr="00EF349C">
        <w:t>lease provide information on (a) the ways and means by which Albanian nationals, in particular women, are typically recruited for work in foreign countries; (b) the efforts undertaken to regulate recruitment activities within the State party; and (c) the efforts undertaken to cooperate and consult with the main destination countries of Albanian migrant workers with a view to promoting sound, equitable and humane working and living conditions for nationals of Albania in those countries</w:t>
      </w:r>
      <w:ins w:id="75" w:author="franco" w:date="2010-04-28T17:17:00Z">
        <w:r w:rsidR="00726671">
          <w:t xml:space="preserve">, in accordance with article </w:t>
        </w:r>
        <w:r w:rsidR="00726671" w:rsidRPr="00EF349C">
          <w:t>66 of the Convention,</w:t>
        </w:r>
      </w:ins>
      <w:del w:id="76" w:author="franco" w:date="2010-04-28T17:17:00Z">
        <w:r w:rsidRPr="00EF349C" w:rsidDel="00726671">
          <w:delText xml:space="preserve">. </w:delText>
        </w:r>
      </w:del>
    </w:p>
    <w:p w:rsidR="00F62B5D" w:rsidRDefault="00EF349C" w:rsidP="00F62B5D">
      <w:pPr>
        <w:pStyle w:val="SingleTxtG"/>
        <w:numPr>
          <w:ins w:id="77" w:author="franco" w:date="2010-04-28T17:25:00Z"/>
        </w:numPr>
        <w:rPr>
          <w:ins w:id="78" w:author="franco" w:date="2010-04-28T17:27:00Z"/>
        </w:rPr>
      </w:pPr>
      <w:r>
        <w:t>23.</w:t>
      </w:r>
      <w:r>
        <w:tab/>
      </w:r>
      <w:del w:id="79" w:author="franco" w:date="2010-04-28T17:17:00Z">
        <w:r w:rsidRPr="00EF349C" w:rsidDel="00A56E52">
          <w:delText>With regard to article 67</w:delText>
        </w:r>
      </w:del>
      <w:r w:rsidRPr="00EF349C">
        <w:t xml:space="preserve">, </w:t>
      </w:r>
      <w:ins w:id="80" w:author="franco" w:date="2010-04-28T17:27:00Z">
        <w:r w:rsidR="00F62B5D">
          <w:t>P</w:t>
        </w:r>
      </w:ins>
      <w:del w:id="81" w:author="franco" w:date="2010-04-28T17:27:00Z">
        <w:r w:rsidRPr="00EF349C" w:rsidDel="00F62B5D">
          <w:delText>p</w:delText>
        </w:r>
      </w:del>
      <w:r w:rsidRPr="00EF349C">
        <w:t>lease provide information on the number of returning Albanian migrant workers. Please provide information on the measures the State party is taking to facilitate the orderly return of nationals working abroad</w:t>
      </w:r>
      <w:ins w:id="82" w:author="franco" w:date="2010-04-28T17:19:00Z">
        <w:r w:rsidR="009D4D13">
          <w:t xml:space="preserve"> and members of their families</w:t>
        </w:r>
      </w:ins>
      <w:r w:rsidRPr="00EF349C">
        <w:t>, inter alia, when they decide to return to Albania, or when their authorization of residence or employment expires, or when they are in a irregular situation in the State of employment</w:t>
      </w:r>
      <w:ins w:id="83" w:author="franco" w:date="2010-04-28T17:18:00Z">
        <w:r w:rsidR="00A56E52">
          <w:t xml:space="preserve"> in accordance </w:t>
        </w:r>
      </w:ins>
      <w:ins w:id="84" w:author="franco" w:date="2010-04-28T17:26:00Z">
        <w:r w:rsidR="00F62B5D">
          <w:t>with article</w:t>
        </w:r>
      </w:ins>
      <w:ins w:id="85" w:author="franco" w:date="2010-04-28T17:18:00Z">
        <w:r w:rsidR="00A56E52" w:rsidRPr="00EF349C">
          <w:t xml:space="preserve"> 67</w:t>
        </w:r>
        <w:r w:rsidR="00A56E52">
          <w:t xml:space="preserve"> of the Convention. </w:t>
        </w:r>
      </w:ins>
      <w:del w:id="86" w:author="franco" w:date="2010-04-28T17:18:00Z">
        <w:r w:rsidRPr="00EF349C" w:rsidDel="00A56E52">
          <w:delText xml:space="preserve">. </w:delText>
        </w:r>
      </w:del>
      <w:r w:rsidRPr="00EF349C">
        <w:t xml:space="preserve">What measures are adopted to facilitate their durable social and cultural reintegration? </w:t>
      </w:r>
    </w:p>
    <w:p w:rsidR="00AD068F" w:rsidDel="00F62B5D" w:rsidRDefault="0003354C" w:rsidP="00F62B5D">
      <w:pPr>
        <w:pStyle w:val="SingleTxtG"/>
        <w:rPr>
          <w:del w:id="87" w:author="Unknown"/>
        </w:rPr>
        <w:pPrChange w:id="88" w:author="franco" w:date="2010-04-28T17:27:00Z">
          <w:pPr>
            <w:pStyle w:val="SingleTxtG"/>
          </w:pPr>
        </w:pPrChange>
      </w:pPr>
      <w:ins w:id="89" w:author="franco" w:date="2010-04-28T17:28:00Z">
        <w:r>
          <w:t xml:space="preserve">24. </w:t>
        </w:r>
      </w:ins>
      <w:ins w:id="90" w:author="franco" w:date="2010-04-28T17:24:00Z">
        <w:r w:rsidR="00F62B5D">
          <w:t xml:space="preserve">With reference to paragraph 9 of the State Party’s report, please provide information regarding readmission of migrant workers, including statistical data on how many have been re-admitted by Albania since 2007 and how many have been deported from Albania under these agreements. Please specify whether the agreements mentioned in the State Party’s report include procedures aimed at guaranteeing the rights of migrant workers and members of their families. </w:t>
        </w:r>
      </w:ins>
    </w:p>
    <w:p w:rsidR="00F62B5D" w:rsidRDefault="00F62B5D" w:rsidP="00F62B5D">
      <w:pPr>
        <w:pStyle w:val="SingleTxtG"/>
        <w:numPr>
          <w:ins w:id="91" w:author="franco" w:date="2010-04-28T17:25:00Z"/>
        </w:numPr>
        <w:rPr>
          <w:ins w:id="92" w:author="franco" w:date="2010-04-28T17:25:00Z"/>
        </w:rPr>
      </w:pPr>
    </w:p>
    <w:p w:rsidR="00F62B5D" w:rsidRDefault="00F62B5D" w:rsidP="00F62B5D">
      <w:pPr>
        <w:numPr>
          <w:ins w:id="93" w:author="franco" w:date="2010-04-28T17:25:00Z"/>
        </w:numPr>
        <w:rPr>
          <w:ins w:id="94" w:author="franco" w:date="2010-04-28T17:25:00Z"/>
        </w:rPr>
        <w:pPrChange w:id="95" w:author="franco" w:date="2010-04-28T17:25:00Z">
          <w:pPr>
            <w:pStyle w:val="SingleTxtG"/>
          </w:pPr>
        </w:pPrChange>
      </w:pPr>
    </w:p>
    <w:p w:rsidR="00EF349C" w:rsidDel="00F62B5D" w:rsidRDefault="0003354C" w:rsidP="0003354C">
      <w:pPr>
        <w:ind w:left="1134"/>
        <w:rPr>
          <w:del w:id="96" w:author="Unknown"/>
          <w:lang w:val="en-US"/>
        </w:rPr>
        <w:pPrChange w:id="97" w:author="franco" w:date="2010-04-28T17:28:00Z">
          <w:pPr>
            <w:pStyle w:val="SingleTxtG"/>
          </w:pPr>
        </w:pPrChange>
      </w:pPr>
      <w:ins w:id="98" w:author="franco" w:date="2010-04-28T17:28:00Z">
        <w:r>
          <w:t>25.</w:t>
        </w:r>
      </w:ins>
      <w:del w:id="99" w:author="franco" w:date="2010-04-28T17:25:00Z">
        <w:r w:rsidR="00EF349C" w:rsidDel="00F62B5D">
          <w:delText>24.</w:delText>
        </w:r>
        <w:r w:rsidR="00EF349C" w:rsidDel="00F62B5D">
          <w:tab/>
        </w:r>
      </w:del>
      <w:del w:id="100" w:author="franco" w:date="2010-04-28T17:24:00Z">
        <w:r w:rsidR="00EF349C" w:rsidRPr="00EF349C" w:rsidDel="00F62B5D">
          <w:delText xml:space="preserve">As regards article 68 of the Convention, </w:delText>
        </w:r>
      </w:del>
      <w:ins w:id="101" w:author="franco" w:date="2010-04-28T17:25:00Z">
        <w:r w:rsidR="00F62B5D">
          <w:t>P</w:t>
        </w:r>
      </w:ins>
      <w:del w:id="102" w:author="franco" w:date="2010-04-28T17:25:00Z">
        <w:r w:rsidR="00EF349C" w:rsidRPr="00EF349C" w:rsidDel="00F62B5D">
          <w:delText>p</w:delText>
        </w:r>
      </w:del>
      <w:r w:rsidR="00EF349C" w:rsidRPr="00EF349C">
        <w:t>lease provide information on measures taken to prevent clandestine movements and trafficking in migrant workers, while assuring the protection of their human rights, including within the framework of the National Strategy for Combating Trafficking in Human Beings 2008-2010</w:t>
      </w:r>
      <w:ins w:id="103" w:author="franco" w:date="2010-04-28T17:24:00Z">
        <w:r w:rsidR="00F62B5D">
          <w:t xml:space="preserve"> in accordance with </w:t>
        </w:r>
      </w:ins>
      <w:ins w:id="104" w:author="franco" w:date="2010-04-28T17:25:00Z">
        <w:r w:rsidR="00F62B5D" w:rsidRPr="00EF349C">
          <w:t>article 68 of the Convention,</w:t>
        </w:r>
      </w:ins>
      <w:r w:rsidR="00EF349C" w:rsidRPr="00EF349C">
        <w:rPr>
          <w:lang w:val="en-US"/>
        </w:rPr>
        <w:t>.</w:t>
      </w:r>
      <w:r w:rsidR="00EF349C" w:rsidRPr="00EF349C">
        <w:rPr>
          <w:vertAlign w:val="superscript"/>
          <w:lang w:val="en-US"/>
        </w:rPr>
        <w:footnoteReference w:id="3"/>
      </w:r>
      <w:r w:rsidR="00EF349C" w:rsidRPr="00EF349C">
        <w:rPr>
          <w:lang w:val="en-US"/>
        </w:rPr>
        <w:t xml:space="preserve"> </w:t>
      </w:r>
    </w:p>
    <w:p w:rsidR="00F62B5D" w:rsidRDefault="00F62B5D" w:rsidP="0003354C">
      <w:pPr>
        <w:numPr>
          <w:ins w:id="105" w:author="franco" w:date="2010-04-28T17:25:00Z"/>
        </w:numPr>
        <w:ind w:left="1134"/>
        <w:rPr>
          <w:ins w:id="106" w:author="franco" w:date="2010-04-28T17:25:00Z"/>
          <w:lang w:val="en-US"/>
        </w:rPr>
        <w:pPrChange w:id="107" w:author="franco" w:date="2010-04-28T17:28:00Z">
          <w:pPr>
            <w:pStyle w:val="SingleTxtG"/>
          </w:pPr>
        </w:pPrChange>
      </w:pPr>
    </w:p>
    <w:p w:rsidR="00F62B5D" w:rsidRPr="00EF349C" w:rsidRDefault="00F62B5D" w:rsidP="00F62B5D">
      <w:pPr>
        <w:numPr>
          <w:ins w:id="108" w:author="franco" w:date="2010-04-28T17:25:00Z"/>
        </w:numPr>
        <w:rPr>
          <w:ins w:id="109" w:author="franco" w:date="2010-04-28T17:25:00Z"/>
        </w:rPr>
        <w:pPrChange w:id="110" w:author="franco" w:date="2010-04-28T17:25:00Z">
          <w:pPr>
            <w:pStyle w:val="SingleTxtG"/>
          </w:pPr>
        </w:pPrChange>
      </w:pPr>
    </w:p>
    <w:p w:rsidR="00EF349C" w:rsidRDefault="0003354C" w:rsidP="0003354C">
      <w:pPr>
        <w:ind w:left="1134"/>
        <w:rPr>
          <w:ins w:id="111" w:author="franco" w:date="2010-04-28T17:26:00Z"/>
        </w:rPr>
        <w:pPrChange w:id="112" w:author="franco" w:date="2010-04-28T17:28:00Z">
          <w:pPr>
            <w:pStyle w:val="SingleTxtG"/>
          </w:pPr>
        </w:pPrChange>
      </w:pPr>
      <w:ins w:id="113" w:author="franco" w:date="2010-04-28T17:28:00Z">
        <w:r>
          <w:t>26.</w:t>
        </w:r>
      </w:ins>
      <w:del w:id="114" w:author="franco" w:date="2010-04-28T17:25:00Z">
        <w:r w:rsidR="00EF349C" w:rsidDel="00F62B5D">
          <w:delText>25.</w:delText>
        </w:r>
        <w:r w:rsidR="00EF349C" w:rsidDel="00F62B5D">
          <w:tab/>
        </w:r>
      </w:del>
      <w:r w:rsidR="00EF349C" w:rsidRPr="00EF349C">
        <w:t xml:space="preserve">Please provide information on the reported large-scale departure of unaccompanied children from </w:t>
      </w:r>
      <w:smartTag w:uri="urn:schemas-microsoft-com:office:smarttags" w:element="country-region">
        <w:smartTag w:uri="urn:schemas-microsoft-com:office:smarttags" w:element="place">
          <w:r w:rsidR="00EF349C" w:rsidRPr="00EF349C">
            <w:t>Albania</w:t>
          </w:r>
        </w:smartTag>
      </w:smartTag>
      <w:r w:rsidR="00EF349C" w:rsidRPr="00EF349C">
        <w:t xml:space="preserve"> to neighbouring countries and on measures taken by the State party to address this problem.</w:t>
      </w:r>
      <w:r w:rsidR="00EF349C" w:rsidRPr="00EF349C">
        <w:rPr>
          <w:vertAlign w:val="superscript"/>
        </w:rPr>
        <w:footnoteReference w:id="4"/>
      </w:r>
    </w:p>
    <w:p w:rsidR="00F62B5D" w:rsidRPr="00EF349C" w:rsidRDefault="00F62B5D" w:rsidP="00F62B5D">
      <w:pPr>
        <w:numPr>
          <w:ins w:id="115" w:author="franco" w:date="2010-04-28T17:26:00Z"/>
        </w:numPr>
        <w:pPrChange w:id="116" w:author="franco" w:date="2010-04-28T17:25:00Z">
          <w:pPr>
            <w:pStyle w:val="SingleTxtG"/>
          </w:pPr>
        </w:pPrChange>
      </w:pPr>
    </w:p>
    <w:p w:rsidR="00EF349C" w:rsidDel="0003354C" w:rsidRDefault="0003354C" w:rsidP="0003354C">
      <w:pPr>
        <w:pStyle w:val="SingleTxtG"/>
        <w:rPr>
          <w:del w:id="117" w:author="Unknown"/>
        </w:rPr>
      </w:pPr>
      <w:ins w:id="118" w:author="franco" w:date="2010-04-28T17:29:00Z">
        <w:r>
          <w:t>27.</w:t>
        </w:r>
      </w:ins>
      <w:del w:id="119" w:author="franco" w:date="2010-04-28T17:29:00Z">
        <w:r w:rsidR="00EF349C" w:rsidDel="0003354C">
          <w:delText>26.</w:delText>
        </w:r>
        <w:r w:rsidR="00EF349C" w:rsidDel="0003354C">
          <w:tab/>
        </w:r>
      </w:del>
      <w:r w:rsidR="00EF349C" w:rsidRPr="00EF349C">
        <w:t xml:space="preserve">Please provide information on mechanisms and procedures to facilitate the identification of persons in need of international assistance and protection (asylum seekers, trafficking victims) among migrants upon their arrival to the country. Please also provide information on the measures taken by the State party to ensure that its migration control measures safeguard the rights of vulnerable groups and individuals, such </w:t>
      </w:r>
      <w:ins w:id="120" w:author="franco" w:date="2010-04-28T17:19:00Z">
        <w:r w:rsidR="00EC0107">
          <w:t xml:space="preserve">as </w:t>
        </w:r>
      </w:ins>
      <w:del w:id="121" w:author="franco" w:date="2010-04-28T17:19:00Z">
        <w:r w:rsidR="00EF349C" w:rsidRPr="00EF349C" w:rsidDel="00EC0107">
          <w:delText xml:space="preserve">as asylum seekers, </w:delText>
        </w:r>
      </w:del>
      <w:r w:rsidR="00EF349C" w:rsidRPr="00EF349C">
        <w:t>children and victims of trafficking.</w:t>
      </w:r>
      <w:r w:rsidR="00EF349C" w:rsidRPr="00EF349C">
        <w:rPr>
          <w:vertAlign w:val="superscript"/>
        </w:rPr>
        <w:footnoteReference w:id="5"/>
      </w:r>
      <w:r w:rsidR="00EF349C" w:rsidRPr="00EF349C">
        <w:t xml:space="preserve"> </w:t>
      </w:r>
    </w:p>
    <w:p w:rsidR="0003354C" w:rsidRPr="00EF349C" w:rsidRDefault="0003354C" w:rsidP="0003354C">
      <w:pPr>
        <w:pStyle w:val="SingleTxtG"/>
        <w:numPr>
          <w:ins w:id="122" w:author="franco" w:date="2010-04-28T17:29:00Z"/>
        </w:numPr>
        <w:rPr>
          <w:ins w:id="123" w:author="franco" w:date="2010-04-28T17:29:00Z"/>
        </w:rPr>
      </w:pPr>
    </w:p>
    <w:p w:rsidR="00EF349C" w:rsidRDefault="0003354C" w:rsidP="0003354C">
      <w:pPr>
        <w:pStyle w:val="SingleTxtG"/>
      </w:pPr>
      <w:ins w:id="124" w:author="franco" w:date="2010-04-28T17:29:00Z">
        <w:r>
          <w:t>28.</w:t>
        </w:r>
      </w:ins>
      <w:del w:id="125" w:author="franco" w:date="2010-04-28T17:29:00Z">
        <w:r w:rsidR="00EF349C" w:rsidDel="0003354C">
          <w:delText>27.</w:delText>
        </w:r>
        <w:r w:rsidR="00EF349C" w:rsidDel="0003354C">
          <w:tab/>
        </w:r>
      </w:del>
      <w:r w:rsidR="00EF349C" w:rsidRPr="00EF349C">
        <w:t>Please indicate whether the State party considers the possibility of regularizing the situation of other migrant workers and members of their families within its territory who are in an irregular situation, including informal sector workers and long-term residents without legal status, in line with article 69 of the Convention.</w:t>
      </w:r>
    </w:p>
    <w:p w:rsidR="00EF349C" w:rsidRPr="00EF349C" w:rsidRDefault="00EF349C" w:rsidP="00EF349C">
      <w:pPr>
        <w:pStyle w:val="SingleTxtG"/>
        <w:spacing w:before="240" w:after="0"/>
        <w:jc w:val="center"/>
        <w:rPr>
          <w:u w:val="single"/>
        </w:rPr>
      </w:pPr>
      <w:r>
        <w:rPr>
          <w:u w:val="single"/>
        </w:rPr>
        <w:tab/>
      </w:r>
      <w:r>
        <w:rPr>
          <w:u w:val="single"/>
        </w:rPr>
        <w:tab/>
      </w:r>
      <w:r>
        <w:rPr>
          <w:u w:val="single"/>
        </w:rPr>
        <w:tab/>
      </w:r>
    </w:p>
    <w:sectPr w:rsidR="00EF349C" w:rsidRPr="00EF349C" w:rsidSect="00EF349C">
      <w:headerReference w:type="even" r:id="rId7"/>
      <w:headerReference w:type="default" r:id="rId8"/>
      <w:footerReference w:type="even" r:id="rId9"/>
      <w:footerReference w:type="default" r:id="rId10"/>
      <w:footerReference w:type="first" r:id="rId1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062" w:rsidRDefault="00881062"/>
  </w:endnote>
  <w:endnote w:type="continuationSeparator" w:id="0">
    <w:p w:rsidR="00881062" w:rsidRDefault="00881062"/>
  </w:endnote>
  <w:endnote w:type="continuationNotice" w:id="1">
    <w:p w:rsidR="00881062" w:rsidRDefault="008810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5AA" w:rsidRPr="00EF349C" w:rsidRDefault="002765AA" w:rsidP="00EF349C">
    <w:pPr>
      <w:pStyle w:val="Footer"/>
      <w:tabs>
        <w:tab w:val="right" w:pos="9638"/>
      </w:tabs>
    </w:pPr>
    <w:r w:rsidRPr="00EF349C">
      <w:rPr>
        <w:b/>
        <w:sz w:val="18"/>
      </w:rPr>
      <w:fldChar w:fldCharType="begin"/>
    </w:r>
    <w:r w:rsidRPr="00EF349C">
      <w:rPr>
        <w:b/>
        <w:sz w:val="18"/>
      </w:rPr>
      <w:instrText xml:space="preserve"> PAGE  \* MERGEFORMAT </w:instrText>
    </w:r>
    <w:r w:rsidRPr="00EF349C">
      <w:rPr>
        <w:b/>
        <w:sz w:val="18"/>
      </w:rPr>
      <w:fldChar w:fldCharType="separate"/>
    </w:r>
    <w:r>
      <w:rPr>
        <w:b/>
        <w:noProof/>
        <w:sz w:val="18"/>
      </w:rPr>
      <w:t>2</w:t>
    </w:r>
    <w:r w:rsidRPr="00EF349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5AA" w:rsidRPr="00EF349C" w:rsidRDefault="002765AA" w:rsidP="00EF349C">
    <w:pPr>
      <w:pStyle w:val="Footer"/>
      <w:tabs>
        <w:tab w:val="right" w:pos="9638"/>
      </w:tabs>
      <w:rPr>
        <w:b/>
        <w:sz w:val="18"/>
      </w:rPr>
    </w:pPr>
    <w:r>
      <w:tab/>
    </w:r>
    <w:r w:rsidRPr="00EF349C">
      <w:rPr>
        <w:b/>
        <w:sz w:val="18"/>
      </w:rPr>
      <w:fldChar w:fldCharType="begin"/>
    </w:r>
    <w:r w:rsidRPr="00EF349C">
      <w:rPr>
        <w:b/>
        <w:sz w:val="18"/>
      </w:rPr>
      <w:instrText xml:space="preserve"> PAGE  \* MERGEFORMAT </w:instrText>
    </w:r>
    <w:r w:rsidRPr="00EF349C">
      <w:rPr>
        <w:b/>
        <w:sz w:val="18"/>
      </w:rPr>
      <w:fldChar w:fldCharType="separate"/>
    </w:r>
    <w:r>
      <w:rPr>
        <w:b/>
        <w:noProof/>
        <w:sz w:val="18"/>
      </w:rPr>
      <w:t>3</w:t>
    </w:r>
    <w:r w:rsidRPr="00EF34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5AA" w:rsidRPr="00A66555" w:rsidRDefault="002765AA">
    <w:pPr>
      <w:pStyle w:val="Footer"/>
      <w:rPr>
        <w:sz w:val="20"/>
      </w:rPr>
    </w:pPr>
    <w:r w:rsidRPr="00A66555">
      <w:rPr>
        <w:sz w:val="20"/>
      </w:rPr>
      <w:t>GE.10-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062" w:rsidRPr="000B175B" w:rsidRDefault="00881062" w:rsidP="000B175B">
      <w:pPr>
        <w:tabs>
          <w:tab w:val="right" w:pos="2155"/>
        </w:tabs>
        <w:spacing w:after="80"/>
        <w:ind w:left="680"/>
        <w:rPr>
          <w:u w:val="single"/>
        </w:rPr>
      </w:pPr>
      <w:r>
        <w:rPr>
          <w:u w:val="single"/>
        </w:rPr>
        <w:tab/>
      </w:r>
    </w:p>
  </w:footnote>
  <w:footnote w:type="continuationSeparator" w:id="0">
    <w:p w:rsidR="00881062" w:rsidRPr="00FC68B7" w:rsidRDefault="00881062" w:rsidP="00FC68B7">
      <w:pPr>
        <w:tabs>
          <w:tab w:val="left" w:pos="2155"/>
        </w:tabs>
        <w:spacing w:after="80"/>
        <w:ind w:left="680"/>
        <w:rPr>
          <w:u w:val="single"/>
        </w:rPr>
      </w:pPr>
      <w:r>
        <w:rPr>
          <w:u w:val="single"/>
        </w:rPr>
        <w:tab/>
      </w:r>
    </w:p>
  </w:footnote>
  <w:footnote w:type="continuationNotice" w:id="1">
    <w:p w:rsidR="00881062" w:rsidRDefault="00881062"/>
  </w:footnote>
  <w:footnote w:id="2">
    <w:p w:rsidR="002765AA" w:rsidRDefault="002765AA" w:rsidP="00EF349C">
      <w:pPr>
        <w:pStyle w:val="FootnoteText"/>
      </w:pPr>
      <w:r>
        <w:tab/>
      </w:r>
      <w:r>
        <w:rPr>
          <w:rStyle w:val="FootnoteReference"/>
        </w:rPr>
        <w:footnoteRef/>
      </w:r>
      <w:r>
        <w:tab/>
        <w:t xml:space="preserve"> CESCR concluding observations (2006) E/C.12/ALB/CO/1, para. 18</w:t>
      </w:r>
    </w:p>
  </w:footnote>
  <w:footnote w:id="3">
    <w:p w:rsidR="002765AA" w:rsidRPr="005E19CD" w:rsidRDefault="002765AA" w:rsidP="00EF349C">
      <w:pPr>
        <w:pStyle w:val="FootnoteText"/>
      </w:pPr>
      <w:r>
        <w:tab/>
      </w:r>
      <w:r>
        <w:rPr>
          <w:rStyle w:val="FootnoteReference"/>
        </w:rPr>
        <w:footnoteRef/>
      </w:r>
      <w:r>
        <w:t xml:space="preserve"> </w:t>
      </w:r>
      <w:r>
        <w:tab/>
      </w:r>
      <w:r w:rsidRPr="001B4DEB">
        <w:t xml:space="preserve">The National Strategy for Combating Trafficking in Human Beings 2008-2010 is not mentioned in the State party report, but is referred to in the </w:t>
      </w:r>
      <w:r>
        <w:t xml:space="preserve">2008 report on Albania of the </w:t>
      </w:r>
      <w:r w:rsidRPr="001B4DEB">
        <w:t xml:space="preserve">Council of Europe Commissioner for </w:t>
      </w:r>
      <w:r>
        <w:t>Human Rights: “National Strategy for Combating the Trafficking of Human Beings 2008 – 2010: The final draft of the 2008-2010 strategy and its action plan was introduced at a national conference on 30 May 2008 and it was approved in principle by the State Committee for Combating the Trafficking of Human Beings at its meeting on 6 June 2008. The document will very shortly be approved by the Council of Ministers. It also enjoys the support and full commitment of all the stakeholders involved in the fight against the trafficking of human beings. The strategy provides for a high level of commitment on the part of state enforcement agencies at central and local level” (p. 29). Available at: h</w:t>
      </w:r>
      <w:r w:rsidRPr="005E19CD">
        <w:t>ttps://wcd.coe.int/ViewDoc.jsp?id=1327977&amp;Site=CommDH&amp;BackColorInternet=FEC65B&amp;BackColorIntranet=FEC65B&amp;BackColorLogged=FFC679</w:t>
      </w:r>
    </w:p>
  </w:footnote>
  <w:footnote w:id="4">
    <w:p w:rsidR="002765AA" w:rsidRDefault="002765AA" w:rsidP="00EF349C">
      <w:pPr>
        <w:pStyle w:val="FootnoteText"/>
      </w:pPr>
      <w:r>
        <w:tab/>
      </w:r>
      <w:r>
        <w:rPr>
          <w:rStyle w:val="FootnoteReference"/>
        </w:rPr>
        <w:footnoteRef/>
      </w:r>
      <w:r>
        <w:t xml:space="preserve"> </w:t>
      </w:r>
      <w:r>
        <w:tab/>
        <w:t>See compilation of UN information A/HRC/WG.6/6/ALB (2009), para. 60</w:t>
      </w:r>
    </w:p>
  </w:footnote>
  <w:footnote w:id="5">
    <w:p w:rsidR="002765AA" w:rsidRPr="00400282" w:rsidRDefault="002765AA" w:rsidP="00EF349C">
      <w:pPr>
        <w:pStyle w:val="FootnoteText"/>
      </w:pPr>
      <w:r>
        <w:tab/>
      </w:r>
      <w:r>
        <w:rPr>
          <w:rStyle w:val="FootnoteReference"/>
        </w:rPr>
        <w:footnoteRef/>
      </w:r>
      <w:r>
        <w:t>.</w:t>
      </w:r>
      <w:r>
        <w:tab/>
        <w:t xml:space="preserve">In its 2009 report on </w:t>
      </w:r>
      <w:smartTag w:uri="urn:schemas-microsoft-com:office:smarttags" w:element="country-region">
        <w:smartTag w:uri="urn:schemas-microsoft-com:office:smarttags" w:element="place">
          <w:r>
            <w:t>Albania</w:t>
          </w:r>
        </w:smartTag>
      </w:smartTag>
      <w:r>
        <w:t xml:space="preserve">, the European Commission against Racism and Intollerance (ECRI), Council of Europe, notes that the State party has taken over the pre-screening procedure previoulsly performed by UNHCR aiming at identifying persons in need of international assistance and protection (p. 109). Report available at: </w:t>
      </w:r>
      <w:r w:rsidRPr="00400282">
        <w:t>http://www.coe.int/t/dghl/monitoring/ecri/Country-by-country/Albania/ALB-CbC-IV-2010-001-ENG.pdf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5AA" w:rsidRPr="00EF349C" w:rsidRDefault="002765AA">
    <w:pPr>
      <w:pStyle w:val="Header"/>
    </w:pPr>
    <w:r>
      <w:t>CMW/C/ALB/Q/1/CRP.1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5AA" w:rsidRPr="00EF349C" w:rsidRDefault="002765AA" w:rsidP="00EF349C">
    <w:pPr>
      <w:pStyle w:val="Header"/>
      <w:jc w:val="right"/>
    </w:pPr>
    <w:r>
      <w:t>CMW/C/ALB/Q/1/CRP.1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9A806A0"/>
    <w:multiLevelType w:val="hybridMultilevel"/>
    <w:tmpl w:val="CE900C6E"/>
    <w:lvl w:ilvl="0" w:tplc="4E36E54A">
      <w:start w:val="1"/>
      <w:numFmt w:val="decimal"/>
      <w:lvlText w:val="%1."/>
      <w:lvlJc w:val="left"/>
      <w:pPr>
        <w:tabs>
          <w:tab w:val="num" w:pos="1080"/>
        </w:tabs>
        <w:ind w:left="1080" w:hanging="360"/>
      </w:pPr>
      <w:rPr>
        <w:b w:val="0"/>
        <w:bCs w:val="0"/>
        <w:strike w:val="0"/>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57551EA5"/>
    <w:multiLevelType w:val="hybridMultilevel"/>
    <w:tmpl w:val="78FE22D6"/>
    <w:lvl w:ilvl="0" w:tplc="AA2AAC82">
      <w:start w:val="5"/>
      <w:numFmt w:val="decimal"/>
      <w:lvlText w:val="%1."/>
      <w:lvlJc w:val="left"/>
      <w:pPr>
        <w:tabs>
          <w:tab w:val="num" w:pos="720"/>
        </w:tabs>
        <w:ind w:left="720" w:hanging="360"/>
      </w:pPr>
      <w:rPr>
        <w:rFonts w:hint="default"/>
      </w:rPr>
    </w:lvl>
    <w:lvl w:ilvl="1" w:tplc="C944BE9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EED44C3"/>
    <w:multiLevelType w:val="hybridMultilevel"/>
    <w:tmpl w:val="4C9C863A"/>
    <w:lvl w:ilvl="0" w:tplc="D7766F7E">
      <w:start w:val="8"/>
      <w:numFmt w:val="decimal"/>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0"/>
  </w:num>
  <w:num w:numId="2">
    <w:abstractNumId w:val="3"/>
  </w:num>
  <w:num w:numId="3">
    <w:abstractNumId w:val="2"/>
  </w:num>
  <w:num w:numId="4">
    <w:abstractNumId w:val="1"/>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49C"/>
    <w:rsid w:val="00027F2B"/>
    <w:rsid w:val="0003354C"/>
    <w:rsid w:val="00050F6B"/>
    <w:rsid w:val="00054D61"/>
    <w:rsid w:val="00072C8C"/>
    <w:rsid w:val="000733B5"/>
    <w:rsid w:val="000931C0"/>
    <w:rsid w:val="000A34C0"/>
    <w:rsid w:val="000B175B"/>
    <w:rsid w:val="000B3A0F"/>
    <w:rsid w:val="000B4EF7"/>
    <w:rsid w:val="000C2D2E"/>
    <w:rsid w:val="000C6CD1"/>
    <w:rsid w:val="000E0415"/>
    <w:rsid w:val="001103AA"/>
    <w:rsid w:val="0012051C"/>
    <w:rsid w:val="00157FF3"/>
    <w:rsid w:val="001B4B04"/>
    <w:rsid w:val="001C6663"/>
    <w:rsid w:val="001C7895"/>
    <w:rsid w:val="001D26DF"/>
    <w:rsid w:val="001E6639"/>
    <w:rsid w:val="00202DA8"/>
    <w:rsid w:val="00211E0B"/>
    <w:rsid w:val="002534C4"/>
    <w:rsid w:val="002611EE"/>
    <w:rsid w:val="002765AA"/>
    <w:rsid w:val="00292104"/>
    <w:rsid w:val="002F175C"/>
    <w:rsid w:val="002F5BDF"/>
    <w:rsid w:val="003229D8"/>
    <w:rsid w:val="00352709"/>
    <w:rsid w:val="0036359E"/>
    <w:rsid w:val="00371178"/>
    <w:rsid w:val="003A5108"/>
    <w:rsid w:val="003A6810"/>
    <w:rsid w:val="003C0C4E"/>
    <w:rsid w:val="003C2CC4"/>
    <w:rsid w:val="003C6407"/>
    <w:rsid w:val="003D4B23"/>
    <w:rsid w:val="003D6490"/>
    <w:rsid w:val="003F0898"/>
    <w:rsid w:val="00410C89"/>
    <w:rsid w:val="00426B9B"/>
    <w:rsid w:val="004325CB"/>
    <w:rsid w:val="00440653"/>
    <w:rsid w:val="00443F4C"/>
    <w:rsid w:val="0045495B"/>
    <w:rsid w:val="00456549"/>
    <w:rsid w:val="0047693D"/>
    <w:rsid w:val="004A3A3E"/>
    <w:rsid w:val="004E67B3"/>
    <w:rsid w:val="00536658"/>
    <w:rsid w:val="005420F2"/>
    <w:rsid w:val="005B3DB3"/>
    <w:rsid w:val="006001EE"/>
    <w:rsid w:val="00611FC4"/>
    <w:rsid w:val="006176FB"/>
    <w:rsid w:val="00640B26"/>
    <w:rsid w:val="006500BC"/>
    <w:rsid w:val="00652D0A"/>
    <w:rsid w:val="006659A2"/>
    <w:rsid w:val="00685A52"/>
    <w:rsid w:val="006A132D"/>
    <w:rsid w:val="006D088C"/>
    <w:rsid w:val="006E4EE9"/>
    <w:rsid w:val="006E564B"/>
    <w:rsid w:val="006E6E4C"/>
    <w:rsid w:val="00703CDA"/>
    <w:rsid w:val="0072632A"/>
    <w:rsid w:val="00726671"/>
    <w:rsid w:val="007442B2"/>
    <w:rsid w:val="0075452A"/>
    <w:rsid w:val="007B6BA5"/>
    <w:rsid w:val="007C3390"/>
    <w:rsid w:val="007C4F4B"/>
    <w:rsid w:val="007E2A1D"/>
    <w:rsid w:val="007E36B7"/>
    <w:rsid w:val="007F4443"/>
    <w:rsid w:val="007F6611"/>
    <w:rsid w:val="008242D7"/>
    <w:rsid w:val="00831827"/>
    <w:rsid w:val="00834145"/>
    <w:rsid w:val="0084144A"/>
    <w:rsid w:val="00881062"/>
    <w:rsid w:val="008979B1"/>
    <w:rsid w:val="008A6B25"/>
    <w:rsid w:val="008A6C4F"/>
    <w:rsid w:val="008B2335"/>
    <w:rsid w:val="008F6259"/>
    <w:rsid w:val="0090482F"/>
    <w:rsid w:val="009166B2"/>
    <w:rsid w:val="009223CA"/>
    <w:rsid w:val="00940F93"/>
    <w:rsid w:val="009D2463"/>
    <w:rsid w:val="009D4D13"/>
    <w:rsid w:val="009E5413"/>
    <w:rsid w:val="009F14CC"/>
    <w:rsid w:val="009F5ACF"/>
    <w:rsid w:val="00A01489"/>
    <w:rsid w:val="00A03DD4"/>
    <w:rsid w:val="00A5384B"/>
    <w:rsid w:val="00A56E52"/>
    <w:rsid w:val="00A66555"/>
    <w:rsid w:val="00A72F22"/>
    <w:rsid w:val="00A748A6"/>
    <w:rsid w:val="00A776B4"/>
    <w:rsid w:val="00A94361"/>
    <w:rsid w:val="00AD068F"/>
    <w:rsid w:val="00AF39BE"/>
    <w:rsid w:val="00B10520"/>
    <w:rsid w:val="00B1356D"/>
    <w:rsid w:val="00B20FFB"/>
    <w:rsid w:val="00B30179"/>
    <w:rsid w:val="00B33CB1"/>
    <w:rsid w:val="00B37B04"/>
    <w:rsid w:val="00B423EA"/>
    <w:rsid w:val="00B56E9C"/>
    <w:rsid w:val="00B64B1F"/>
    <w:rsid w:val="00B6553F"/>
    <w:rsid w:val="00B77639"/>
    <w:rsid w:val="00B81E12"/>
    <w:rsid w:val="00BA13E8"/>
    <w:rsid w:val="00BB64EB"/>
    <w:rsid w:val="00BB6B22"/>
    <w:rsid w:val="00BC514A"/>
    <w:rsid w:val="00BC74E9"/>
    <w:rsid w:val="00BE1831"/>
    <w:rsid w:val="00BE2FE3"/>
    <w:rsid w:val="00BE7C1F"/>
    <w:rsid w:val="00BF68A8"/>
    <w:rsid w:val="00C01FF8"/>
    <w:rsid w:val="00C463DD"/>
    <w:rsid w:val="00C46705"/>
    <w:rsid w:val="00C4724C"/>
    <w:rsid w:val="00C629A0"/>
    <w:rsid w:val="00C6559E"/>
    <w:rsid w:val="00C745C3"/>
    <w:rsid w:val="00C87D66"/>
    <w:rsid w:val="00C92195"/>
    <w:rsid w:val="00CA19B5"/>
    <w:rsid w:val="00CE0E13"/>
    <w:rsid w:val="00CE4A8F"/>
    <w:rsid w:val="00D2031B"/>
    <w:rsid w:val="00D25FE2"/>
    <w:rsid w:val="00D43252"/>
    <w:rsid w:val="00D93FE0"/>
    <w:rsid w:val="00D95303"/>
    <w:rsid w:val="00D978C6"/>
    <w:rsid w:val="00DA3C1C"/>
    <w:rsid w:val="00DD1965"/>
    <w:rsid w:val="00DE5CF5"/>
    <w:rsid w:val="00E71BC8"/>
    <w:rsid w:val="00E7260F"/>
    <w:rsid w:val="00E803B3"/>
    <w:rsid w:val="00E96630"/>
    <w:rsid w:val="00EC0107"/>
    <w:rsid w:val="00ED7A2A"/>
    <w:rsid w:val="00EF1D7F"/>
    <w:rsid w:val="00EF349C"/>
    <w:rsid w:val="00F62B5D"/>
    <w:rsid w:val="00FA73CE"/>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92195"/>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paragraph" w:styleId="BalloonText">
    <w:name w:val="Balloon Text"/>
    <w:basedOn w:val="Normal"/>
    <w:semiHidden/>
    <w:rsid w:val="006659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_FORMAT\CMW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Template>
  <TotalTime>36</TotalTime>
  <Pages>1</Pages>
  <Words>1751</Words>
  <Characters>9985</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CMW/C/ALB/Q/1/CRP</vt:lpstr>
    </vt:vector>
  </TitlesOfParts>
  <Company>CSD</Company>
  <LinksUpToDate>false</LinksUpToDate>
  <CharactersWithSpaces>11713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CMW/C/ALB/Q/1/CRP</dc:title>
  <dc:subject/>
  <dc:creator>OHCHR</dc:creator>
  <cp:keywords/>
  <dc:description/>
  <cp:lastModifiedBy>franco</cp:lastModifiedBy>
  <cp:revision>29</cp:revision>
  <cp:lastPrinted>2008-01-29T12:18:00Z</cp:lastPrinted>
  <dcterms:created xsi:type="dcterms:W3CDTF">2010-04-28T14:55:00Z</dcterms:created>
  <dcterms:modified xsi:type="dcterms:W3CDTF">2010-04-28T15:33:00Z</dcterms:modified>
</cp:coreProperties>
</file>