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3574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pPr>
              <w:ind w:left="387" w:hanging="387"/>
              <w:rPr>
                <w:strike/>
                <w:szCs w:val="24"/>
              </w:rPr>
            </w:pPr>
            <w:ins w:id="1" w:author="Christie" w:date="2003-08-08T14:54:00Z">
              <w:r>
                <w:t xml:space="preserve"> </w:t>
              </w:r>
            </w:ins>
            <w:fldSimple w:instr=" FILLIN &quot;Symbol&quot; \* MERGEFORMAT ">
              <w:r>
                <w:t>CAT/C/</w:t>
              </w:r>
            </w:fldSimple>
            <w:del w:id="2" w:author="stryker" w:date="2003-08-06T10:03:00Z">
              <w:r>
                <w:rPr>
                  <w:strike/>
                  <w:szCs w:val="24"/>
                </w:rPr>
                <w:delText>70</w:delText>
              </w:r>
            </w:del>
            <w:r>
              <w:rPr>
                <w:szCs w:val="24"/>
              </w:rPr>
              <w:t>76</w:t>
            </w:r>
          </w:p>
          <w:p w:rsidR="00000000" w:rsidRDefault="00000000">
            <w:ins w:id="3" w:author="Christie" w:date="2003-08-08T14:54:00Z">
              <w:r>
                <w:t xml:space="preserve"> </w:t>
              </w:r>
            </w:ins>
            <w:del w:id="4" w:author="Christie" w:date="2003-08-08T14:54:00Z">
              <w:r>
                <w:delText xml:space="preserve"> </w:delText>
              </w:r>
            </w:del>
            <w:del w:id="5" w:author="stryker" w:date="2003-08-06T10:19:00Z">
              <w:r>
                <w:rPr>
                  <w:strike/>
                  <w:szCs w:val="24"/>
                </w:rPr>
                <w:delText>February</w:delText>
              </w:r>
              <w:r>
                <w:delText xml:space="preserve"> </w:delText>
              </w:r>
            </w:del>
            <w:ins w:id="6" w:author="stryker" w:date="2003-08-06T10:19:00Z">
              <w:r>
                <w:t xml:space="preserve">7 August </w:t>
              </w:r>
            </w:ins>
            <w:r>
              <w:t>2003</w:t>
            </w:r>
          </w:p>
          <w:p w:rsidR="00000000" w:rsidRDefault="00000000">
            <w:pPr>
              <w:ind w:left="36"/>
            </w:pPr>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del w:id="7" w:author="stryker" w:date="2003-08-06T10:20:00Z">
        <w:r>
          <w:rPr>
            <w:strike/>
            <w:szCs w:val="24"/>
          </w:rPr>
          <w:delText>Thirtieth</w:delText>
        </w:r>
        <w:r>
          <w:delText xml:space="preserve"> </w:delText>
        </w:r>
      </w:del>
      <w:r>
        <w:t>Thirty-first session</w:t>
      </w:r>
    </w:p>
    <w:p w:rsidR="00000000" w:rsidRDefault="00000000">
      <w:r>
        <w:t xml:space="preserve">Geneva, </w:t>
      </w:r>
      <w:del w:id="8" w:author="stryker" w:date="2003-08-06T10:20:00Z">
        <w:r>
          <w:rPr>
            <w:strike/>
            <w:szCs w:val="24"/>
          </w:rPr>
          <w:delText>28 April – 16 May</w:delText>
        </w:r>
        <w:r>
          <w:delText xml:space="preserve"> </w:delText>
        </w:r>
      </w:del>
      <w:r>
        <w:t>10-21 November 2003</w:t>
      </w:r>
    </w:p>
    <w:p w:rsidR="00000000" w:rsidRDefault="00000000"/>
    <w:p w:rsidR="00000000" w:rsidRDefault="00000000">
      <w:pPr>
        <w:pStyle w:val="FootnoteText"/>
      </w:pPr>
    </w:p>
    <w:p w:rsidR="00000000" w:rsidRDefault="00000000">
      <w:pPr>
        <w:pStyle w:val="Heading2"/>
      </w:pPr>
      <w:r>
        <w:t>PROVISIONAL AGENDA AND ANNOTATIONS</w:t>
      </w:r>
    </w:p>
    <w:p w:rsidR="00000000" w:rsidRDefault="00000000">
      <w:pPr>
        <w:jc w:val="center"/>
      </w:pPr>
    </w:p>
    <w:p w:rsidR="00000000" w:rsidRDefault="00000000">
      <w:pPr>
        <w:pStyle w:val="Heading1"/>
      </w:pPr>
      <w:r>
        <w:t>Note by the Secretary</w:t>
      </w:r>
      <w:r>
        <w:noBreakHyphen/>
        <w:t>General</w:t>
      </w:r>
    </w:p>
    <w:p w:rsidR="00000000" w:rsidRDefault="00000000"/>
    <w:p w:rsidR="00000000" w:rsidRDefault="00000000">
      <w:pPr>
        <w:ind w:left="39"/>
        <w:rPr>
          <w:ins w:id="9" w:author="Christie" w:date="2003-08-08T14:55:00Z"/>
        </w:rPr>
      </w:pPr>
      <w:r>
        <w:t>1.</w:t>
      </w:r>
      <w:r>
        <w:tab/>
        <w:t xml:space="preserve">The </w:t>
      </w:r>
      <w:del w:id="10" w:author="stryker" w:date="2003-08-06T10:20:00Z">
        <w:r>
          <w:rPr>
            <w:strike/>
            <w:szCs w:val="24"/>
          </w:rPr>
          <w:delText>thirtieth</w:delText>
        </w:r>
        <w:r>
          <w:rPr>
            <w:bCs/>
          </w:rPr>
          <w:delText xml:space="preserve"> </w:delText>
        </w:r>
      </w:del>
      <w:r>
        <w:rPr>
          <w:bCs/>
        </w:rPr>
        <w:t>thirty-first</w:t>
      </w:r>
      <w:r>
        <w:rPr>
          <w:b/>
          <w:bCs/>
        </w:rPr>
        <w:t xml:space="preserve"> </w:t>
      </w:r>
      <w:r>
        <w:t xml:space="preserve">session of the Committee against Torture will be held at the </w:t>
      </w:r>
      <w:ins w:id="11" w:author="Christie" w:date="2003-08-08T14:57:00Z">
        <w:r>
          <w:t>United</w:t>
        </w:r>
      </w:ins>
      <w:ins w:id="12" w:author="Christie" w:date="2003-08-08T14:56:00Z">
        <w:r>
          <w:t xml:space="preserve">    </w:t>
        </w:r>
      </w:ins>
      <w:del w:id="13" w:author="Christie" w:date="2003-08-08T14:58:00Z">
        <w:r>
          <w:delText>United </w:delText>
        </w:r>
      </w:del>
      <w:r>
        <w:t xml:space="preserve">Nations Office at Geneva (Palais </w:t>
      </w:r>
      <w:del w:id="14" w:author="stryker" w:date="2003-08-06T10:20:00Z">
        <w:r>
          <w:rPr>
            <w:strike/>
            <w:szCs w:val="24"/>
          </w:rPr>
          <w:delText>Wilson</w:delText>
        </w:r>
        <w:r>
          <w:delText xml:space="preserve"> </w:delText>
        </w:r>
      </w:del>
      <w:r>
        <w:t xml:space="preserve">des Nations) from </w:t>
      </w:r>
      <w:del w:id="15" w:author="stryker" w:date="2003-08-06T10:20:00Z">
        <w:r>
          <w:rPr>
            <w:strike/>
            <w:szCs w:val="24"/>
          </w:rPr>
          <w:delText>28 April to 16 May</w:delText>
        </w:r>
        <w:r>
          <w:delText xml:space="preserve"> </w:delText>
        </w:r>
      </w:del>
      <w:r>
        <w:t xml:space="preserve">10 to 21 November 2003. </w:t>
      </w:r>
    </w:p>
    <w:p w:rsidR="00000000" w:rsidRDefault="00000000">
      <w:pPr>
        <w:numPr>
          <w:ins w:id="16" w:author="Christie" w:date="2003-08-08T14:55:00Z"/>
        </w:numPr>
      </w:pPr>
      <w:r>
        <w:t xml:space="preserve"> The first meeting of the session will be convened on Monday, </w:t>
      </w:r>
      <w:del w:id="17" w:author="stryker" w:date="2003-08-06T10:20:00Z">
        <w:r>
          <w:rPr>
            <w:strike/>
            <w:szCs w:val="24"/>
          </w:rPr>
          <w:delText>28 April</w:delText>
        </w:r>
        <w:r>
          <w:delText xml:space="preserve"> </w:delText>
        </w:r>
      </w:del>
      <w:r>
        <w:t>10 November 2003 at 10 a.m.</w:t>
      </w:r>
    </w:p>
    <w:p w:rsidR="00000000" w:rsidRDefault="00000000">
      <w:pPr>
        <w:pStyle w:val="Header"/>
        <w:tabs>
          <w:tab w:val="clear" w:pos="4320"/>
          <w:tab w:val="clear" w:pos="8640"/>
        </w:tabs>
      </w:pPr>
    </w:p>
    <w:p w:rsidR="00000000" w:rsidRDefault="00000000">
      <w:r>
        <w:t>2.</w:t>
      </w:r>
      <w:r>
        <w:tab/>
        <w:t>In accordance with rule 6 of the rules of procedure, the Secretary</w:t>
      </w:r>
      <w:r>
        <w:noBreakHyphen/>
        <w:t>General has prepared, in consultation with the Chairman of the Committee, the attached provisional agenda for the session.  Annotations to the provisional agenda are also attached.</w:t>
      </w:r>
    </w:p>
    <w:p w:rsidR="00000000" w:rsidRDefault="00000000">
      <w:pPr>
        <w:pStyle w:val="Header"/>
        <w:tabs>
          <w:tab w:val="clear" w:pos="4320"/>
          <w:tab w:val="clear" w:pos="8640"/>
        </w:tabs>
      </w:pPr>
    </w:p>
    <w:p w:rsidR="00000000" w:rsidRDefault="00000000">
      <w:pPr>
        <w:rPr>
          <w:ins w:id="18" w:author="Christie" w:date="2003-08-08T14:58:00Z"/>
        </w:rPr>
      </w:pPr>
      <w:r>
        <w:t>3.</w:t>
      </w:r>
      <w:r>
        <w:tab/>
        <w:t xml:space="preserve">Pursuant to rule 31 of the rules of procedure, the meetings of the Committee will be </w:t>
      </w:r>
    </w:p>
    <w:p w:rsidR="00000000" w:rsidRDefault="00000000">
      <w:pPr>
        <w:numPr>
          <w:ins w:id="19" w:author="Christie" w:date="2003-08-08T14:58:00Z"/>
        </w:numPr>
      </w:pPr>
      <w:r>
        <w:t>held in public unless the Committee decides otherwise or it appears from the relevant provisi</w:t>
      </w:r>
      <w:ins w:id="20" w:author="Christie" w:date="2003-08-08T15:02:00Z">
        <w:r>
          <w:t>ons</w:t>
        </w:r>
      </w:ins>
      <w:del w:id="21" w:author="Christie" w:date="2003-08-08T15:01:00Z">
        <w:r>
          <w:delText>ons</w:delText>
        </w:r>
      </w:del>
      <w:r>
        <w:t xml:space="preserve"> </w:t>
      </w:r>
      <w:del w:id="22" w:author="Christie" w:date="2003-08-08T15:02:00Z">
        <w:r>
          <w:delText>of</w:delText>
        </w:r>
      </w:del>
      <w:r>
        <w:t xml:space="preserve"> </w:t>
      </w:r>
      <w:ins w:id="23" w:author="Christie" w:date="2003-08-08T15:02:00Z">
        <w:r>
          <w:t xml:space="preserve"> </w:t>
        </w:r>
      </w:ins>
      <w:ins w:id="24" w:author="Christie" w:date="2003-08-08T15:01:00Z">
        <w:r>
          <w:t xml:space="preserve">of </w:t>
        </w:r>
      </w:ins>
      <w:r>
        <w:t>the Convention that the meetings should be held in private.</w:t>
      </w:r>
    </w:p>
    <w:p w:rsidR="00000000" w:rsidRDefault="00000000">
      <w:pPr>
        <w:pStyle w:val="Header"/>
        <w:tabs>
          <w:tab w:val="clear" w:pos="4320"/>
          <w:tab w:val="clear" w:pos="8640"/>
        </w:tabs>
      </w:pPr>
    </w:p>
    <w:p w:rsidR="00000000" w:rsidRDefault="00000000">
      <w:pPr>
        <w:rPr>
          <w:ins w:id="25" w:author="Christie" w:date="2003-08-08T15:00:00Z"/>
        </w:rPr>
      </w:pPr>
      <w:r>
        <w:t>4.</w:t>
      </w:r>
      <w:r>
        <w:tab/>
        <w:t xml:space="preserve">The attention of the States parties is drawn, in particular, to the annotations to item </w:t>
      </w:r>
      <w:del w:id="26" w:author="stryker" w:date="2003-08-06T10:20:00Z">
        <w:r>
          <w:rPr>
            <w:strike/>
            <w:szCs w:val="24"/>
          </w:rPr>
          <w:delText xml:space="preserve"> 4 </w:delText>
        </w:r>
        <w:r>
          <w:rPr>
            <w:szCs w:val="24"/>
          </w:rPr>
          <w:delText xml:space="preserve"> </w:delText>
        </w:r>
      </w:del>
      <w:r>
        <w:rPr>
          <w:szCs w:val="24"/>
        </w:rPr>
        <w:t>7</w:t>
      </w:r>
      <w:r>
        <w:t xml:space="preserve">, which contain the tentative timetable for the consideration of reports.  In accordance with rule </w:t>
      </w:r>
      <w:del w:id="27" w:author="Christie" w:date="2003-08-08T15:00:00Z">
        <w:r>
          <w:delText>66</w:delText>
        </w:r>
      </w:del>
      <w:r>
        <w:t xml:space="preserve"> </w:t>
      </w:r>
      <w:ins w:id="28" w:author="Christie" w:date="2003-08-08T15:00:00Z">
        <w:r>
          <w:t xml:space="preserve">66 </w:t>
        </w:r>
      </w:ins>
      <w:r>
        <w:t>of the rules of procedure, representatives of States parties are invited to attend the meetings</w:t>
      </w:r>
      <w:del w:id="29" w:author="Christie" w:date="2003-08-08T14:59:00Z">
        <w:r>
          <w:delText xml:space="preserve"> of</w:delText>
        </w:r>
      </w:del>
      <w:r>
        <w:t xml:space="preserve"> </w:t>
      </w:r>
      <w:ins w:id="30" w:author="Christie" w:date="2003-08-08T14:59:00Z">
        <w:r>
          <w:t xml:space="preserve"> </w:t>
        </w:r>
      </w:ins>
    </w:p>
    <w:p w:rsidR="00000000" w:rsidRDefault="00000000">
      <w:pPr>
        <w:numPr>
          <w:ins w:id="31" w:author="Christie" w:date="2003-08-08T15:00:00Z"/>
        </w:numPr>
      </w:pPr>
      <w:ins w:id="32" w:author="Christie" w:date="2003-08-08T15:00:00Z">
        <w:r>
          <w:t xml:space="preserve">of </w:t>
        </w:r>
      </w:ins>
      <w:ins w:id="33" w:author="Christie" w:date="2003-08-08T14:59:00Z">
        <w:r>
          <w:t xml:space="preserve"> </w:t>
        </w:r>
      </w:ins>
      <w:r>
        <w:t>the Committee when their reports are examined.</w:t>
      </w:r>
    </w:p>
    <w:p w:rsidR="00000000" w:rsidRDefault="00000000">
      <w:pPr>
        <w:pStyle w:val="Header"/>
        <w:tabs>
          <w:tab w:val="clear" w:pos="4320"/>
          <w:tab w:val="clear" w:pos="8640"/>
        </w:tabs>
        <w:rPr>
          <w:strike/>
        </w:rPr>
      </w:pPr>
    </w:p>
    <w:p w:rsidR="00000000" w:rsidRDefault="00000000">
      <w:pPr>
        <w:rPr>
          <w:ins w:id="34" w:author="Christie" w:date="2003-08-08T14:59:00Z"/>
        </w:rPr>
      </w:pPr>
      <w:r>
        <w:t>5.</w:t>
      </w:r>
      <w:r>
        <w:tab/>
        <w:t xml:space="preserve">At its </w:t>
      </w:r>
      <w:del w:id="35" w:author="stryker" w:date="2003-08-06T10:20:00Z">
        <w:r>
          <w:rPr>
            <w:strike/>
            <w:szCs w:val="24"/>
          </w:rPr>
          <w:delText>twenty-ninth</w:delText>
        </w:r>
        <w:r>
          <w:delText xml:space="preserve"> </w:delText>
        </w:r>
      </w:del>
      <w:r>
        <w:t xml:space="preserve">thirtieth session the Committee decided that a working group should meet  prior </w:t>
      </w:r>
    </w:p>
    <w:p w:rsidR="00000000" w:rsidRDefault="00000000">
      <w:pPr>
        <w:numPr>
          <w:ins w:id="36" w:author="Christie" w:date="2003-08-08T14:59:00Z"/>
        </w:numPr>
      </w:pPr>
      <w:r>
        <w:t xml:space="preserve">to its </w:t>
      </w:r>
      <w:del w:id="37" w:author="stryker" w:date="2003-08-06T10:20:00Z">
        <w:r>
          <w:rPr>
            <w:strike/>
            <w:szCs w:val="24"/>
          </w:rPr>
          <w:delText>thirtieth</w:delText>
        </w:r>
        <w:r>
          <w:delText xml:space="preserve"> </w:delText>
        </w:r>
      </w:del>
      <w:r>
        <w:t>thirty-first session.  The working group is scheduled to meet at the United Nations Office</w:t>
      </w:r>
      <w:del w:id="38" w:author="Christie" w:date="2003-08-08T14:59:00Z">
        <w:r>
          <w:delText xml:space="preserve"> at</w:delText>
        </w:r>
      </w:del>
      <w:r>
        <w:t xml:space="preserve"> </w:t>
      </w:r>
      <w:ins w:id="39" w:author="Christie" w:date="2003-08-08T14:59:00Z">
        <w:r>
          <w:t xml:space="preserve"> at </w:t>
        </w:r>
      </w:ins>
      <w:r>
        <w:t>Geneva, Palais Wilson, from</w:t>
      </w:r>
      <w:del w:id="40" w:author="stryker" w:date="2003-08-06T10:21:00Z">
        <w:r>
          <w:delText xml:space="preserve"> </w:delText>
        </w:r>
        <w:r>
          <w:rPr>
            <w:strike/>
            <w:szCs w:val="24"/>
          </w:rPr>
          <w:delText>23 to 25 April</w:delText>
        </w:r>
        <w:r>
          <w:delText xml:space="preserve"> </w:delText>
        </w:r>
      </w:del>
      <w:r>
        <w:t xml:space="preserve"> 3 to 7 November  2003. </w:t>
      </w:r>
    </w:p>
    <w:p w:rsidR="00000000" w:rsidRDefault="00000000"/>
    <w:p w:rsidR="00000000" w:rsidRDefault="00000000">
      <w:pPr>
        <w:numPr>
          <w:ins w:id="41" w:author="auboin" w:date="2003-08-15T16:01:00Z"/>
        </w:numPr>
        <w:rPr>
          <w:ins w:id="42" w:author="auboin" w:date="2003-08-15T16:01:00Z"/>
        </w:rPr>
      </w:pPr>
    </w:p>
    <w:p w:rsidR="00000000" w:rsidRDefault="00000000">
      <w:pPr>
        <w:numPr>
          <w:ins w:id="43" w:author="auboin" w:date="2003-08-15T16:01:00Z"/>
        </w:numPr>
        <w:rPr>
          <w:ins w:id="44" w:author="auboin" w:date="2003-08-15T16:01:00Z"/>
        </w:rPr>
      </w:pPr>
    </w:p>
    <w:p w:rsidR="00000000" w:rsidRDefault="00000000">
      <w:pPr>
        <w:numPr>
          <w:ins w:id="45" w:author="auboin" w:date="2003-08-15T16:01:00Z"/>
        </w:numPr>
        <w:rPr>
          <w:ins w:id="46" w:author="auboin" w:date="2003-08-15T16:01:00Z"/>
        </w:rPr>
      </w:pPr>
    </w:p>
    <w:p w:rsidR="00000000" w:rsidRDefault="00000000">
      <w:pPr>
        <w:numPr>
          <w:ins w:id="47" w:author="auboin" w:date="2003-08-15T16:01:00Z"/>
        </w:numPr>
        <w:rPr>
          <w:ins w:id="48" w:author="auboin" w:date="2003-08-15T16:01:00Z"/>
        </w:rPr>
      </w:pPr>
    </w:p>
    <w:p w:rsidR="00000000" w:rsidRDefault="00000000">
      <w:ins w:id="49" w:author="auboin" w:date="2003-08-15T16:01:00Z">
        <w:r>
          <w:t>GE.03-43579</w:t>
        </w:r>
      </w:ins>
      <w:del w:id="50" w:author="stryker" w:date="2003-08-07T10:12:00Z">
        <w:r>
          <w:delText>GE.03-40501</w:delText>
        </w:r>
      </w:del>
      <w:r>
        <w:br w:type="page"/>
      </w:r>
    </w:p>
    <w:p w:rsidR="00000000" w:rsidRDefault="00000000">
      <w:pPr>
        <w:pStyle w:val="Heading2"/>
      </w:pPr>
      <w:r>
        <w:t>PROVISIONAL AGENDA</w:t>
      </w:r>
    </w:p>
    <w:p w:rsidR="00000000" w:rsidRDefault="00000000">
      <w:pPr>
        <w:ind w:left="360"/>
      </w:pPr>
      <w:r>
        <w:br/>
      </w:r>
    </w:p>
    <w:p w:rsidR="00000000" w:rsidRDefault="00000000"/>
    <w:p w:rsidR="00000000" w:rsidRDefault="00000000">
      <w:r>
        <w:t>1.</w:t>
      </w:r>
      <w:r>
        <w:tab/>
        <w:t>Opening of the session by the representative of the Secretary-General.</w:t>
      </w:r>
      <w:r>
        <w:br/>
      </w:r>
      <w:r>
        <w:br/>
        <w:t>2.</w:t>
      </w:r>
      <w:r>
        <w:tab/>
        <w:t>Solemn declaration by the newly elected member of the Committee.</w:t>
      </w:r>
      <w:r>
        <w:br/>
      </w:r>
      <w:r>
        <w:br/>
        <w:t>3.</w:t>
      </w:r>
      <w:r>
        <w:tab/>
        <w:t>Election of a vice-chairperson of the Committee.</w:t>
      </w:r>
    </w:p>
    <w:p w:rsidR="00000000" w:rsidRDefault="00000000"/>
    <w:p w:rsidR="00000000" w:rsidRDefault="00000000">
      <w:del w:id="51" w:author="stryker" w:date="2003-08-06T10:21:00Z">
        <w:r>
          <w:rPr>
            <w:strike/>
            <w:szCs w:val="24"/>
          </w:rPr>
          <w:delText xml:space="preserve">1. </w:delText>
        </w:r>
      </w:del>
      <w:r>
        <w:rPr>
          <w:szCs w:val="24"/>
        </w:rPr>
        <w:t>4.</w:t>
      </w:r>
      <w:r>
        <w:tab/>
        <w:t>Adoption of the agenda.</w:t>
      </w:r>
    </w:p>
    <w:p w:rsidR="00000000" w:rsidRDefault="00000000"/>
    <w:p w:rsidR="00000000" w:rsidRDefault="00000000">
      <w:pPr>
        <w:pStyle w:val="Header"/>
        <w:tabs>
          <w:tab w:val="clear" w:pos="4320"/>
          <w:tab w:val="clear" w:pos="8640"/>
        </w:tabs>
      </w:pPr>
      <w:del w:id="52" w:author="stryker" w:date="2003-08-06T10:21:00Z">
        <w:r>
          <w:rPr>
            <w:strike/>
            <w:szCs w:val="24"/>
          </w:rPr>
          <w:delText>2.</w:delText>
        </w:r>
      </w:del>
      <w:r>
        <w:rPr>
          <w:szCs w:val="24"/>
        </w:rPr>
        <w:t>5.</w:t>
      </w:r>
      <w:r>
        <w:tab/>
        <w:t>Organizational and other matters.</w:t>
      </w:r>
    </w:p>
    <w:p w:rsidR="00000000" w:rsidRDefault="00000000"/>
    <w:p w:rsidR="00000000" w:rsidRDefault="00000000">
      <w:del w:id="53" w:author="stryker" w:date="2003-08-06T10:21:00Z">
        <w:r>
          <w:rPr>
            <w:strike/>
            <w:szCs w:val="24"/>
          </w:rPr>
          <w:delText>3.</w:delText>
        </w:r>
      </w:del>
      <w:r>
        <w:rPr>
          <w:szCs w:val="24"/>
        </w:rPr>
        <w:t>6.</w:t>
      </w:r>
      <w:r>
        <w:rPr>
          <w:szCs w:val="24"/>
        </w:rPr>
        <w:tab/>
      </w:r>
      <w:r>
        <w:t>Submission of reports by States parties under article 19 of the Convention.</w:t>
      </w:r>
    </w:p>
    <w:p w:rsidR="00000000" w:rsidRDefault="00000000"/>
    <w:p w:rsidR="00000000" w:rsidRDefault="00000000">
      <w:del w:id="54" w:author="stryker" w:date="2003-08-06T10:21:00Z">
        <w:r>
          <w:rPr>
            <w:strike/>
            <w:szCs w:val="24"/>
          </w:rPr>
          <w:delText>4.</w:delText>
        </w:r>
      </w:del>
      <w:r>
        <w:rPr>
          <w:szCs w:val="24"/>
        </w:rPr>
        <w:t>7.</w:t>
      </w:r>
      <w:r>
        <w:rPr>
          <w:szCs w:val="24"/>
        </w:rPr>
        <w:tab/>
      </w:r>
      <w:r>
        <w:t>Consideration of reports submitted by States parties under article 19 of the Convention.</w:t>
      </w:r>
    </w:p>
    <w:p w:rsidR="00000000" w:rsidRDefault="00000000"/>
    <w:p w:rsidR="00000000" w:rsidRDefault="00000000">
      <w:del w:id="55" w:author="stryker" w:date="2003-08-06T10:21:00Z">
        <w:r>
          <w:rPr>
            <w:strike/>
            <w:szCs w:val="24"/>
          </w:rPr>
          <w:delText>5.</w:delText>
        </w:r>
      </w:del>
      <w:r>
        <w:rPr>
          <w:szCs w:val="24"/>
        </w:rPr>
        <w:t>8.</w:t>
      </w:r>
      <w:r>
        <w:rPr>
          <w:szCs w:val="24"/>
        </w:rPr>
        <w:tab/>
      </w:r>
      <w:r>
        <w:t>Consideration of information under article 20 of the Convention.</w:t>
      </w:r>
    </w:p>
    <w:p w:rsidR="00000000" w:rsidRDefault="00000000"/>
    <w:p w:rsidR="00000000" w:rsidRDefault="00000000">
      <w:del w:id="56" w:author="stryker" w:date="2003-08-06T10:21:00Z">
        <w:r>
          <w:rPr>
            <w:strike/>
            <w:szCs w:val="24"/>
          </w:rPr>
          <w:delText>6</w:delText>
        </w:r>
        <w:r>
          <w:rPr>
            <w:szCs w:val="24"/>
          </w:rPr>
          <w:delText>.</w:delText>
        </w:r>
      </w:del>
      <w:r>
        <w:rPr>
          <w:szCs w:val="24"/>
        </w:rPr>
        <w:t>9.</w:t>
      </w:r>
      <w:r>
        <w:rPr>
          <w:szCs w:val="24"/>
        </w:rPr>
        <w:tab/>
      </w:r>
      <w:r>
        <w:t>Consideration of communications under article 22 of the Convention.</w:t>
      </w:r>
    </w:p>
    <w:p w:rsidR="00000000" w:rsidRDefault="00000000">
      <w:pPr>
        <w:rPr>
          <w:strike/>
        </w:rPr>
      </w:pPr>
    </w:p>
    <w:p w:rsidR="00000000" w:rsidRDefault="00000000">
      <w:pPr>
        <w:pStyle w:val="Heading2"/>
      </w:pPr>
      <w:r>
        <w:br w:type="page"/>
        <w:t>ANNOTATIONS</w:t>
      </w:r>
    </w:p>
    <w:p w:rsidR="00000000" w:rsidRDefault="00000000"/>
    <w:p w:rsidR="00000000" w:rsidRDefault="00000000">
      <w:pPr>
        <w:pStyle w:val="Heading1"/>
      </w:pPr>
      <w:r>
        <w:t>1.  Opening of the session by the representative of the Secretary</w:t>
      </w:r>
      <w:r>
        <w:noBreakHyphen/>
        <w:t>General</w:t>
      </w:r>
    </w:p>
    <w:p w:rsidR="00000000" w:rsidRDefault="00000000"/>
    <w:p w:rsidR="00000000" w:rsidRDefault="00000000">
      <w:pPr>
        <w:pStyle w:val="NormalWeb"/>
        <w:spacing w:before="0" w:beforeAutospacing="0" w:after="0" w:afterAutospacing="0"/>
      </w:pPr>
      <w:r>
        <w:tab/>
        <w:t xml:space="preserve">The </w:t>
      </w:r>
      <w:del w:id="57" w:author="stryker" w:date="2003-08-06T10:21:00Z">
        <w:r>
          <w:rPr>
            <w:strike/>
          </w:rPr>
          <w:delText>twenty</w:delText>
        </w:r>
        <w:r>
          <w:rPr>
            <w:strike/>
          </w:rPr>
          <w:noBreakHyphen/>
          <w:delText>eighth</w:delText>
        </w:r>
        <w:r>
          <w:delText xml:space="preserve"> </w:delText>
        </w:r>
      </w:del>
      <w:r>
        <w:t>thirty-first session of the Committee will be opened by the representative of the Secretary</w:t>
      </w:r>
      <w:r>
        <w:noBreakHyphen/>
        <w:t>General, who will make a statement</w:t>
      </w:r>
      <w:del w:id="58" w:author="stryker" w:date="2003-08-06T10:21:00Z">
        <w:r>
          <w:delText xml:space="preserve"> </w:delText>
        </w:r>
        <w:r>
          <w:rPr>
            <w:strike/>
          </w:rPr>
          <w:delText>preside over the meeting until the election of the Chairman of the Committee</w:delText>
        </w:r>
      </w:del>
      <w:r>
        <w:t>.</w:t>
      </w:r>
    </w:p>
    <w:p w:rsidR="00000000" w:rsidRDefault="00000000">
      <w:pPr>
        <w:pStyle w:val="NormalWeb"/>
        <w:spacing w:before="0" w:beforeAutospacing="0" w:after="0" w:afterAutospacing="0"/>
        <w:ind w:firstLine="720"/>
      </w:pPr>
    </w:p>
    <w:p w:rsidR="00000000" w:rsidRDefault="00000000">
      <w:pPr>
        <w:pStyle w:val="Heading1"/>
      </w:pPr>
      <w:r>
        <w:t>2.  Solemn declaration by the newly elected member</w:t>
      </w:r>
      <w:r>
        <w:rPr>
          <w:strike/>
          <w:szCs w:val="24"/>
        </w:rPr>
        <w:t>s</w:t>
      </w:r>
      <w:r>
        <w:t xml:space="preserve"> of the Committee </w:t>
      </w:r>
    </w:p>
    <w:p w:rsidR="00000000" w:rsidRDefault="00000000"/>
    <w:p w:rsidR="00000000" w:rsidRDefault="00000000">
      <w:pPr>
        <w:pStyle w:val="NormalWeb"/>
        <w:spacing w:before="0" w:beforeAutospacing="0" w:after="0" w:afterAutospacing="0"/>
      </w:pPr>
      <w:r>
        <w:tab/>
        <w:t>In accordance with rule 14 of the rules of procedure (CAT/C/3/Rev.</w:t>
      </w:r>
      <w:del w:id="59" w:author="stryker" w:date="2003-08-06T10:21:00Z">
        <w:r>
          <w:rPr>
            <w:strike/>
          </w:rPr>
          <w:delText xml:space="preserve">3 </w:delText>
        </w:r>
      </w:del>
      <w:r>
        <w:t xml:space="preserve">4), the </w:t>
      </w:r>
      <w:del w:id="60" w:author="stryker" w:date="2003-08-06T10:21:00Z">
        <w:r>
          <w:rPr>
            <w:strike/>
          </w:rPr>
          <w:delText>five</w:delText>
        </w:r>
        <w:r>
          <w:delText xml:space="preserve"> </w:delText>
        </w:r>
      </w:del>
      <w:r>
        <w:t>member</w:t>
      </w:r>
      <w:ins w:id="61" w:author="stryker" w:date="2003-08-06T10:21:00Z">
        <w:r>
          <w:t xml:space="preserve">s </w:t>
        </w:r>
      </w:ins>
      <w:del w:id="62" w:author="stryker" w:date="2003-08-06T10:21:00Z">
        <w:r>
          <w:rPr>
            <w:strike/>
          </w:rPr>
          <w:delText>s of the Committee elected or re</w:delText>
        </w:r>
        <w:r>
          <w:rPr>
            <w:strike/>
          </w:rPr>
          <w:noBreakHyphen/>
          <w:delText>elected at the Eighth Meeting of the States parties to the Convention on 28 November 2001</w:delText>
        </w:r>
        <w:r>
          <w:delText xml:space="preserve"> </w:delText>
        </w:r>
      </w:del>
      <w:r>
        <w:t xml:space="preserve">appointed under rule 13 to fill a casual vacancy will make the following solemn declaration: </w:t>
      </w:r>
    </w:p>
    <w:p w:rsidR="00000000" w:rsidRDefault="00000000">
      <w:pPr>
        <w:pStyle w:val="NormalWeb"/>
        <w:spacing w:before="0" w:beforeAutospacing="0" w:after="0" w:afterAutospacing="0"/>
      </w:pPr>
    </w:p>
    <w:p w:rsidR="00000000" w:rsidRDefault="00000000">
      <w:pPr>
        <w:ind w:left="720"/>
      </w:pPr>
      <w:r>
        <w:t>“I solemnly declare that I will perform my duties and exercise my powers as a member of the Committee against Torture honourably, faithfully, impartially and conscientiously.”</w:t>
      </w:r>
    </w:p>
    <w:p w:rsidR="00000000" w:rsidRDefault="00000000"/>
    <w:p w:rsidR="00000000" w:rsidRDefault="00000000">
      <w:pPr>
        <w:pStyle w:val="Heading1"/>
      </w:pPr>
      <w:r>
        <w:t xml:space="preserve">3.  Election of </w:t>
      </w:r>
      <w:del w:id="63" w:author="stryker" w:date="2003-08-06T10:22:00Z">
        <w:r>
          <w:rPr>
            <w:strike/>
            <w:szCs w:val="24"/>
          </w:rPr>
          <w:delText>the officers</w:delText>
        </w:r>
        <w:r>
          <w:delText xml:space="preserve"> </w:delText>
        </w:r>
      </w:del>
      <w:r>
        <w:t>a vice-chairperson of the Committee</w:t>
      </w:r>
    </w:p>
    <w:p w:rsidR="00000000" w:rsidRDefault="00000000"/>
    <w:p w:rsidR="00000000" w:rsidRDefault="00000000">
      <w:pPr>
        <w:pStyle w:val="NormalWeb"/>
        <w:spacing w:before="0" w:beforeAutospacing="0" w:after="0" w:afterAutospacing="0"/>
      </w:pPr>
      <w:r>
        <w:tab/>
        <w:t xml:space="preserve">In accordance with article 18, paragraph 1, of the Convention, and rules 15 and 16 of the rules of procedure, the Committee shall elect from among its members a vice-chairperson </w:t>
      </w:r>
      <w:del w:id="64" w:author="stryker" w:date="2003-08-06T10:22:00Z">
        <w:r>
          <w:rPr>
            <w:strike/>
          </w:rPr>
          <w:delText>chairman, three vice</w:delText>
        </w:r>
        <w:r>
          <w:rPr>
            <w:strike/>
          </w:rPr>
          <w:noBreakHyphen/>
          <w:delText>chairmen and a rapporteur.  The officers of the Committee shall be elected for a term of two years</w:delText>
        </w:r>
        <w:r>
          <w:delText xml:space="preserve"> </w:delText>
        </w:r>
      </w:del>
      <w:r>
        <w:t>to replace the member who occupied this function when he died.</w:t>
      </w:r>
    </w:p>
    <w:p w:rsidR="00000000" w:rsidRDefault="00000000">
      <w:pPr>
        <w:pStyle w:val="NormalWeb"/>
        <w:spacing w:before="0" w:beforeAutospacing="0" w:after="0" w:afterAutospacing="0"/>
      </w:pPr>
    </w:p>
    <w:p w:rsidR="00000000" w:rsidRDefault="00000000">
      <w:pPr>
        <w:pStyle w:val="Heading1"/>
      </w:pPr>
      <w:del w:id="65" w:author="stryker" w:date="2003-08-06T10:22:00Z">
        <w:r>
          <w:rPr>
            <w:strike/>
            <w:szCs w:val="24"/>
          </w:rPr>
          <w:delText xml:space="preserve">1 </w:delText>
        </w:r>
      </w:del>
      <w:r>
        <w:rPr>
          <w:strike/>
          <w:szCs w:val="24"/>
        </w:rPr>
        <w:t>4</w:t>
      </w:r>
      <w:r>
        <w:t xml:space="preserve">.  Adoption of the agenda </w:t>
      </w:r>
    </w:p>
    <w:p w:rsidR="00000000" w:rsidRDefault="00000000">
      <w:pPr>
        <w:pStyle w:val="Header"/>
        <w:tabs>
          <w:tab w:val="clear" w:pos="4320"/>
          <w:tab w:val="clear" w:pos="8640"/>
        </w:tabs>
      </w:pPr>
    </w:p>
    <w:p w:rsidR="00000000" w:rsidRDefault="00000000">
      <w:pPr>
        <w:pStyle w:val="NormalWeb"/>
        <w:spacing w:before="0" w:beforeAutospacing="0" w:after="0" w:afterAutospacing="0"/>
      </w:pPr>
      <w:r>
        <w:tab/>
        <w:t>Under rule 8 of the rules of procedure, the first item on the agenda of any session shall be the adoption of the agenda, except for the election of officers when required under rule 15.  In accordance with rule 9, during a session the Committee may revise the agenda and may, as appropriate, defer or delete items; only urgent and important items may be added to the agenda.</w:t>
      </w:r>
    </w:p>
    <w:p w:rsidR="00000000" w:rsidRDefault="00000000">
      <w:pPr>
        <w:rPr>
          <w:b/>
          <w:bCs/>
        </w:rPr>
      </w:pPr>
    </w:p>
    <w:p w:rsidR="00000000" w:rsidRDefault="00000000">
      <w:pPr>
        <w:pStyle w:val="Heading1"/>
      </w:pPr>
      <w:del w:id="66" w:author="stryker" w:date="2003-08-06T10:22:00Z">
        <w:r>
          <w:rPr>
            <w:strike/>
            <w:szCs w:val="24"/>
          </w:rPr>
          <w:delText>2</w:delText>
        </w:r>
      </w:del>
      <w:r>
        <w:t>5.  Organizational and other matters</w:t>
      </w:r>
    </w:p>
    <w:p w:rsidR="00000000" w:rsidRDefault="00000000">
      <w:pPr>
        <w:pStyle w:val="FootnoteText"/>
      </w:pPr>
    </w:p>
    <w:p w:rsidR="00000000" w:rsidRDefault="00000000">
      <w:pPr>
        <w:pStyle w:val="NormalWeb"/>
        <w:spacing w:before="0" w:beforeAutospacing="0" w:after="0" w:afterAutospacing="0"/>
      </w:pPr>
      <w:r>
        <w:tab/>
        <w:t>Under this item, the Committee may wish to consider its programme of work for the session, working methods and any other matter concerning the modalities of discharging its functions under the Convention.</w:t>
      </w:r>
    </w:p>
    <w:p w:rsidR="00000000" w:rsidRDefault="00000000"/>
    <w:p w:rsidR="00000000" w:rsidRDefault="00000000">
      <w:pPr>
        <w:pStyle w:val="Heading1"/>
      </w:pPr>
      <w:r>
        <w:rPr>
          <w:strike/>
          <w:szCs w:val="24"/>
        </w:rPr>
        <w:t>3</w:t>
      </w:r>
      <w:r>
        <w:rPr>
          <w:szCs w:val="24"/>
        </w:rPr>
        <w:t>6</w:t>
      </w:r>
      <w:r>
        <w:t>.  Submission of reports by States parties under article 19 of the Convention</w:t>
      </w:r>
    </w:p>
    <w:p w:rsidR="00000000" w:rsidRDefault="00000000">
      <w:pPr>
        <w:pStyle w:val="FootnoteText"/>
      </w:pPr>
    </w:p>
    <w:p w:rsidR="00000000" w:rsidRDefault="00000000">
      <w:pPr>
        <w:pStyle w:val="Heading1"/>
      </w:pPr>
      <w:r>
        <w:t>A.  Reports received</w:t>
      </w:r>
    </w:p>
    <w:p w:rsidR="00000000" w:rsidRDefault="00000000"/>
    <w:p w:rsidR="00000000" w:rsidRDefault="00000000">
      <w:pPr>
        <w:pStyle w:val="NormalWeb"/>
        <w:spacing w:before="0" w:beforeAutospacing="0" w:after="0" w:afterAutospacing="0"/>
      </w:pPr>
      <w:r>
        <w:tab/>
        <w:t>In addition to the reports which are scheduled for consideration by the Committee at its thirtieth session, the Secretary</w:t>
      </w:r>
      <w:r>
        <w:noBreakHyphen/>
        <w:t xml:space="preserve">General had received, by </w:t>
      </w:r>
      <w:del w:id="67" w:author="stryker" w:date="2003-08-06T10:22:00Z">
        <w:r>
          <w:rPr>
            <w:strike/>
          </w:rPr>
          <w:delText>14 February</w:delText>
        </w:r>
        <w:r>
          <w:delText xml:space="preserve">  </w:delText>
        </w:r>
      </w:del>
      <w:r>
        <w:t>22 July 2003, the reports of the following States parties:</w:t>
      </w:r>
    </w:p>
    <w:p w:rsidR="00000000" w:rsidRDefault="00000000">
      <w:pPr>
        <w:pStyle w:val="NormalWeb"/>
        <w:spacing w:before="0" w:beforeAutospacing="0" w:after="0" w:afterAutospacing="0"/>
      </w:pPr>
    </w:p>
    <w:tbl>
      <w:tblPr>
        <w:tblW w:w="0" w:type="auto"/>
        <w:tblInd w:w="147" w:type="dxa"/>
        <w:tblLook w:val="0000" w:firstRow="0" w:lastRow="0" w:firstColumn="0" w:lastColumn="0" w:noHBand="0" w:noVBand="0"/>
      </w:tblPr>
      <w:tblGrid>
        <w:gridCol w:w="4251"/>
        <w:gridCol w:w="2355"/>
        <w:gridCol w:w="2676"/>
      </w:tblGrid>
      <w:tr w:rsidR="00000000">
        <w:tblPrEx>
          <w:tblCellMar>
            <w:top w:w="0" w:type="dxa"/>
            <w:bottom w:w="0" w:type="dxa"/>
          </w:tblCellMar>
        </w:tblPrEx>
        <w:trPr>
          <w:cantSplit/>
        </w:trPr>
        <w:tc>
          <w:tcPr>
            <w:tcW w:w="9282" w:type="dxa"/>
            <w:gridSpan w:val="3"/>
          </w:tcPr>
          <w:p w:rsidR="00000000" w:rsidRDefault="00000000">
            <w:pPr>
              <w:pStyle w:val="NormalWeb"/>
              <w:spacing w:before="0" w:beforeAutospacing="0" w:after="0" w:afterAutospacing="0"/>
              <w:jc w:val="center"/>
              <w:rPr>
                <w:u w:val="single"/>
              </w:rPr>
            </w:pPr>
            <w:r>
              <w:br w:type="page"/>
            </w:r>
            <w:r>
              <w:rPr>
                <w:u w:val="single"/>
              </w:rPr>
              <w:t>Initial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rPr>
          <w:del w:id="68" w:author="stryker" w:date="2003-08-06T10:23:00Z"/>
        </w:trPr>
        <w:tc>
          <w:tcPr>
            <w:tcW w:w="4251" w:type="dxa"/>
          </w:tcPr>
          <w:p w:rsidR="00000000" w:rsidRDefault="00000000">
            <w:pPr>
              <w:pStyle w:val="NormalWeb"/>
              <w:spacing w:before="0" w:beforeAutospacing="0" w:after="0" w:afterAutospacing="0"/>
              <w:rPr>
                <w:del w:id="69" w:author="stryker" w:date="2003-08-06T10:23:00Z"/>
                <w:strike/>
              </w:rPr>
            </w:pPr>
            <w:del w:id="70" w:author="stryker" w:date="2003-08-06T10:23:00Z">
              <w:r>
                <w:rPr>
                  <w:strike/>
                </w:rPr>
                <w:delText>Latvia (CAT/C/21/Add.4)</w:delText>
              </w:r>
            </w:del>
          </w:p>
        </w:tc>
        <w:tc>
          <w:tcPr>
            <w:tcW w:w="2355" w:type="dxa"/>
          </w:tcPr>
          <w:p w:rsidR="00000000" w:rsidRDefault="00000000">
            <w:pPr>
              <w:pStyle w:val="NormalWeb"/>
              <w:spacing w:before="0" w:beforeAutospacing="0" w:after="0" w:afterAutospacing="0"/>
              <w:rPr>
                <w:del w:id="71" w:author="stryker" w:date="2003-08-06T10:23:00Z"/>
              </w:rPr>
            </w:pPr>
          </w:p>
        </w:tc>
        <w:tc>
          <w:tcPr>
            <w:tcW w:w="2676" w:type="dxa"/>
          </w:tcPr>
          <w:p w:rsidR="00000000" w:rsidRDefault="00000000">
            <w:pPr>
              <w:pStyle w:val="NormalWeb"/>
              <w:spacing w:before="0" w:beforeAutospacing="0" w:after="0" w:afterAutospacing="0"/>
              <w:rPr>
                <w:del w:id="72" w:author="stryker" w:date="2003-08-06T10:23:00Z"/>
              </w:rPr>
            </w:pPr>
          </w:p>
        </w:tc>
      </w:tr>
      <w:tr w:rsidR="00000000">
        <w:tblPrEx>
          <w:tblCellMar>
            <w:top w:w="0" w:type="dxa"/>
            <w:bottom w:w="0" w:type="dxa"/>
          </w:tblCellMar>
        </w:tblPrEx>
        <w:trPr>
          <w:del w:id="73" w:author="stryker" w:date="2003-08-06T10:23:00Z"/>
        </w:trPr>
        <w:tc>
          <w:tcPr>
            <w:tcW w:w="4251" w:type="dxa"/>
          </w:tcPr>
          <w:p w:rsidR="00000000" w:rsidRDefault="00000000">
            <w:pPr>
              <w:pStyle w:val="NormalWeb"/>
              <w:spacing w:before="0" w:beforeAutospacing="0" w:after="0" w:afterAutospacing="0"/>
              <w:rPr>
                <w:del w:id="74" w:author="stryker" w:date="2003-08-06T10:23:00Z"/>
                <w:strike/>
              </w:rPr>
            </w:pPr>
            <w:del w:id="75" w:author="stryker" w:date="2003-08-06T10:23:00Z">
              <w:r>
                <w:rPr>
                  <w:strike/>
                </w:rPr>
                <w:delText>Yemen (CAT/C/16/Add.10)</w:delText>
              </w:r>
            </w:del>
          </w:p>
        </w:tc>
        <w:tc>
          <w:tcPr>
            <w:tcW w:w="2355" w:type="dxa"/>
          </w:tcPr>
          <w:p w:rsidR="00000000" w:rsidRDefault="00000000">
            <w:pPr>
              <w:pStyle w:val="NormalWeb"/>
              <w:spacing w:before="0" w:beforeAutospacing="0" w:after="0" w:afterAutospacing="0"/>
              <w:rPr>
                <w:del w:id="76" w:author="stryker" w:date="2003-08-06T10:23:00Z"/>
              </w:rPr>
            </w:pPr>
          </w:p>
        </w:tc>
        <w:tc>
          <w:tcPr>
            <w:tcW w:w="2676" w:type="dxa"/>
          </w:tcPr>
          <w:p w:rsidR="00000000" w:rsidRDefault="00000000">
            <w:pPr>
              <w:pStyle w:val="NormalWeb"/>
              <w:spacing w:before="0" w:beforeAutospacing="0" w:after="0" w:afterAutospacing="0"/>
              <w:rPr>
                <w:del w:id="77" w:author="stryker" w:date="2003-08-06T10:23:00Z"/>
              </w:rPr>
            </w:pPr>
          </w:p>
        </w:tc>
      </w:tr>
      <w:tr w:rsidR="00000000">
        <w:tblPrEx>
          <w:tblCellMar>
            <w:top w:w="0" w:type="dxa"/>
            <w:bottom w:w="0" w:type="dxa"/>
          </w:tblCellMar>
        </w:tblPrEx>
        <w:trPr>
          <w:del w:id="78" w:author="stryker" w:date="2003-08-06T10:23:00Z"/>
        </w:trPr>
        <w:tc>
          <w:tcPr>
            <w:tcW w:w="4251" w:type="dxa"/>
          </w:tcPr>
          <w:p w:rsidR="00000000" w:rsidRDefault="00000000">
            <w:pPr>
              <w:pStyle w:val="NormalWeb"/>
              <w:spacing w:before="0" w:beforeAutospacing="0" w:after="0" w:afterAutospacing="0"/>
              <w:rPr>
                <w:del w:id="79" w:author="stryker" w:date="2003-08-06T10:23:00Z"/>
              </w:rPr>
            </w:pPr>
            <w:del w:id="80" w:author="stryker" w:date="2003-08-06T10:23:00Z">
              <w:r>
                <w:rPr>
                  <w:strike/>
                </w:rPr>
                <w:delText>Lithuania (CAT/C/37/Add.5)</w:delText>
              </w:r>
            </w:del>
          </w:p>
          <w:p w:rsidR="00000000" w:rsidRDefault="00000000">
            <w:pPr>
              <w:pStyle w:val="NormalWeb"/>
              <w:spacing w:before="0" w:beforeAutospacing="0" w:after="0" w:afterAutospacing="0"/>
              <w:rPr>
                <w:del w:id="81" w:author="stryker" w:date="2003-08-06T10:23:00Z"/>
              </w:rPr>
            </w:pPr>
            <w:del w:id="82" w:author="stryker" w:date="2003-08-06T10:22:00Z">
              <w:r>
                <w:delText>Albania (CAT/C/28/Add.6)</w:delText>
              </w:r>
            </w:del>
          </w:p>
        </w:tc>
        <w:tc>
          <w:tcPr>
            <w:tcW w:w="2355" w:type="dxa"/>
          </w:tcPr>
          <w:p w:rsidR="00000000" w:rsidRDefault="00000000">
            <w:pPr>
              <w:pStyle w:val="NormalWeb"/>
              <w:spacing w:before="0" w:beforeAutospacing="0" w:after="0" w:afterAutospacing="0"/>
              <w:rPr>
                <w:del w:id="83" w:author="stryker" w:date="2003-08-06T10:23:00Z"/>
              </w:rPr>
            </w:pPr>
          </w:p>
        </w:tc>
        <w:tc>
          <w:tcPr>
            <w:tcW w:w="2676" w:type="dxa"/>
          </w:tcPr>
          <w:p w:rsidR="00000000" w:rsidRDefault="00000000">
            <w:pPr>
              <w:pStyle w:val="NormalWeb"/>
              <w:spacing w:before="0" w:beforeAutospacing="0" w:after="0" w:afterAutospacing="0"/>
              <w:rPr>
                <w:del w:id="84" w:author="stryker" w:date="2003-08-06T10:23:00Z"/>
              </w:rPr>
            </w:pPr>
          </w:p>
        </w:tc>
      </w:tr>
      <w:tr w:rsidR="00000000">
        <w:tblPrEx>
          <w:tblCellMar>
            <w:top w:w="0" w:type="dxa"/>
            <w:bottom w:w="0" w:type="dxa"/>
          </w:tblCellMar>
        </w:tblPrEx>
        <w:trPr>
          <w:ins w:id="85" w:author="stryker" w:date="2003-08-06T10:22:00Z"/>
        </w:trPr>
        <w:tc>
          <w:tcPr>
            <w:tcW w:w="4251" w:type="dxa"/>
          </w:tcPr>
          <w:p w:rsidR="00000000" w:rsidRDefault="00000000">
            <w:pPr>
              <w:pStyle w:val="NormalWeb"/>
              <w:spacing w:before="0" w:beforeAutospacing="0" w:after="0" w:afterAutospacing="0"/>
              <w:rPr>
                <w:ins w:id="86" w:author="stryker" w:date="2003-08-06T10:22:00Z"/>
                <w:strike/>
              </w:rPr>
            </w:pPr>
            <w:ins w:id="87" w:author="stryker" w:date="2003-08-06T10:23:00Z">
              <w:r>
                <w:t>Albania (CAT/C/28/Add.6)</w:t>
              </w:r>
            </w:ins>
          </w:p>
        </w:tc>
        <w:tc>
          <w:tcPr>
            <w:tcW w:w="2355" w:type="dxa"/>
          </w:tcPr>
          <w:p w:rsidR="00000000" w:rsidRDefault="00000000">
            <w:pPr>
              <w:pStyle w:val="NormalWeb"/>
              <w:spacing w:before="0" w:beforeAutospacing="0" w:after="0" w:afterAutospacing="0"/>
              <w:rPr>
                <w:ins w:id="88" w:author="stryker" w:date="2003-08-06T10:22:00Z"/>
              </w:rPr>
            </w:pPr>
          </w:p>
        </w:tc>
        <w:tc>
          <w:tcPr>
            <w:tcW w:w="2676" w:type="dxa"/>
          </w:tcPr>
          <w:p w:rsidR="00000000" w:rsidRDefault="00000000">
            <w:pPr>
              <w:pStyle w:val="NormalWeb"/>
              <w:spacing w:before="0" w:beforeAutospacing="0" w:after="0" w:afterAutospacing="0"/>
              <w:rPr>
                <w:ins w:id="89" w:author="stryker" w:date="2003-08-06T10:22:00Z"/>
              </w:rPr>
            </w:pPr>
          </w:p>
        </w:tc>
      </w:tr>
    </w:tbl>
    <w:p w:rsidR="00000000" w:rsidRDefault="00000000">
      <w:pPr>
        <w:numPr>
          <w:ins w:id="90" w:author="auboin" w:date="2003-08-15T16:02:00Z"/>
        </w:numPr>
        <w:rPr>
          <w:ins w:id="91" w:author="auboin" w:date="2003-08-15T16:02:00Z"/>
        </w:rPr>
      </w:pPr>
    </w:p>
    <w:p w:rsidR="00000000" w:rsidRDefault="00000000">
      <w:pPr>
        <w:numPr>
          <w:ins w:id="92" w:author="auboin" w:date="2003-08-15T16:02:00Z"/>
        </w:numPr>
        <w:rPr>
          <w:ins w:id="93" w:author="auboin" w:date="2003-08-15T16:02:00Z"/>
        </w:rPr>
      </w:pPr>
    </w:p>
    <w:p w:rsidR="00000000" w:rsidRDefault="00000000"/>
    <w:tbl>
      <w:tblPr>
        <w:tblW w:w="0" w:type="auto"/>
        <w:tblInd w:w="147" w:type="dxa"/>
        <w:tblLook w:val="0000" w:firstRow="0" w:lastRow="0" w:firstColumn="0" w:lastColumn="0" w:noHBand="0" w:noVBand="0"/>
      </w:tblPr>
      <w:tblGrid>
        <w:gridCol w:w="3789"/>
        <w:gridCol w:w="2817"/>
        <w:gridCol w:w="2715"/>
      </w:tblGrid>
      <w:tr w:rsidR="00000000">
        <w:tblPrEx>
          <w:tblCellMar>
            <w:top w:w="0" w:type="dxa"/>
            <w:bottom w:w="0" w:type="dxa"/>
          </w:tblCellMar>
        </w:tblPrEx>
        <w:trPr>
          <w:cantSplit/>
        </w:trPr>
        <w:tc>
          <w:tcPr>
            <w:tcW w:w="9321" w:type="dxa"/>
            <w:gridSpan w:val="3"/>
          </w:tcPr>
          <w:p w:rsidR="00000000" w:rsidRDefault="00000000">
            <w:pPr>
              <w:pStyle w:val="NormalWeb"/>
              <w:spacing w:before="0" w:beforeAutospacing="0" w:after="0" w:afterAutospacing="0"/>
              <w:jc w:val="center"/>
              <w:rPr>
                <w:u w:val="single"/>
              </w:rPr>
            </w:pPr>
            <w:r>
              <w:rPr>
                <w:u w:val="single"/>
              </w:rPr>
              <w:t>Second periodic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c>
          <w:tcPr>
            <w:tcW w:w="3789" w:type="dxa"/>
          </w:tcPr>
          <w:p w:rsidR="00000000" w:rsidRDefault="00000000">
            <w:pPr>
              <w:pStyle w:val="NormalWeb"/>
              <w:spacing w:before="0" w:beforeAutospacing="0" w:after="0" w:afterAutospacing="0"/>
              <w:rPr>
                <w:del w:id="94" w:author="stryker" w:date="2003-08-06T10:23:00Z"/>
                <w:strike/>
              </w:rPr>
            </w:pPr>
          </w:p>
          <w:p w:rsidR="00000000" w:rsidRDefault="00000000">
            <w:pPr>
              <w:pStyle w:val="NormalWeb"/>
              <w:spacing w:before="0" w:beforeAutospacing="0" w:after="0" w:afterAutospacing="0"/>
              <w:rPr>
                <w:strike/>
                <w:lang w:val="es-ES_tradnl"/>
              </w:rPr>
            </w:pPr>
            <w:del w:id="95" w:author="stryker" w:date="2003-08-06T10:23:00Z">
              <w:r>
                <w:rPr>
                  <w:strike/>
                  <w:lang w:val="es-ES_tradnl"/>
                </w:rPr>
                <w:delText>Monaco (CAT/C/38/Add.2)</w:delText>
              </w:r>
              <w:r>
                <w:delText xml:space="preserve"> </w:delText>
              </w:r>
            </w:del>
            <w:r>
              <w:t>None</w:t>
            </w:r>
          </w:p>
        </w:tc>
        <w:tc>
          <w:tcPr>
            <w:tcW w:w="2817" w:type="dxa"/>
          </w:tcPr>
          <w:p w:rsidR="00000000" w:rsidRDefault="00000000">
            <w:pPr>
              <w:pStyle w:val="NormalWeb"/>
              <w:spacing w:before="0" w:beforeAutospacing="0" w:after="0" w:afterAutospacing="0"/>
              <w:rPr>
                <w:lang w:val="es-ES_tradnl"/>
              </w:rPr>
            </w:pPr>
          </w:p>
        </w:tc>
        <w:tc>
          <w:tcPr>
            <w:tcW w:w="2715" w:type="dxa"/>
          </w:tcPr>
          <w:p w:rsidR="00000000" w:rsidRDefault="00000000">
            <w:pPr>
              <w:pStyle w:val="NormalWeb"/>
              <w:spacing w:before="0" w:beforeAutospacing="0" w:after="0" w:afterAutospacing="0"/>
              <w:rPr>
                <w:lang w:val="es-ES_tradnl"/>
              </w:rPr>
            </w:pPr>
          </w:p>
        </w:tc>
      </w:tr>
    </w:tbl>
    <w:p w:rsidR="00000000" w:rsidRDefault="00000000">
      <w:pPr>
        <w:pStyle w:val="NormalWeb"/>
        <w:spacing w:before="0" w:beforeAutospacing="0" w:after="0" w:afterAutospacing="0"/>
        <w:rPr>
          <w:lang w:val="es-ES_tradnl"/>
        </w:rPr>
      </w:pPr>
    </w:p>
    <w:tbl>
      <w:tblPr>
        <w:tblW w:w="0" w:type="auto"/>
        <w:tblInd w:w="147" w:type="dxa"/>
        <w:tblLook w:val="0000" w:firstRow="0" w:lastRow="0" w:firstColumn="0" w:lastColumn="0" w:noHBand="0" w:noVBand="0"/>
      </w:tblPr>
      <w:tblGrid>
        <w:gridCol w:w="3789"/>
        <w:gridCol w:w="2817"/>
        <w:gridCol w:w="2754"/>
      </w:tblGrid>
      <w:tr w:rsidR="00000000">
        <w:tblPrEx>
          <w:tblCellMar>
            <w:top w:w="0" w:type="dxa"/>
            <w:bottom w:w="0" w:type="dxa"/>
          </w:tblCellMar>
        </w:tblPrEx>
        <w:trPr>
          <w:cantSplit/>
        </w:trPr>
        <w:tc>
          <w:tcPr>
            <w:tcW w:w="9282" w:type="dxa"/>
            <w:gridSpan w:val="3"/>
          </w:tcPr>
          <w:p w:rsidR="00000000" w:rsidRDefault="00000000">
            <w:pPr>
              <w:jc w:val="center"/>
              <w:rPr>
                <w:u w:val="single"/>
              </w:rPr>
            </w:pPr>
            <w:r>
              <w:rPr>
                <w:u w:val="single"/>
              </w:rPr>
              <w:t>Third periodic reports</w:t>
            </w:r>
          </w:p>
          <w:p w:rsidR="00000000" w:rsidRDefault="00000000">
            <w:pPr>
              <w:jc w:val="center"/>
              <w:rPr>
                <w:u w:val="single"/>
              </w:rPr>
            </w:pPr>
          </w:p>
        </w:tc>
      </w:tr>
      <w:tr w:rsidR="00000000">
        <w:tblPrEx>
          <w:tblCellMar>
            <w:top w:w="0" w:type="dxa"/>
            <w:bottom w:w="0" w:type="dxa"/>
          </w:tblCellMar>
        </w:tblPrEx>
        <w:tc>
          <w:tcPr>
            <w:tcW w:w="3789" w:type="dxa"/>
          </w:tcPr>
          <w:p w:rsidR="00000000" w:rsidRDefault="00000000">
            <w:r>
              <w:t>Croatia (CAT/C/54/Add.3)</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del w:id="96" w:author="stryker" w:date="2003-08-06T10:23:00Z"/>
        </w:trPr>
        <w:tc>
          <w:tcPr>
            <w:tcW w:w="3789" w:type="dxa"/>
          </w:tcPr>
          <w:p w:rsidR="00000000" w:rsidRDefault="00000000">
            <w:pPr>
              <w:rPr>
                <w:del w:id="97" w:author="stryker" w:date="2003-08-06T10:23:00Z"/>
                <w:strike/>
                <w:szCs w:val="24"/>
              </w:rPr>
            </w:pPr>
            <w:del w:id="98" w:author="stryker" w:date="2003-08-06T10:23:00Z">
              <w:r>
                <w:rPr>
                  <w:strike/>
                  <w:szCs w:val="24"/>
                </w:rPr>
                <w:delText>Colombia (CAT/C/39/Add.4)</w:delText>
              </w:r>
            </w:del>
          </w:p>
        </w:tc>
        <w:tc>
          <w:tcPr>
            <w:tcW w:w="2817" w:type="dxa"/>
          </w:tcPr>
          <w:p w:rsidR="00000000" w:rsidRDefault="00000000">
            <w:pPr>
              <w:rPr>
                <w:del w:id="99" w:author="stryker" w:date="2003-08-06T10:23:00Z"/>
              </w:rPr>
            </w:pPr>
          </w:p>
        </w:tc>
        <w:tc>
          <w:tcPr>
            <w:tcW w:w="2676" w:type="dxa"/>
          </w:tcPr>
          <w:p w:rsidR="00000000" w:rsidRDefault="00000000">
            <w:pPr>
              <w:rPr>
                <w:del w:id="100" w:author="stryker" w:date="2003-08-06T10:23:00Z"/>
              </w:rPr>
            </w:pPr>
          </w:p>
        </w:tc>
      </w:tr>
      <w:tr w:rsidR="00000000">
        <w:tblPrEx>
          <w:tblCellMar>
            <w:top w:w="0" w:type="dxa"/>
            <w:bottom w:w="0" w:type="dxa"/>
          </w:tblCellMar>
        </w:tblPrEx>
        <w:tc>
          <w:tcPr>
            <w:tcW w:w="3789" w:type="dxa"/>
          </w:tcPr>
          <w:p w:rsidR="00000000" w:rsidRDefault="00000000">
            <w:r>
              <w:t>New Zealand (CAT/C/49/Add.3)</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c>
          <w:tcPr>
            <w:tcW w:w="3789" w:type="dxa"/>
          </w:tcPr>
          <w:p w:rsidR="00000000" w:rsidRDefault="00000000">
            <w:r>
              <w:t>Chile (CAT/C/39/Add.5)</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c>
          <w:tcPr>
            <w:tcW w:w="3789" w:type="dxa"/>
          </w:tcPr>
          <w:p w:rsidR="00000000" w:rsidRDefault="00000000">
            <w:pPr>
              <w:rPr>
                <w:del w:id="101" w:author="stryker" w:date="2003-08-06T10:24:00Z"/>
              </w:rPr>
            </w:pPr>
            <w:r>
              <w:t>Czech Republic (CAT/C/60/Add.1)</w:t>
            </w:r>
          </w:p>
          <w:p w:rsidR="00000000" w:rsidRDefault="00000000">
            <w:pPr>
              <w:rPr>
                <w:del w:id="102" w:author="stryker" w:date="2003-08-06T10:24:00Z"/>
              </w:rPr>
            </w:pPr>
            <w:del w:id="103" w:author="stryker" w:date="2003-08-06T10:24:00Z">
              <w:r>
                <w:delText>Germany (CAT/C/49/Add.4)</w:delText>
              </w:r>
            </w:del>
          </w:p>
          <w:p w:rsidR="00000000" w:rsidRDefault="00000000">
            <w:pPr>
              <w:rPr>
                <w:del w:id="104" w:author="stryker" w:date="2003-08-06T10:24:00Z"/>
              </w:rPr>
            </w:pPr>
            <w:del w:id="105" w:author="stryker" w:date="2003-08-06T10:24:00Z">
              <w:r>
                <w:delText>Bulgaria (CAT/C/34/Add.16)</w:delText>
              </w:r>
            </w:del>
          </w:p>
          <w:p w:rsidR="00000000" w:rsidRDefault="00000000">
            <w:pPr>
              <w:rPr>
                <w:del w:id="106" w:author="stryker" w:date="2003-08-06T10:23:00Z"/>
                <w:strike/>
                <w:szCs w:val="24"/>
              </w:rPr>
            </w:pPr>
            <w:del w:id="107" w:author="stryker" w:date="2003-08-06T10:23:00Z">
              <w:r>
                <w:rPr>
                  <w:strike/>
                  <w:szCs w:val="24"/>
                </w:rPr>
                <w:delText>Cameroon (CAT/C/34/Add.17)</w:delText>
              </w:r>
            </w:del>
          </w:p>
          <w:p w:rsidR="00000000" w:rsidRDefault="00000000">
            <w:pPr>
              <w:rPr>
                <w:del w:id="108" w:author="stryker" w:date="2003-08-06T10:24:00Z"/>
                <w:szCs w:val="24"/>
              </w:rPr>
            </w:pPr>
            <w:del w:id="109" w:author="stryker" w:date="2003-08-06T10:24:00Z">
              <w:r>
                <w:rPr>
                  <w:szCs w:val="24"/>
                </w:rPr>
                <w:delText>Ecuador (CAT/C/39/Add.6)</w:delText>
              </w:r>
            </w:del>
          </w:p>
          <w:p w:rsidR="00000000" w:rsidRDefault="00000000">
            <w:pPr>
              <w:rPr>
                <w:del w:id="110" w:author="stryker" w:date="2003-08-06T10:23:00Z"/>
                <w:szCs w:val="24"/>
              </w:rPr>
            </w:pPr>
            <w:del w:id="111" w:author="stryker" w:date="2003-08-06T10:24:00Z">
              <w:r>
                <w:rPr>
                  <w:szCs w:val="24"/>
                </w:rPr>
                <w:delText>Austria (CAT/C/34/Add.18)</w:delText>
              </w:r>
            </w:del>
          </w:p>
          <w:p w:rsidR="00000000" w:rsidRDefault="00000000">
            <w:pPr>
              <w:rPr>
                <w:emboss/>
                <w:color w:val="FFFFFF"/>
                <w:szCs w:val="24"/>
              </w:rPr>
            </w:pP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ins w:id="112" w:author="stryker" w:date="2003-08-06T10:23:00Z"/>
        </w:trPr>
        <w:tc>
          <w:tcPr>
            <w:tcW w:w="3789" w:type="dxa"/>
          </w:tcPr>
          <w:p w:rsidR="00000000" w:rsidRDefault="00000000">
            <w:pPr>
              <w:rPr>
                <w:ins w:id="113" w:author="stryker" w:date="2003-08-06T10:23:00Z"/>
              </w:rPr>
            </w:pPr>
            <w:ins w:id="114" w:author="stryker" w:date="2003-08-06T10:24:00Z">
              <w:r>
                <w:t>Germany (CAT/C/49/Add.4)</w:t>
              </w:r>
            </w:ins>
          </w:p>
        </w:tc>
        <w:tc>
          <w:tcPr>
            <w:tcW w:w="2817" w:type="dxa"/>
          </w:tcPr>
          <w:p w:rsidR="00000000" w:rsidRDefault="00000000">
            <w:pPr>
              <w:rPr>
                <w:ins w:id="115" w:author="stryker" w:date="2003-08-06T10:23:00Z"/>
              </w:rPr>
            </w:pPr>
          </w:p>
        </w:tc>
        <w:tc>
          <w:tcPr>
            <w:tcW w:w="2676" w:type="dxa"/>
          </w:tcPr>
          <w:p w:rsidR="00000000" w:rsidRDefault="00000000">
            <w:pPr>
              <w:rPr>
                <w:ins w:id="116" w:author="stryker" w:date="2003-08-06T10:23:00Z"/>
              </w:rPr>
            </w:pPr>
          </w:p>
        </w:tc>
      </w:tr>
      <w:tr w:rsidR="00000000">
        <w:tblPrEx>
          <w:tblCellMar>
            <w:top w:w="0" w:type="dxa"/>
            <w:bottom w:w="0" w:type="dxa"/>
          </w:tblCellMar>
        </w:tblPrEx>
        <w:trPr>
          <w:ins w:id="117" w:author="stryker" w:date="2003-08-06T10:23:00Z"/>
        </w:trPr>
        <w:tc>
          <w:tcPr>
            <w:tcW w:w="3789" w:type="dxa"/>
          </w:tcPr>
          <w:p w:rsidR="00000000" w:rsidRDefault="00000000">
            <w:pPr>
              <w:rPr>
                <w:ins w:id="118" w:author="stryker" w:date="2003-08-06T10:23:00Z"/>
              </w:rPr>
            </w:pPr>
            <w:ins w:id="119" w:author="stryker" w:date="2003-08-06T10:24:00Z">
              <w:r>
                <w:t>Bulgaria (CAT/C/34/Add.16)</w:t>
              </w:r>
            </w:ins>
          </w:p>
        </w:tc>
        <w:tc>
          <w:tcPr>
            <w:tcW w:w="2817" w:type="dxa"/>
          </w:tcPr>
          <w:p w:rsidR="00000000" w:rsidRDefault="00000000">
            <w:pPr>
              <w:rPr>
                <w:ins w:id="120" w:author="stryker" w:date="2003-08-06T10:23:00Z"/>
              </w:rPr>
            </w:pPr>
          </w:p>
        </w:tc>
        <w:tc>
          <w:tcPr>
            <w:tcW w:w="2676" w:type="dxa"/>
          </w:tcPr>
          <w:p w:rsidR="00000000" w:rsidRDefault="00000000">
            <w:pPr>
              <w:rPr>
                <w:ins w:id="121" w:author="stryker" w:date="2003-08-06T10:23:00Z"/>
              </w:rPr>
            </w:pPr>
          </w:p>
        </w:tc>
      </w:tr>
      <w:tr w:rsidR="00000000">
        <w:tblPrEx>
          <w:tblCellMar>
            <w:top w:w="0" w:type="dxa"/>
            <w:bottom w:w="0" w:type="dxa"/>
          </w:tblCellMar>
        </w:tblPrEx>
        <w:trPr>
          <w:ins w:id="122" w:author="stryker" w:date="2003-08-06T10:23:00Z"/>
        </w:trPr>
        <w:tc>
          <w:tcPr>
            <w:tcW w:w="3789" w:type="dxa"/>
          </w:tcPr>
          <w:p w:rsidR="00000000" w:rsidRDefault="00000000">
            <w:pPr>
              <w:rPr>
                <w:ins w:id="123" w:author="stryker" w:date="2003-08-06T10:23:00Z"/>
              </w:rPr>
            </w:pPr>
            <w:ins w:id="124" w:author="stryker" w:date="2003-08-06T10:24:00Z">
              <w:r>
                <w:rPr>
                  <w:szCs w:val="24"/>
                </w:rPr>
                <w:t>Ecuador (CAT/C/39/Add.6)</w:t>
              </w:r>
            </w:ins>
          </w:p>
        </w:tc>
        <w:tc>
          <w:tcPr>
            <w:tcW w:w="2817" w:type="dxa"/>
          </w:tcPr>
          <w:p w:rsidR="00000000" w:rsidRDefault="00000000">
            <w:pPr>
              <w:rPr>
                <w:ins w:id="125" w:author="stryker" w:date="2003-08-06T10:23:00Z"/>
              </w:rPr>
            </w:pPr>
          </w:p>
        </w:tc>
        <w:tc>
          <w:tcPr>
            <w:tcW w:w="2676" w:type="dxa"/>
          </w:tcPr>
          <w:p w:rsidR="00000000" w:rsidRDefault="00000000">
            <w:pPr>
              <w:rPr>
                <w:ins w:id="126" w:author="stryker" w:date="2003-08-06T10:23:00Z"/>
              </w:rPr>
            </w:pPr>
          </w:p>
        </w:tc>
      </w:tr>
      <w:tr w:rsidR="00000000">
        <w:tblPrEx>
          <w:tblCellMar>
            <w:top w:w="0" w:type="dxa"/>
            <w:bottom w:w="0" w:type="dxa"/>
          </w:tblCellMar>
        </w:tblPrEx>
        <w:trPr>
          <w:ins w:id="127" w:author="stryker" w:date="2003-08-06T10:23:00Z"/>
        </w:trPr>
        <w:tc>
          <w:tcPr>
            <w:tcW w:w="3789" w:type="dxa"/>
          </w:tcPr>
          <w:p w:rsidR="00000000" w:rsidRDefault="00000000">
            <w:pPr>
              <w:rPr>
                <w:ins w:id="128" w:author="stryker" w:date="2003-08-06T10:23:00Z"/>
              </w:rPr>
            </w:pPr>
            <w:ins w:id="129" w:author="stryker" w:date="2003-08-06T10:24:00Z">
              <w:r>
                <w:rPr>
                  <w:szCs w:val="24"/>
                </w:rPr>
                <w:t>Austria (CAT/C/34/Add.18)</w:t>
              </w:r>
            </w:ins>
          </w:p>
        </w:tc>
        <w:tc>
          <w:tcPr>
            <w:tcW w:w="2817" w:type="dxa"/>
          </w:tcPr>
          <w:p w:rsidR="00000000" w:rsidRDefault="00000000">
            <w:pPr>
              <w:rPr>
                <w:ins w:id="130" w:author="stryker" w:date="2003-08-06T10:23:00Z"/>
              </w:rPr>
            </w:pPr>
          </w:p>
        </w:tc>
        <w:tc>
          <w:tcPr>
            <w:tcW w:w="2676" w:type="dxa"/>
          </w:tcPr>
          <w:p w:rsidR="00000000" w:rsidRDefault="00000000">
            <w:pPr>
              <w:rPr>
                <w:ins w:id="131" w:author="stryker" w:date="2003-08-06T10:23:00Z"/>
              </w:rPr>
            </w:pPr>
          </w:p>
        </w:tc>
      </w:tr>
      <w:tr w:rsidR="00000000">
        <w:tblPrEx>
          <w:tblCellMar>
            <w:top w:w="0" w:type="dxa"/>
            <w:bottom w:w="0" w:type="dxa"/>
          </w:tblCellMar>
        </w:tblPrEx>
        <w:trPr>
          <w:cantSplit/>
          <w:del w:id="132" w:author="stryker" w:date="2003-08-06T10:24:00Z"/>
        </w:trPr>
        <w:tc>
          <w:tcPr>
            <w:tcW w:w="9360" w:type="dxa"/>
            <w:gridSpan w:val="3"/>
          </w:tcPr>
          <w:p w:rsidR="00000000" w:rsidRDefault="00000000">
            <w:pPr>
              <w:jc w:val="center"/>
              <w:rPr>
                <w:del w:id="133" w:author="stryker" w:date="2003-08-06T10:24:00Z"/>
              </w:rPr>
            </w:pPr>
          </w:p>
          <w:p w:rsidR="00000000" w:rsidRDefault="00000000">
            <w:pPr>
              <w:jc w:val="center"/>
              <w:rPr>
                <w:del w:id="134" w:author="stryker" w:date="2003-08-06T10:24:00Z"/>
              </w:rPr>
            </w:pPr>
          </w:p>
        </w:tc>
      </w:tr>
    </w:tbl>
    <w:p w:rsidR="00000000" w:rsidRDefault="00000000">
      <w:pPr>
        <w:rPr>
          <w:ins w:id="135" w:author="stryker" w:date="2003-08-07T10:22:00Z"/>
        </w:rPr>
      </w:pPr>
      <w:del w:id="136" w:author="stryker" w:date="2003-08-07T10:22:00Z">
        <w:r>
          <w:br w:type="page"/>
        </w:r>
      </w:del>
    </w:p>
    <w:p w:rsidR="00000000" w:rsidRDefault="00000000">
      <w:pPr>
        <w:numPr>
          <w:ins w:id="137" w:author="stryker" w:date="2003-08-07T10:22:00Z"/>
        </w:numPr>
      </w:pPr>
    </w:p>
    <w:tbl>
      <w:tblPr>
        <w:tblW w:w="0" w:type="auto"/>
        <w:tblInd w:w="108" w:type="dxa"/>
        <w:tblLook w:val="0000" w:firstRow="0" w:lastRow="0" w:firstColumn="0" w:lastColumn="0" w:noHBand="0" w:noVBand="0"/>
      </w:tblPr>
      <w:tblGrid>
        <w:gridCol w:w="3828"/>
        <w:gridCol w:w="2817"/>
        <w:gridCol w:w="2715"/>
      </w:tblGrid>
      <w:tr w:rsidR="00000000">
        <w:tblPrEx>
          <w:tblCellMar>
            <w:top w:w="0" w:type="dxa"/>
            <w:bottom w:w="0" w:type="dxa"/>
          </w:tblCellMar>
        </w:tblPrEx>
        <w:trPr>
          <w:cantSplit/>
        </w:trPr>
        <w:tc>
          <w:tcPr>
            <w:tcW w:w="9360" w:type="dxa"/>
            <w:gridSpan w:val="3"/>
          </w:tcPr>
          <w:p w:rsidR="00000000" w:rsidRDefault="00000000">
            <w:pPr>
              <w:jc w:val="center"/>
              <w:rPr>
                <w:u w:val="single"/>
              </w:rPr>
            </w:pPr>
            <w:r>
              <w:br w:type="page"/>
            </w:r>
            <w:r>
              <w:br w:type="page"/>
            </w:r>
            <w:r>
              <w:br w:type="page"/>
            </w:r>
            <w:r>
              <w:br w:type="page"/>
            </w:r>
            <w:r>
              <w:rPr>
                <w:u w:val="single"/>
              </w:rPr>
              <w:t>Fourth periodic reports</w:t>
            </w:r>
          </w:p>
          <w:p w:rsidR="00000000" w:rsidRDefault="00000000">
            <w:pPr>
              <w:jc w:val="center"/>
              <w:rPr>
                <w:u w:val="single"/>
              </w:rPr>
            </w:pPr>
          </w:p>
        </w:tc>
      </w:tr>
      <w:tr w:rsidR="00000000">
        <w:tblPrEx>
          <w:tblCellMar>
            <w:top w:w="0" w:type="dxa"/>
            <w:bottom w:w="0" w:type="dxa"/>
          </w:tblCellMar>
        </w:tblPrEx>
        <w:tc>
          <w:tcPr>
            <w:tcW w:w="3828" w:type="dxa"/>
          </w:tcPr>
          <w:p w:rsidR="00000000" w:rsidRDefault="00000000">
            <w:r>
              <w:t>Greece (CAT/C/61/Add.1)</w:t>
            </w:r>
          </w:p>
        </w:tc>
        <w:tc>
          <w:tcPr>
            <w:tcW w:w="2817" w:type="dxa"/>
          </w:tcPr>
          <w:p w:rsidR="00000000" w:rsidRDefault="00000000"/>
        </w:tc>
        <w:tc>
          <w:tcPr>
            <w:tcW w:w="2715" w:type="dxa"/>
          </w:tcPr>
          <w:p w:rsidR="00000000" w:rsidRDefault="00000000"/>
        </w:tc>
      </w:tr>
      <w:tr w:rsidR="00000000">
        <w:tblPrEx>
          <w:tblCellMar>
            <w:top w:w="0" w:type="dxa"/>
            <w:bottom w:w="0" w:type="dxa"/>
          </w:tblCellMar>
        </w:tblPrEx>
        <w:tc>
          <w:tcPr>
            <w:tcW w:w="3828" w:type="dxa"/>
          </w:tcPr>
          <w:p w:rsidR="00000000" w:rsidRDefault="00000000">
            <w:pPr>
              <w:rPr>
                <w:del w:id="138" w:author="stryker" w:date="2003-08-06T10:25:00Z"/>
              </w:rPr>
            </w:pPr>
            <w:r>
              <w:t>Argentina (CAT/C/55/Add.7)</w:t>
            </w:r>
          </w:p>
          <w:p w:rsidR="00000000" w:rsidRDefault="00000000">
            <w:pPr>
              <w:rPr>
                <w:del w:id="139" w:author="stryker" w:date="2003-08-06T10:24:00Z"/>
              </w:rPr>
            </w:pPr>
            <w:del w:id="140" w:author="stryker" w:date="2003-08-06T10:24:00Z">
              <w:r>
                <w:delText>Canada (CAT/C/55/Add.8)</w:delText>
              </w:r>
            </w:del>
          </w:p>
          <w:p w:rsidR="00000000" w:rsidRDefault="00000000">
            <w:pPr>
              <w:rPr>
                <w:del w:id="141" w:author="stryker" w:date="2003-08-06T10:24:00Z"/>
              </w:rPr>
            </w:pPr>
            <w:del w:id="142" w:author="stryker" w:date="2003-08-06T10:24:00Z">
              <w:r>
                <w:delText>Finland (CAT/C/67/Add.1</w:delText>
              </w:r>
            </w:del>
          </w:p>
          <w:p w:rsidR="00000000" w:rsidRDefault="00000000">
            <w:del w:id="143" w:author="stryker" w:date="2003-08-06T10:24:00Z">
              <w:r>
                <w:delText>Switzerland (CAT/C/55/Add.9)</w:delText>
              </w:r>
            </w:del>
          </w:p>
        </w:tc>
        <w:tc>
          <w:tcPr>
            <w:tcW w:w="2817" w:type="dxa"/>
          </w:tcPr>
          <w:p w:rsidR="00000000" w:rsidRDefault="00000000"/>
        </w:tc>
        <w:tc>
          <w:tcPr>
            <w:tcW w:w="2715" w:type="dxa"/>
          </w:tcPr>
          <w:p w:rsidR="00000000" w:rsidRDefault="00000000"/>
        </w:tc>
      </w:tr>
      <w:tr w:rsidR="00000000">
        <w:tblPrEx>
          <w:tblCellMar>
            <w:top w:w="0" w:type="dxa"/>
            <w:bottom w:w="0" w:type="dxa"/>
          </w:tblCellMar>
        </w:tblPrEx>
        <w:trPr>
          <w:ins w:id="144" w:author="stryker" w:date="2003-08-06T10:24:00Z"/>
        </w:trPr>
        <w:tc>
          <w:tcPr>
            <w:tcW w:w="3828" w:type="dxa"/>
          </w:tcPr>
          <w:p w:rsidR="00000000" w:rsidRDefault="00000000">
            <w:pPr>
              <w:rPr>
                <w:ins w:id="145" w:author="stryker" w:date="2003-08-06T10:24:00Z"/>
              </w:rPr>
            </w:pPr>
            <w:ins w:id="146" w:author="stryker" w:date="2003-08-06T10:25:00Z">
              <w:r>
                <w:t>Canada (CAT/C/55/Add.8)</w:t>
              </w:r>
            </w:ins>
          </w:p>
        </w:tc>
        <w:tc>
          <w:tcPr>
            <w:tcW w:w="2817" w:type="dxa"/>
          </w:tcPr>
          <w:p w:rsidR="00000000" w:rsidRDefault="00000000">
            <w:pPr>
              <w:rPr>
                <w:ins w:id="147" w:author="stryker" w:date="2003-08-06T10:24:00Z"/>
              </w:rPr>
            </w:pPr>
          </w:p>
        </w:tc>
        <w:tc>
          <w:tcPr>
            <w:tcW w:w="2715" w:type="dxa"/>
          </w:tcPr>
          <w:p w:rsidR="00000000" w:rsidRDefault="00000000">
            <w:pPr>
              <w:rPr>
                <w:ins w:id="148" w:author="stryker" w:date="2003-08-06T10:24:00Z"/>
              </w:rPr>
            </w:pPr>
          </w:p>
        </w:tc>
      </w:tr>
      <w:tr w:rsidR="00000000">
        <w:tblPrEx>
          <w:tblCellMar>
            <w:top w:w="0" w:type="dxa"/>
            <w:bottom w:w="0" w:type="dxa"/>
          </w:tblCellMar>
        </w:tblPrEx>
        <w:trPr>
          <w:ins w:id="149" w:author="stryker" w:date="2003-08-06T10:24:00Z"/>
        </w:trPr>
        <w:tc>
          <w:tcPr>
            <w:tcW w:w="3828" w:type="dxa"/>
          </w:tcPr>
          <w:p w:rsidR="00000000" w:rsidRDefault="00000000">
            <w:pPr>
              <w:rPr>
                <w:ins w:id="150" w:author="stryker" w:date="2003-08-06T10:24:00Z"/>
              </w:rPr>
            </w:pPr>
            <w:ins w:id="151" w:author="stryker" w:date="2003-08-06T10:25:00Z">
              <w:r>
                <w:t>Finland (CAT/C/67/Add.1</w:t>
              </w:r>
            </w:ins>
          </w:p>
        </w:tc>
        <w:tc>
          <w:tcPr>
            <w:tcW w:w="2817" w:type="dxa"/>
          </w:tcPr>
          <w:p w:rsidR="00000000" w:rsidRDefault="00000000">
            <w:pPr>
              <w:rPr>
                <w:ins w:id="152" w:author="stryker" w:date="2003-08-06T10:24:00Z"/>
              </w:rPr>
            </w:pPr>
          </w:p>
        </w:tc>
        <w:tc>
          <w:tcPr>
            <w:tcW w:w="2715" w:type="dxa"/>
          </w:tcPr>
          <w:p w:rsidR="00000000" w:rsidRDefault="00000000">
            <w:pPr>
              <w:rPr>
                <w:ins w:id="153" w:author="stryker" w:date="2003-08-06T10:24:00Z"/>
              </w:rPr>
            </w:pPr>
          </w:p>
        </w:tc>
      </w:tr>
      <w:tr w:rsidR="00000000">
        <w:tblPrEx>
          <w:tblCellMar>
            <w:top w:w="0" w:type="dxa"/>
            <w:bottom w:w="0" w:type="dxa"/>
          </w:tblCellMar>
        </w:tblPrEx>
        <w:trPr>
          <w:ins w:id="154" w:author="stryker" w:date="2003-08-06T10:24:00Z"/>
        </w:trPr>
        <w:tc>
          <w:tcPr>
            <w:tcW w:w="3828" w:type="dxa"/>
          </w:tcPr>
          <w:p w:rsidR="00000000" w:rsidRDefault="00000000">
            <w:pPr>
              <w:rPr>
                <w:ins w:id="155" w:author="stryker" w:date="2003-08-06T10:24:00Z"/>
              </w:rPr>
            </w:pPr>
            <w:ins w:id="156" w:author="stryker" w:date="2003-08-06T10:25:00Z">
              <w:r>
                <w:t>Switzerland (CAT/C/55/Add.9)</w:t>
              </w:r>
            </w:ins>
          </w:p>
        </w:tc>
        <w:tc>
          <w:tcPr>
            <w:tcW w:w="2817" w:type="dxa"/>
          </w:tcPr>
          <w:p w:rsidR="00000000" w:rsidRDefault="00000000">
            <w:pPr>
              <w:rPr>
                <w:ins w:id="157" w:author="stryker" w:date="2003-08-06T10:24:00Z"/>
              </w:rPr>
            </w:pPr>
          </w:p>
        </w:tc>
        <w:tc>
          <w:tcPr>
            <w:tcW w:w="2715" w:type="dxa"/>
          </w:tcPr>
          <w:p w:rsidR="00000000" w:rsidRDefault="00000000">
            <w:pPr>
              <w:rPr>
                <w:ins w:id="158" w:author="stryker" w:date="2003-08-06T10:24:00Z"/>
              </w:rPr>
            </w:pPr>
          </w:p>
        </w:tc>
      </w:tr>
    </w:tbl>
    <w:p w:rsidR="00000000" w:rsidRDefault="00000000">
      <w:pPr>
        <w:pStyle w:val="Heading1"/>
      </w:pPr>
    </w:p>
    <w:p w:rsidR="00000000" w:rsidRDefault="00000000">
      <w:pPr>
        <w:pStyle w:val="Heading1"/>
      </w:pPr>
      <w:r>
        <w:t>B.  Reports due</w:t>
      </w:r>
    </w:p>
    <w:p w:rsidR="00000000" w:rsidRDefault="00000000">
      <w:pPr>
        <w:pStyle w:val="Header"/>
        <w:tabs>
          <w:tab w:val="clear" w:pos="4320"/>
          <w:tab w:val="clear" w:pos="8640"/>
        </w:tabs>
      </w:pPr>
    </w:p>
    <w:p w:rsidR="00000000" w:rsidRDefault="00000000">
      <w:r>
        <w:tab/>
        <w:t xml:space="preserve">The situation with regard to overdue reports as at </w:t>
      </w:r>
      <w:del w:id="159" w:author="stryker" w:date="2003-08-06T10:25:00Z">
        <w:r>
          <w:rPr>
            <w:strike/>
            <w:szCs w:val="24"/>
          </w:rPr>
          <w:delText>14 February</w:delText>
        </w:r>
        <w:r>
          <w:delText xml:space="preserve"> </w:delText>
        </w:r>
      </w:del>
      <w:r>
        <w:t>22 July 2003 is as follows:</w:t>
      </w:r>
    </w:p>
    <w:p w:rsidR="00000000" w:rsidRDefault="00000000"/>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rPr>
          <w:tblHeader/>
        </w:trPr>
        <w:tc>
          <w:tcPr>
            <w:tcW w:w="5670" w:type="dxa"/>
          </w:tcPr>
          <w:p w:rsidR="00000000" w:rsidRDefault="00000000">
            <w:pPr>
              <w:pStyle w:val="Heading8"/>
              <w:rPr>
                <w:u w:val="single"/>
              </w:rPr>
            </w:pPr>
            <w:r>
              <w:rPr>
                <w:u w:val="single"/>
              </w:rPr>
              <w:t>State party</w:t>
            </w:r>
          </w:p>
        </w:tc>
        <w:tc>
          <w:tcPr>
            <w:tcW w:w="3690" w:type="dxa"/>
          </w:tcPr>
          <w:p w:rsidR="00000000" w:rsidRDefault="00000000">
            <w:pPr>
              <w:rPr>
                <w:u w:val="single"/>
              </w:rPr>
            </w:pPr>
            <w:r>
              <w:rPr>
                <w:u w:val="single"/>
              </w:rPr>
              <w:t>Date on which the report was due</w:t>
            </w:r>
          </w:p>
          <w:p w:rsidR="00000000" w:rsidRDefault="00000000">
            <w:pPr>
              <w:rPr>
                <w:u w:val="single"/>
              </w:rPr>
            </w:pPr>
          </w:p>
        </w:tc>
      </w:tr>
      <w:tr w:rsidR="00000000">
        <w:tblPrEx>
          <w:tblCellMar>
            <w:top w:w="0" w:type="dxa"/>
            <w:bottom w:w="0" w:type="dxa"/>
          </w:tblCellMar>
        </w:tblPrEx>
        <w:trPr>
          <w:cantSplit/>
        </w:trPr>
        <w:tc>
          <w:tcPr>
            <w:tcW w:w="9360" w:type="dxa"/>
            <w:gridSpan w:val="2"/>
          </w:tcPr>
          <w:p w:rsidR="00000000" w:rsidRDefault="00000000">
            <w:pPr>
              <w:pStyle w:val="Heading7"/>
              <w:rPr>
                <w:caps w:val="0"/>
                <w:u w:val="single"/>
              </w:rPr>
            </w:pPr>
            <w:r>
              <w:rPr>
                <w:caps w:val="0"/>
                <w:u w:val="single"/>
              </w:rPr>
              <w:t>Initial reports</w:t>
            </w:r>
          </w:p>
          <w:p w:rsidR="00000000" w:rsidRDefault="00000000"/>
        </w:tc>
      </w:tr>
      <w:tr w:rsidR="00000000">
        <w:tblPrEx>
          <w:tblCellMar>
            <w:top w:w="0" w:type="dxa"/>
            <w:bottom w:w="0" w:type="dxa"/>
          </w:tblCellMar>
        </w:tblPrEx>
        <w:tc>
          <w:tcPr>
            <w:tcW w:w="5670" w:type="dxa"/>
          </w:tcPr>
          <w:p w:rsidR="00000000" w:rsidRDefault="00000000">
            <w:pPr>
              <w:pStyle w:val="FootnoteText"/>
            </w:pPr>
            <w:r>
              <w:t>Uganda</w:t>
            </w:r>
          </w:p>
        </w:tc>
        <w:tc>
          <w:tcPr>
            <w:tcW w:w="3690" w:type="dxa"/>
          </w:tcPr>
          <w:p w:rsidR="00000000" w:rsidRDefault="00000000">
            <w:r>
              <w:t>25 June 1988</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1988</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1989</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1990</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1991</w:t>
            </w:r>
          </w:p>
        </w:tc>
      </w:tr>
      <w:tr w:rsidR="00000000">
        <w:tblPrEx>
          <w:tblCellMar>
            <w:top w:w="0" w:type="dxa"/>
            <w:bottom w:w="0" w:type="dxa"/>
          </w:tblCellMar>
        </w:tblPrEx>
        <w:tc>
          <w:tcPr>
            <w:tcW w:w="5670" w:type="dxa"/>
          </w:tcPr>
          <w:p w:rsidR="00000000" w:rsidRDefault="00000000">
            <w:r>
              <w:t>Bosnia and Herzegovina</w:t>
            </w:r>
          </w:p>
        </w:tc>
        <w:tc>
          <w:tcPr>
            <w:tcW w:w="3690" w:type="dxa"/>
          </w:tcPr>
          <w:p w:rsidR="00000000" w:rsidRDefault="00000000">
            <w:r>
              <w:t xml:space="preserve">  5 March 1993</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1993</w:t>
            </w:r>
          </w:p>
        </w:tc>
      </w:tr>
      <w:tr w:rsidR="00000000">
        <w:tblPrEx>
          <w:tblCellMar>
            <w:top w:w="0" w:type="dxa"/>
            <w:bottom w:w="0" w:type="dxa"/>
          </w:tblCellMar>
        </w:tblPrEx>
        <w:tc>
          <w:tcPr>
            <w:tcW w:w="5670" w:type="dxa"/>
          </w:tcPr>
          <w:p w:rsidR="00000000" w:rsidRDefault="00000000">
            <w:r>
              <w:t>Cape Verde</w:t>
            </w:r>
          </w:p>
        </w:tc>
        <w:tc>
          <w:tcPr>
            <w:tcW w:w="3690" w:type="dxa"/>
          </w:tcPr>
          <w:p w:rsidR="00000000" w:rsidRDefault="00000000">
            <w:r>
              <w:t xml:space="preserve">  3 July 1993</w:t>
            </w:r>
          </w:p>
        </w:tc>
      </w:tr>
      <w:tr w:rsidR="00000000">
        <w:tblPrEx>
          <w:tblCellMar>
            <w:top w:w="0" w:type="dxa"/>
            <w:bottom w:w="0" w:type="dxa"/>
          </w:tblCellMar>
        </w:tblPrEx>
        <w:tc>
          <w:tcPr>
            <w:tcW w:w="5670" w:type="dxa"/>
          </w:tcPr>
          <w:p w:rsidR="00000000" w:rsidRDefault="00000000">
            <w:r>
              <w:t>Burundi</w:t>
            </w:r>
          </w:p>
        </w:tc>
        <w:tc>
          <w:tcPr>
            <w:tcW w:w="3690" w:type="dxa"/>
          </w:tcPr>
          <w:p w:rsidR="00000000" w:rsidRDefault="00000000">
            <w:r>
              <w:t>19 March 1994</w:t>
            </w:r>
          </w:p>
        </w:tc>
      </w:tr>
      <w:tr w:rsidR="00000000">
        <w:tblPrEx>
          <w:tblCellMar>
            <w:top w:w="0" w:type="dxa"/>
            <w:bottom w:w="0" w:type="dxa"/>
          </w:tblCellMar>
        </w:tblPrEx>
        <w:tc>
          <w:tcPr>
            <w:tcW w:w="5670" w:type="dxa"/>
          </w:tcPr>
          <w:p w:rsidR="00000000" w:rsidRDefault="00000000">
            <w:r>
              <w:t>Antigua and Barbuda</w:t>
            </w:r>
          </w:p>
        </w:tc>
        <w:tc>
          <w:tcPr>
            <w:tcW w:w="3690" w:type="dxa"/>
          </w:tcPr>
          <w:p w:rsidR="00000000" w:rsidRDefault="00000000">
            <w:r>
              <w:t>17 August 1994</w:t>
            </w:r>
          </w:p>
        </w:tc>
      </w:tr>
      <w:tr w:rsidR="00000000">
        <w:tblPrEx>
          <w:tblCellMar>
            <w:top w:w="0" w:type="dxa"/>
            <w:bottom w:w="0" w:type="dxa"/>
          </w:tblCellMar>
        </w:tblPrEx>
        <w:tc>
          <w:tcPr>
            <w:tcW w:w="5670" w:type="dxa"/>
          </w:tcPr>
          <w:p w:rsidR="00000000" w:rsidRDefault="00000000">
            <w:pPr>
              <w:pStyle w:val="FootnoteText"/>
            </w:pPr>
            <w:r>
              <w:t>Ethiopia</w:t>
            </w:r>
          </w:p>
        </w:tc>
        <w:tc>
          <w:tcPr>
            <w:tcW w:w="3690" w:type="dxa"/>
          </w:tcPr>
          <w:p w:rsidR="00000000" w:rsidRDefault="00000000">
            <w:r>
              <w:t>12 April 1995</w:t>
            </w:r>
          </w:p>
        </w:tc>
      </w:tr>
      <w:tr w:rsidR="00000000">
        <w:tblPrEx>
          <w:tblCellMar>
            <w:top w:w="0" w:type="dxa"/>
            <w:bottom w:w="0" w:type="dxa"/>
          </w:tblCellMar>
        </w:tblPrEx>
        <w:trPr>
          <w:del w:id="160" w:author="stryker" w:date="2003-08-06T10:25:00Z"/>
        </w:trPr>
        <w:tc>
          <w:tcPr>
            <w:tcW w:w="5670" w:type="dxa"/>
          </w:tcPr>
          <w:p w:rsidR="00000000" w:rsidRDefault="00000000">
            <w:pPr>
              <w:rPr>
                <w:del w:id="161" w:author="stryker" w:date="2003-08-06T10:25:00Z"/>
                <w:strike/>
                <w:szCs w:val="24"/>
              </w:rPr>
            </w:pPr>
            <w:del w:id="162" w:author="stryker" w:date="2003-08-06T10:25:00Z">
              <w:r>
                <w:rPr>
                  <w:strike/>
                  <w:szCs w:val="24"/>
                </w:rPr>
                <w:delText>Albania</w:delText>
              </w:r>
            </w:del>
          </w:p>
        </w:tc>
        <w:tc>
          <w:tcPr>
            <w:tcW w:w="3690" w:type="dxa"/>
          </w:tcPr>
          <w:p w:rsidR="00000000" w:rsidRDefault="00000000">
            <w:pPr>
              <w:rPr>
                <w:del w:id="163" w:author="stryker" w:date="2003-08-06T10:25:00Z"/>
                <w:strike/>
                <w:szCs w:val="24"/>
              </w:rPr>
            </w:pPr>
            <w:del w:id="164" w:author="stryker" w:date="2003-08-06T10:25:00Z">
              <w:r>
                <w:rPr>
                  <w:strike/>
                  <w:szCs w:val="24"/>
                </w:rPr>
                <w:delText xml:space="preserve">  9 June 1995</w:delText>
              </w:r>
            </w:del>
          </w:p>
        </w:tc>
      </w:tr>
      <w:tr w:rsidR="00000000">
        <w:tblPrEx>
          <w:tblCellMar>
            <w:top w:w="0" w:type="dxa"/>
            <w:bottom w:w="0" w:type="dxa"/>
          </w:tblCellMar>
        </w:tblPrEx>
        <w:tc>
          <w:tcPr>
            <w:tcW w:w="5670" w:type="dxa"/>
          </w:tcPr>
          <w:p w:rsidR="00000000" w:rsidRDefault="00000000">
            <w:r>
              <w:t>Chad</w:t>
            </w:r>
          </w:p>
        </w:tc>
        <w:tc>
          <w:tcPr>
            <w:tcW w:w="3690" w:type="dxa"/>
          </w:tcPr>
          <w:p w:rsidR="00000000" w:rsidRDefault="00000000">
            <w:r>
              <w:t xml:space="preserve">  7 July 1996 </w:t>
            </w:r>
          </w:p>
        </w:tc>
      </w:tr>
      <w:tr w:rsidR="00000000">
        <w:tblPrEx>
          <w:tblCellMar>
            <w:top w:w="0" w:type="dxa"/>
            <w:bottom w:w="0" w:type="dxa"/>
          </w:tblCellMar>
        </w:tblPrEx>
        <w:tc>
          <w:tcPr>
            <w:tcW w:w="5670" w:type="dxa"/>
          </w:tcPr>
          <w:p w:rsidR="00000000" w:rsidRDefault="00000000">
            <w:r>
              <w:t>Tajikistan</w:t>
            </w:r>
          </w:p>
        </w:tc>
        <w:tc>
          <w:tcPr>
            <w:tcW w:w="3690" w:type="dxa"/>
          </w:tcPr>
          <w:p w:rsidR="00000000" w:rsidRDefault="00000000">
            <w:r>
              <w:t xml:space="preserve">  9 February 1996</w:t>
            </w:r>
          </w:p>
        </w:tc>
      </w:tr>
      <w:tr w:rsidR="00000000">
        <w:tblPrEx>
          <w:tblCellMar>
            <w:top w:w="0" w:type="dxa"/>
            <w:bottom w:w="0" w:type="dxa"/>
          </w:tblCellMar>
        </w:tblPrEx>
        <w:tc>
          <w:tcPr>
            <w:tcW w:w="5670" w:type="dxa"/>
          </w:tcPr>
          <w:p w:rsidR="00000000" w:rsidRDefault="00000000">
            <w:r>
              <w:t>Côte d’Ivoire</w:t>
            </w:r>
          </w:p>
        </w:tc>
        <w:tc>
          <w:tcPr>
            <w:tcW w:w="3690" w:type="dxa"/>
          </w:tcPr>
          <w:p w:rsidR="00000000" w:rsidRDefault="00000000">
            <w:r>
              <w:t>16 January 1997</w:t>
            </w:r>
          </w:p>
        </w:tc>
      </w:tr>
      <w:tr w:rsidR="00000000">
        <w:tblPrEx>
          <w:tblCellMar>
            <w:top w:w="0" w:type="dxa"/>
            <w:bottom w:w="0" w:type="dxa"/>
          </w:tblCellMar>
        </w:tblPrEx>
        <w:tc>
          <w:tcPr>
            <w:tcW w:w="5670" w:type="dxa"/>
          </w:tcPr>
          <w:p w:rsidR="00000000" w:rsidRDefault="00000000">
            <w:r>
              <w:t>Democratic Republic of the Congo</w:t>
            </w:r>
          </w:p>
        </w:tc>
        <w:tc>
          <w:tcPr>
            <w:tcW w:w="3690" w:type="dxa"/>
          </w:tcPr>
          <w:p w:rsidR="00000000" w:rsidRDefault="00000000">
            <w:r>
              <w:t>16 April 1997</w:t>
            </w:r>
          </w:p>
        </w:tc>
      </w:tr>
    </w:tbl>
    <w:p w:rsidR="00000000" w:rsidRDefault="00000000">
      <w:pPr>
        <w:rPr>
          <w:ins w:id="165" w:author="auboin" w:date="2003-08-15T16:03:00Z"/>
        </w:rPr>
      </w:pPr>
      <w:ins w:id="166" w:author="auboin" w:date="2003-08-15T16:03:00Z">
        <w:r>
          <w:br w:type="page"/>
        </w:r>
      </w:ins>
    </w:p>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c>
          <w:tcPr>
            <w:tcW w:w="5670" w:type="dxa"/>
          </w:tcPr>
          <w:p w:rsidR="00000000" w:rsidRDefault="00000000">
            <w:ins w:id="167" w:author="auboin" w:date="2003-08-15T16:06:00Z">
              <w:r>
                <w:rPr>
                  <w:u w:val="single"/>
                </w:rPr>
                <w:t>State party</w:t>
              </w:r>
            </w:ins>
            <w:del w:id="168" w:author="auboin" w:date="2003-08-15T16:06:00Z">
              <w:r>
                <w:delText>Malawi</w:delText>
              </w:r>
            </w:del>
          </w:p>
        </w:tc>
        <w:tc>
          <w:tcPr>
            <w:tcW w:w="3690" w:type="dxa"/>
          </w:tcPr>
          <w:p w:rsidR="00000000" w:rsidRDefault="00000000">
            <w:pPr>
              <w:numPr>
                <w:ins w:id="169" w:author="auboin" w:date="2003-08-15T16:06:00Z"/>
              </w:numPr>
              <w:rPr>
                <w:ins w:id="170" w:author="auboin" w:date="2003-08-15T16:06:00Z"/>
                <w:u w:val="single"/>
              </w:rPr>
            </w:pPr>
            <w:ins w:id="171" w:author="auboin" w:date="2003-08-15T16:06:00Z">
              <w:r>
                <w:rPr>
                  <w:u w:val="single"/>
                </w:rPr>
                <w:t>Date on which the report was due</w:t>
              </w:r>
            </w:ins>
          </w:p>
          <w:p w:rsidR="00000000" w:rsidRDefault="00000000">
            <w:del w:id="172" w:author="auboin" w:date="2003-08-15T16:06:00Z">
              <w:r>
                <w:delText>10 July 1997</w:delText>
              </w:r>
            </w:del>
          </w:p>
        </w:tc>
      </w:tr>
      <w:tr w:rsidR="00000000">
        <w:tblPrEx>
          <w:tblCellMar>
            <w:top w:w="0" w:type="dxa"/>
            <w:bottom w:w="0" w:type="dxa"/>
          </w:tblCellMar>
        </w:tblPrEx>
        <w:tc>
          <w:tcPr>
            <w:tcW w:w="5670" w:type="dxa"/>
          </w:tcPr>
          <w:p w:rsidR="00000000" w:rsidRDefault="00000000">
            <w:r>
              <w:t>Honduras</w:t>
            </w:r>
          </w:p>
        </w:tc>
        <w:tc>
          <w:tcPr>
            <w:tcW w:w="3690" w:type="dxa"/>
          </w:tcPr>
          <w:p w:rsidR="00000000" w:rsidRDefault="00000000">
            <w:r>
              <w:t xml:space="preserve">  3 January 1998</w:t>
            </w:r>
          </w:p>
        </w:tc>
      </w:tr>
      <w:tr w:rsidR="00000000">
        <w:tblPrEx>
          <w:tblCellMar>
            <w:top w:w="0" w:type="dxa"/>
            <w:bottom w:w="0" w:type="dxa"/>
          </w:tblCellMar>
        </w:tblPrEx>
        <w:tc>
          <w:tcPr>
            <w:tcW w:w="5670" w:type="dxa"/>
          </w:tcPr>
          <w:p w:rsidR="00000000" w:rsidRDefault="00000000">
            <w:r>
              <w:t>Kenya</w:t>
            </w:r>
          </w:p>
        </w:tc>
        <w:tc>
          <w:tcPr>
            <w:tcW w:w="3690" w:type="dxa"/>
          </w:tcPr>
          <w:p w:rsidR="00000000" w:rsidRDefault="00000000">
            <w:r>
              <w:t>22 March 1998</w:t>
            </w:r>
          </w:p>
        </w:tc>
      </w:tr>
      <w:tr w:rsidR="00000000">
        <w:tblPrEx>
          <w:tblCellMar>
            <w:top w:w="0" w:type="dxa"/>
            <w:bottom w:w="0" w:type="dxa"/>
          </w:tblCellMar>
        </w:tblPrEx>
        <w:tc>
          <w:tcPr>
            <w:tcW w:w="5670" w:type="dxa"/>
          </w:tcPr>
          <w:p w:rsidR="00000000" w:rsidRDefault="00000000">
            <w:r>
              <w:t>Bahrain</w:t>
            </w:r>
          </w:p>
        </w:tc>
        <w:tc>
          <w:tcPr>
            <w:tcW w:w="3690" w:type="dxa"/>
          </w:tcPr>
          <w:p w:rsidR="00000000" w:rsidRDefault="00000000">
            <w:r>
              <w:t xml:space="preserve">  4 April 1999</w:t>
            </w:r>
          </w:p>
        </w:tc>
      </w:tr>
      <w:tr w:rsidR="00000000">
        <w:tblPrEx>
          <w:tblCellMar>
            <w:top w:w="0" w:type="dxa"/>
            <w:bottom w:w="0" w:type="dxa"/>
          </w:tblCellMar>
        </w:tblPrEx>
        <w:tc>
          <w:tcPr>
            <w:tcW w:w="5670" w:type="dxa"/>
          </w:tcPr>
          <w:p w:rsidR="00000000" w:rsidRDefault="00000000">
            <w:r>
              <w:t>Bangladesh</w:t>
            </w:r>
          </w:p>
        </w:tc>
        <w:tc>
          <w:tcPr>
            <w:tcW w:w="3690" w:type="dxa"/>
          </w:tcPr>
          <w:p w:rsidR="00000000" w:rsidRDefault="00000000">
            <w:r>
              <w:t xml:space="preserve">  3 November 1999</w:t>
            </w:r>
          </w:p>
        </w:tc>
      </w:tr>
      <w:tr w:rsidR="00000000">
        <w:tblPrEx>
          <w:tblCellMar>
            <w:top w:w="0" w:type="dxa"/>
            <w:bottom w:w="0" w:type="dxa"/>
          </w:tblCellMar>
        </w:tblPrEx>
        <w:tc>
          <w:tcPr>
            <w:tcW w:w="5670" w:type="dxa"/>
          </w:tcPr>
          <w:p w:rsidR="00000000" w:rsidRDefault="00000000">
            <w:r>
              <w:t>Niger</w:t>
            </w:r>
          </w:p>
        </w:tc>
        <w:tc>
          <w:tcPr>
            <w:tcW w:w="3690" w:type="dxa"/>
          </w:tcPr>
          <w:p w:rsidR="00000000" w:rsidRDefault="00000000">
            <w:r>
              <w:t xml:space="preserve">  3 November 1999</w:t>
            </w:r>
          </w:p>
        </w:tc>
      </w:tr>
      <w:tr w:rsidR="00000000">
        <w:tblPrEx>
          <w:tblCellMar>
            <w:top w:w="0" w:type="dxa"/>
            <w:bottom w:w="0" w:type="dxa"/>
          </w:tblCellMar>
        </w:tblPrEx>
        <w:tc>
          <w:tcPr>
            <w:tcW w:w="5670" w:type="dxa"/>
          </w:tcPr>
          <w:p w:rsidR="00000000" w:rsidRDefault="00000000">
            <w:r>
              <w:t>South Africa</w:t>
            </w:r>
          </w:p>
        </w:tc>
        <w:tc>
          <w:tcPr>
            <w:tcW w:w="3690" w:type="dxa"/>
          </w:tcPr>
          <w:p w:rsidR="00000000" w:rsidRDefault="00000000">
            <w:r>
              <w:t xml:space="preserve">  8 January 2000</w:t>
            </w:r>
          </w:p>
        </w:tc>
      </w:tr>
      <w:tr w:rsidR="00000000">
        <w:tblPrEx>
          <w:tblCellMar>
            <w:top w:w="0" w:type="dxa"/>
            <w:bottom w:w="0" w:type="dxa"/>
          </w:tblCellMar>
        </w:tblPrEx>
        <w:tc>
          <w:tcPr>
            <w:tcW w:w="5670" w:type="dxa"/>
          </w:tcPr>
          <w:p w:rsidR="00000000" w:rsidRDefault="00000000">
            <w:r>
              <w:t>Burkina Faso</w:t>
            </w:r>
          </w:p>
        </w:tc>
        <w:tc>
          <w:tcPr>
            <w:tcW w:w="3690" w:type="dxa"/>
          </w:tcPr>
          <w:p w:rsidR="00000000" w:rsidRDefault="00000000">
            <w:r>
              <w:t xml:space="preserve">  2 February 2000</w:t>
            </w:r>
          </w:p>
        </w:tc>
      </w:tr>
      <w:tr w:rsidR="00000000">
        <w:tblPrEx>
          <w:tblCellMar>
            <w:top w:w="0" w:type="dxa"/>
            <w:bottom w:w="0" w:type="dxa"/>
          </w:tblCellMar>
        </w:tblPrEx>
        <w:tc>
          <w:tcPr>
            <w:tcW w:w="5670" w:type="dxa"/>
          </w:tcPr>
          <w:p w:rsidR="00000000" w:rsidRDefault="00000000">
            <w:r>
              <w:t>Mali</w:t>
            </w:r>
          </w:p>
        </w:tc>
        <w:tc>
          <w:tcPr>
            <w:tcW w:w="3690" w:type="dxa"/>
          </w:tcPr>
          <w:p w:rsidR="00000000" w:rsidRDefault="00000000">
            <w:r>
              <w:t>27 March 2000</w:t>
            </w:r>
          </w:p>
        </w:tc>
      </w:tr>
      <w:tr w:rsidR="00000000">
        <w:tblPrEx>
          <w:tblCellMar>
            <w:top w:w="0" w:type="dxa"/>
            <w:bottom w:w="0" w:type="dxa"/>
          </w:tblCellMar>
        </w:tblPrEx>
        <w:tc>
          <w:tcPr>
            <w:tcW w:w="5670" w:type="dxa"/>
          </w:tcPr>
          <w:p w:rsidR="00000000" w:rsidRDefault="00000000">
            <w:r>
              <w:t>Turkmenistan</w:t>
            </w:r>
          </w:p>
        </w:tc>
        <w:tc>
          <w:tcPr>
            <w:tcW w:w="3690" w:type="dxa"/>
          </w:tcPr>
          <w:p w:rsidR="00000000" w:rsidRDefault="00000000">
            <w:r>
              <w:t>25 July 2000</w:t>
            </w:r>
          </w:p>
        </w:tc>
      </w:tr>
      <w:tr w:rsidR="00000000">
        <w:tblPrEx>
          <w:tblCellMar>
            <w:top w:w="0" w:type="dxa"/>
            <w:bottom w:w="0" w:type="dxa"/>
          </w:tblCellMar>
        </w:tblPrEx>
        <w:tc>
          <w:tcPr>
            <w:tcW w:w="5670" w:type="dxa"/>
          </w:tcPr>
          <w:p w:rsidR="00000000" w:rsidRDefault="00000000">
            <w:r>
              <w:t>Japan</w:t>
            </w:r>
          </w:p>
        </w:tc>
        <w:tc>
          <w:tcPr>
            <w:tcW w:w="3690" w:type="dxa"/>
          </w:tcPr>
          <w:p w:rsidR="00000000" w:rsidRDefault="00000000">
            <w:r>
              <w:t>29 July 2000</w:t>
            </w:r>
          </w:p>
        </w:tc>
      </w:tr>
      <w:tr w:rsidR="00000000">
        <w:tblPrEx>
          <w:tblCellMar>
            <w:top w:w="0" w:type="dxa"/>
            <w:bottom w:w="0" w:type="dxa"/>
          </w:tblCellMar>
        </w:tblPrEx>
        <w:tc>
          <w:tcPr>
            <w:tcW w:w="5670" w:type="dxa"/>
          </w:tcPr>
          <w:p w:rsidR="00000000" w:rsidRDefault="00000000">
            <w:r>
              <w:t>Mozambique</w:t>
            </w:r>
          </w:p>
        </w:tc>
        <w:tc>
          <w:tcPr>
            <w:tcW w:w="3690" w:type="dxa"/>
          </w:tcPr>
          <w:p w:rsidR="00000000" w:rsidRDefault="00000000">
            <w:r>
              <w:t>14 October 2000</w:t>
            </w:r>
          </w:p>
        </w:tc>
      </w:tr>
      <w:tr w:rsidR="00000000">
        <w:tblPrEx>
          <w:tblCellMar>
            <w:top w:w="0" w:type="dxa"/>
            <w:bottom w:w="0" w:type="dxa"/>
          </w:tblCellMar>
        </w:tblPrEx>
        <w:tc>
          <w:tcPr>
            <w:tcW w:w="5670" w:type="dxa"/>
          </w:tcPr>
          <w:p w:rsidR="00000000" w:rsidRDefault="00000000">
            <w:r>
              <w:t>Qatar</w:t>
            </w:r>
          </w:p>
        </w:tc>
        <w:tc>
          <w:tcPr>
            <w:tcW w:w="3690" w:type="dxa"/>
          </w:tcPr>
          <w:p w:rsidR="00000000" w:rsidRDefault="00000000">
            <w:r>
              <w:t xml:space="preserve">  9 February 2001</w:t>
            </w:r>
          </w:p>
        </w:tc>
      </w:tr>
      <w:tr w:rsidR="00000000">
        <w:tblPrEx>
          <w:tblCellMar>
            <w:top w:w="0" w:type="dxa"/>
            <w:bottom w:w="0" w:type="dxa"/>
          </w:tblCellMar>
        </w:tblPrEx>
        <w:tc>
          <w:tcPr>
            <w:tcW w:w="5670" w:type="dxa"/>
          </w:tcPr>
          <w:p w:rsidR="00000000" w:rsidRDefault="00000000">
            <w:r>
              <w:t>Ghana</w:t>
            </w:r>
          </w:p>
        </w:tc>
        <w:tc>
          <w:tcPr>
            <w:tcW w:w="3690" w:type="dxa"/>
          </w:tcPr>
          <w:p w:rsidR="00000000" w:rsidRDefault="00000000">
            <w:r>
              <w:t xml:space="preserve">  6 October 2001</w:t>
            </w:r>
          </w:p>
        </w:tc>
      </w:tr>
      <w:tr w:rsidR="00000000">
        <w:tblPrEx>
          <w:tblCellMar>
            <w:top w:w="0" w:type="dxa"/>
            <w:bottom w:w="0" w:type="dxa"/>
          </w:tblCellMar>
        </w:tblPrEx>
        <w:tc>
          <w:tcPr>
            <w:tcW w:w="5670" w:type="dxa"/>
          </w:tcPr>
          <w:p w:rsidR="00000000" w:rsidRDefault="00000000"/>
          <w:p w:rsidR="00000000" w:rsidRDefault="00000000">
            <w:r>
              <w:t>Botswana</w:t>
            </w:r>
          </w:p>
        </w:tc>
        <w:tc>
          <w:tcPr>
            <w:tcW w:w="3690" w:type="dxa"/>
          </w:tcPr>
          <w:p w:rsidR="00000000" w:rsidRDefault="00000000"/>
          <w:p w:rsidR="00000000" w:rsidRDefault="00000000">
            <w:r>
              <w:t xml:space="preserve">  7 October 2001</w:t>
            </w:r>
          </w:p>
        </w:tc>
      </w:tr>
      <w:tr w:rsidR="00000000">
        <w:tblPrEx>
          <w:tblCellMar>
            <w:top w:w="0" w:type="dxa"/>
            <w:bottom w:w="0" w:type="dxa"/>
          </w:tblCellMar>
        </w:tblPrEx>
        <w:tc>
          <w:tcPr>
            <w:tcW w:w="5670" w:type="dxa"/>
          </w:tcPr>
          <w:p w:rsidR="00000000" w:rsidRDefault="00000000">
            <w:r>
              <w:t>Gabon</w:t>
            </w:r>
          </w:p>
        </w:tc>
        <w:tc>
          <w:tcPr>
            <w:tcW w:w="3690" w:type="dxa"/>
          </w:tcPr>
          <w:p w:rsidR="00000000" w:rsidRDefault="00000000">
            <w:r>
              <w:t xml:space="preserve">  7 October 2001</w:t>
            </w:r>
          </w:p>
        </w:tc>
      </w:tr>
      <w:tr w:rsidR="00000000">
        <w:tblPrEx>
          <w:tblCellMar>
            <w:top w:w="0" w:type="dxa"/>
            <w:bottom w:w="0" w:type="dxa"/>
          </w:tblCellMar>
        </w:tblPrEx>
        <w:tc>
          <w:tcPr>
            <w:tcW w:w="5670" w:type="dxa"/>
          </w:tcPr>
          <w:p w:rsidR="00000000" w:rsidRDefault="00000000">
            <w:r>
              <w:t>Lebanon</w:t>
            </w:r>
          </w:p>
        </w:tc>
        <w:tc>
          <w:tcPr>
            <w:tcW w:w="3690" w:type="dxa"/>
          </w:tcPr>
          <w:p w:rsidR="00000000" w:rsidRDefault="00000000">
            <w:pPr>
              <w:rPr>
                <w:lang w:val="fr-FR"/>
              </w:rPr>
            </w:pPr>
            <w:r>
              <w:t xml:space="preserve">  </w:t>
            </w:r>
            <w:r>
              <w:rPr>
                <w:lang w:val="fr-FR"/>
              </w:rPr>
              <w:t>3 November 2001</w:t>
            </w:r>
          </w:p>
        </w:tc>
      </w:tr>
      <w:tr w:rsidR="00000000">
        <w:tblPrEx>
          <w:tblCellMar>
            <w:top w:w="0" w:type="dxa"/>
            <w:bottom w:w="0" w:type="dxa"/>
          </w:tblCellMar>
        </w:tblPrEx>
        <w:tc>
          <w:tcPr>
            <w:tcW w:w="5670" w:type="dxa"/>
          </w:tcPr>
          <w:p w:rsidR="00000000" w:rsidRDefault="00000000">
            <w:pPr>
              <w:pStyle w:val="Heading3"/>
              <w:rPr>
                <w:del w:id="173" w:author="stryker" w:date="2003-08-06T10:27:00Z"/>
                <w:b w:val="0"/>
                <w:lang w:val="es-ES_tradnl"/>
              </w:rPr>
            </w:pPr>
            <w:r>
              <w:rPr>
                <w:b w:val="0"/>
                <w:lang w:val="es-ES_tradnl"/>
              </w:rPr>
              <w:t>Sierra Leone</w:t>
            </w:r>
            <w:del w:id="174" w:author="stryker" w:date="2003-08-06T10:27:00Z">
              <w:r>
                <w:rPr>
                  <w:b w:val="0"/>
                  <w:lang w:val="es-ES_tradnl"/>
                </w:rPr>
                <w:delText xml:space="preserve"> </w:delText>
              </w:r>
            </w:del>
          </w:p>
          <w:p w:rsidR="00000000" w:rsidRDefault="00000000">
            <w:pPr>
              <w:pStyle w:val="Heading3"/>
              <w:rPr>
                <w:del w:id="175" w:author="stryker" w:date="2003-08-06T10:26:00Z"/>
                <w:lang w:val="es-ES_tradnl"/>
              </w:rPr>
            </w:pPr>
            <w:del w:id="176" w:author="stryker" w:date="2003-08-06T10:26:00Z">
              <w:r>
                <w:rPr>
                  <w:lang w:val="es-ES_tradnl"/>
                </w:rPr>
                <w:delText>Nigeria</w:delText>
              </w:r>
            </w:del>
          </w:p>
          <w:p w:rsidR="00000000" w:rsidRDefault="00000000">
            <w:pPr>
              <w:pStyle w:val="Heading3"/>
              <w:rPr>
                <w:del w:id="177" w:author="stryker" w:date="2003-08-06T10:26:00Z"/>
                <w:lang w:val="es-ES_tradnl"/>
              </w:rPr>
            </w:pPr>
            <w:del w:id="178" w:author="stryker" w:date="2003-08-06T10:26:00Z">
              <w:r>
                <w:rPr>
                  <w:lang w:val="es-ES_tradnl"/>
                </w:rPr>
                <w:delText>Saint Vincent and the Grenadines</w:delText>
              </w:r>
            </w:del>
          </w:p>
          <w:p w:rsidR="00000000" w:rsidRDefault="00000000">
            <w:pPr>
              <w:pStyle w:val="Heading3"/>
              <w:rPr>
                <w:del w:id="179" w:author="stryker" w:date="2003-08-06T10:26:00Z"/>
                <w:lang w:val="es-ES_tradnl"/>
              </w:rPr>
            </w:pPr>
            <w:del w:id="180" w:author="stryker" w:date="2003-08-06T10:26:00Z">
              <w:r>
                <w:rPr>
                  <w:lang w:val="es-ES_tradnl"/>
                </w:rPr>
                <w:delText>Lesotho</w:delText>
              </w:r>
            </w:del>
          </w:p>
          <w:p w:rsidR="00000000" w:rsidRDefault="00000000">
            <w:pPr>
              <w:pStyle w:val="Heading3"/>
              <w:rPr>
                <w:del w:id="181" w:author="stryker" w:date="2003-08-06T10:26:00Z"/>
                <w:lang w:val="es-ES_tradnl"/>
              </w:rPr>
            </w:pPr>
            <w:del w:id="182" w:author="stryker" w:date="2003-08-06T10:26:00Z">
              <w:r>
                <w:rPr>
                  <w:lang w:val="es-ES_tradnl"/>
                </w:rPr>
                <w:delText>Mongolia</w:delText>
              </w:r>
            </w:del>
          </w:p>
          <w:p w:rsidR="00000000" w:rsidRDefault="00000000">
            <w:pPr>
              <w:pStyle w:val="Heading3"/>
              <w:rPr>
                <w:lang w:val="es-ES_tradnl"/>
              </w:rPr>
            </w:pPr>
            <w:del w:id="183" w:author="stryker" w:date="2003-08-06T10:26:00Z">
              <w:r>
                <w:rPr>
                  <w:lang w:val="es-ES_tradnl"/>
                </w:rPr>
                <w:delText>Ireland</w:delText>
              </w:r>
            </w:del>
          </w:p>
        </w:tc>
        <w:tc>
          <w:tcPr>
            <w:tcW w:w="3690" w:type="dxa"/>
          </w:tcPr>
          <w:p w:rsidR="00000000" w:rsidRDefault="00000000">
            <w:pPr>
              <w:pStyle w:val="Heading3"/>
              <w:rPr>
                <w:del w:id="184" w:author="stryker" w:date="2003-08-06T10:27:00Z"/>
                <w:b w:val="0"/>
                <w:lang w:val="es-ES_tradnl"/>
              </w:rPr>
            </w:pPr>
            <w:ins w:id="185" w:author="stryker" w:date="2003-08-06T10:28:00Z">
              <w:r>
                <w:rPr>
                  <w:b w:val="0"/>
                  <w:lang w:val="es-ES_tradnl"/>
                </w:rPr>
                <w:t xml:space="preserve">  </w:t>
              </w:r>
            </w:ins>
            <w:r>
              <w:rPr>
                <w:b w:val="0"/>
                <w:lang w:val="es-ES_tradnl"/>
              </w:rPr>
              <w:t>24 May 2002</w:t>
            </w:r>
          </w:p>
          <w:p w:rsidR="00000000" w:rsidRDefault="00000000">
            <w:pPr>
              <w:pStyle w:val="Heading3"/>
              <w:rPr>
                <w:del w:id="186" w:author="stryker" w:date="2003-08-06T10:26:00Z"/>
                <w:lang w:val="es-ES_tradnl"/>
              </w:rPr>
            </w:pPr>
            <w:del w:id="187" w:author="stryker" w:date="2003-08-06T10:26:00Z">
              <w:r>
                <w:rPr>
                  <w:lang w:val="es-ES_tradnl"/>
                </w:rPr>
                <w:delText>27 July 2002</w:delText>
              </w:r>
            </w:del>
          </w:p>
          <w:p w:rsidR="00000000" w:rsidRDefault="00000000">
            <w:pPr>
              <w:pStyle w:val="Heading3"/>
              <w:rPr>
                <w:del w:id="188" w:author="stryker" w:date="2003-08-06T10:26:00Z"/>
                <w:lang w:val="es-ES_tradnl"/>
              </w:rPr>
            </w:pPr>
            <w:del w:id="189" w:author="stryker" w:date="2003-08-06T10:26:00Z">
              <w:r>
                <w:rPr>
                  <w:lang w:val="es-ES_tradnl"/>
                </w:rPr>
                <w:delText>30 August 2002</w:delText>
              </w:r>
            </w:del>
          </w:p>
          <w:p w:rsidR="00000000" w:rsidRDefault="00000000">
            <w:pPr>
              <w:pStyle w:val="Heading3"/>
              <w:rPr>
                <w:del w:id="190" w:author="stryker" w:date="2003-08-06T10:26:00Z"/>
                <w:lang w:val="es-ES_tradnl"/>
              </w:rPr>
            </w:pPr>
            <w:del w:id="191" w:author="stryker" w:date="2003-08-06T10:26:00Z">
              <w:r>
                <w:rPr>
                  <w:lang w:val="es-ES_tradnl"/>
                </w:rPr>
                <w:delText>11 December 2002</w:delText>
              </w:r>
            </w:del>
          </w:p>
          <w:p w:rsidR="00000000" w:rsidRDefault="00000000">
            <w:pPr>
              <w:pStyle w:val="Heading3"/>
              <w:rPr>
                <w:lang w:val="es-ES_tradnl"/>
              </w:rPr>
            </w:pPr>
            <w:del w:id="192" w:author="stryker" w:date="2003-08-06T10:26:00Z">
              <w:r>
                <w:rPr>
                  <w:lang w:val="es-ES_tradnl"/>
                </w:rPr>
                <w:delText>22 February 2003</w:delText>
              </w:r>
              <w:r>
                <w:rPr>
                  <w:lang w:val="es-ES_tradnl"/>
                </w:rPr>
                <w:br/>
                <w:delText>10 May 2003</w:delText>
              </w:r>
            </w:del>
          </w:p>
        </w:tc>
      </w:tr>
      <w:tr w:rsidR="00000000">
        <w:tblPrEx>
          <w:tblCellMar>
            <w:top w:w="0" w:type="dxa"/>
            <w:bottom w:w="0" w:type="dxa"/>
          </w:tblCellMar>
        </w:tblPrEx>
        <w:trPr>
          <w:ins w:id="193" w:author="stryker" w:date="2003-08-06T10:25:00Z"/>
        </w:trPr>
        <w:tc>
          <w:tcPr>
            <w:tcW w:w="5670" w:type="dxa"/>
          </w:tcPr>
          <w:p w:rsidR="00000000" w:rsidRDefault="00000000">
            <w:pPr>
              <w:pStyle w:val="Heading3"/>
              <w:numPr>
                <w:ins w:id="194" w:author="stryker" w:date="2003-08-06T10:25:00Z"/>
              </w:numPr>
              <w:rPr>
                <w:ins w:id="195" w:author="stryker" w:date="2003-08-06T10:25:00Z"/>
                <w:b w:val="0"/>
                <w:lang w:val="es-ES_tradnl"/>
              </w:rPr>
            </w:pPr>
            <w:ins w:id="196" w:author="stryker" w:date="2003-08-06T10:26:00Z">
              <w:r>
                <w:rPr>
                  <w:b w:val="0"/>
                  <w:lang w:val="es-ES_tradnl"/>
                </w:rPr>
                <w:t>Nigeria</w:t>
              </w:r>
            </w:ins>
          </w:p>
        </w:tc>
        <w:tc>
          <w:tcPr>
            <w:tcW w:w="3690" w:type="dxa"/>
          </w:tcPr>
          <w:p w:rsidR="00000000" w:rsidRDefault="00000000">
            <w:pPr>
              <w:pStyle w:val="Heading3"/>
              <w:numPr>
                <w:ins w:id="197" w:author="stryker" w:date="2003-08-06T10:25:00Z"/>
              </w:numPr>
              <w:rPr>
                <w:ins w:id="198" w:author="stryker" w:date="2003-08-06T10:25:00Z"/>
                <w:b w:val="0"/>
                <w:lang w:val="es-ES_tradnl"/>
              </w:rPr>
            </w:pPr>
            <w:ins w:id="199" w:author="stryker" w:date="2003-08-06T10:28:00Z">
              <w:r>
                <w:rPr>
                  <w:b w:val="0"/>
                  <w:lang w:val="es-ES_tradnl"/>
                </w:rPr>
                <w:t xml:space="preserve">  </w:t>
              </w:r>
            </w:ins>
            <w:ins w:id="200" w:author="stryker" w:date="2003-08-06T10:26:00Z">
              <w:r>
                <w:rPr>
                  <w:b w:val="0"/>
                  <w:lang w:val="es-ES_tradnl"/>
                </w:rPr>
                <w:t>27 July 2002</w:t>
              </w:r>
            </w:ins>
          </w:p>
        </w:tc>
      </w:tr>
      <w:tr w:rsidR="00000000">
        <w:tblPrEx>
          <w:tblCellMar>
            <w:top w:w="0" w:type="dxa"/>
            <w:bottom w:w="0" w:type="dxa"/>
          </w:tblCellMar>
        </w:tblPrEx>
        <w:trPr>
          <w:ins w:id="201" w:author="stryker" w:date="2003-08-06T10:25:00Z"/>
        </w:trPr>
        <w:tc>
          <w:tcPr>
            <w:tcW w:w="5670" w:type="dxa"/>
          </w:tcPr>
          <w:p w:rsidR="00000000" w:rsidRDefault="00000000">
            <w:pPr>
              <w:pStyle w:val="Heading3"/>
              <w:numPr>
                <w:ins w:id="202" w:author="stryker" w:date="2003-08-06T10:25:00Z"/>
              </w:numPr>
              <w:rPr>
                <w:ins w:id="203" w:author="stryker" w:date="2003-08-06T10:25:00Z"/>
                <w:b w:val="0"/>
                <w:lang w:val="es-ES_tradnl"/>
              </w:rPr>
            </w:pPr>
            <w:ins w:id="204" w:author="stryker" w:date="2003-08-06T10:26:00Z">
              <w:r>
                <w:rPr>
                  <w:b w:val="0"/>
                  <w:lang w:val="es-ES_tradnl"/>
                </w:rPr>
                <w:t>Saint Vincent and the Grenadines</w:t>
              </w:r>
            </w:ins>
          </w:p>
        </w:tc>
        <w:tc>
          <w:tcPr>
            <w:tcW w:w="3690" w:type="dxa"/>
          </w:tcPr>
          <w:p w:rsidR="00000000" w:rsidRDefault="00000000">
            <w:pPr>
              <w:pStyle w:val="Heading3"/>
              <w:numPr>
                <w:ins w:id="205" w:author="stryker" w:date="2003-08-06T10:25:00Z"/>
              </w:numPr>
              <w:rPr>
                <w:ins w:id="206" w:author="stryker" w:date="2003-08-06T10:25:00Z"/>
                <w:b w:val="0"/>
                <w:lang w:val="es-ES_tradnl"/>
              </w:rPr>
            </w:pPr>
            <w:ins w:id="207" w:author="stryker" w:date="2003-08-06T10:28:00Z">
              <w:r>
                <w:rPr>
                  <w:b w:val="0"/>
                  <w:lang w:val="es-ES_tradnl"/>
                </w:rPr>
                <w:t xml:space="preserve">  </w:t>
              </w:r>
            </w:ins>
            <w:ins w:id="208" w:author="stryker" w:date="2003-08-06T10:26:00Z">
              <w:r>
                <w:rPr>
                  <w:b w:val="0"/>
                  <w:lang w:val="es-ES_tradnl"/>
                </w:rPr>
                <w:t>30 August 2002</w:t>
              </w:r>
            </w:ins>
          </w:p>
        </w:tc>
      </w:tr>
      <w:tr w:rsidR="00000000">
        <w:tblPrEx>
          <w:tblCellMar>
            <w:top w:w="0" w:type="dxa"/>
            <w:bottom w:w="0" w:type="dxa"/>
          </w:tblCellMar>
        </w:tblPrEx>
        <w:trPr>
          <w:ins w:id="209" w:author="stryker" w:date="2003-08-06T10:25:00Z"/>
        </w:trPr>
        <w:tc>
          <w:tcPr>
            <w:tcW w:w="5670" w:type="dxa"/>
          </w:tcPr>
          <w:p w:rsidR="00000000" w:rsidRDefault="00000000">
            <w:pPr>
              <w:pStyle w:val="Heading3"/>
              <w:numPr>
                <w:ins w:id="210" w:author="stryker" w:date="2003-08-06T10:25:00Z"/>
              </w:numPr>
              <w:rPr>
                <w:ins w:id="211" w:author="stryker" w:date="2003-08-06T10:25:00Z"/>
                <w:b w:val="0"/>
                <w:lang w:val="es-ES_tradnl"/>
              </w:rPr>
            </w:pPr>
            <w:ins w:id="212" w:author="stryker" w:date="2003-08-06T10:26:00Z">
              <w:r>
                <w:rPr>
                  <w:b w:val="0"/>
                  <w:lang w:val="es-ES_tradnl"/>
                </w:rPr>
                <w:t>Lesotho</w:t>
              </w:r>
            </w:ins>
          </w:p>
        </w:tc>
        <w:tc>
          <w:tcPr>
            <w:tcW w:w="3690" w:type="dxa"/>
          </w:tcPr>
          <w:p w:rsidR="00000000" w:rsidRDefault="00000000">
            <w:pPr>
              <w:pStyle w:val="Heading3"/>
              <w:numPr>
                <w:ins w:id="213" w:author="stryker" w:date="2003-08-06T10:25:00Z"/>
              </w:numPr>
              <w:rPr>
                <w:ins w:id="214" w:author="stryker" w:date="2003-08-06T10:25:00Z"/>
                <w:b w:val="0"/>
                <w:lang w:val="es-ES_tradnl"/>
              </w:rPr>
            </w:pPr>
            <w:ins w:id="215" w:author="stryker" w:date="2003-08-06T10:28:00Z">
              <w:r>
                <w:rPr>
                  <w:b w:val="0"/>
                  <w:lang w:val="es-ES_tradnl"/>
                </w:rPr>
                <w:t xml:space="preserve">  </w:t>
              </w:r>
            </w:ins>
            <w:ins w:id="216" w:author="stryker" w:date="2003-08-06T10:26:00Z">
              <w:r>
                <w:rPr>
                  <w:b w:val="0"/>
                  <w:lang w:val="es-ES_tradnl"/>
                </w:rPr>
                <w:t>11 December 2002</w:t>
              </w:r>
            </w:ins>
          </w:p>
        </w:tc>
      </w:tr>
      <w:tr w:rsidR="00000000">
        <w:tblPrEx>
          <w:tblCellMar>
            <w:top w:w="0" w:type="dxa"/>
            <w:bottom w:w="0" w:type="dxa"/>
          </w:tblCellMar>
        </w:tblPrEx>
        <w:trPr>
          <w:ins w:id="217" w:author="stryker" w:date="2003-08-06T10:25:00Z"/>
        </w:trPr>
        <w:tc>
          <w:tcPr>
            <w:tcW w:w="5670" w:type="dxa"/>
          </w:tcPr>
          <w:p w:rsidR="00000000" w:rsidRDefault="00000000">
            <w:pPr>
              <w:pStyle w:val="Heading3"/>
              <w:numPr>
                <w:ins w:id="218" w:author="stryker" w:date="2003-08-06T10:25:00Z"/>
              </w:numPr>
              <w:rPr>
                <w:ins w:id="219" w:author="stryker" w:date="2003-08-06T10:25:00Z"/>
                <w:b w:val="0"/>
                <w:lang w:val="es-ES_tradnl"/>
              </w:rPr>
            </w:pPr>
            <w:ins w:id="220" w:author="stryker" w:date="2003-08-06T10:26:00Z">
              <w:r>
                <w:rPr>
                  <w:b w:val="0"/>
                  <w:lang w:val="es-ES_tradnl"/>
                </w:rPr>
                <w:t>Mongoli</w:t>
              </w:r>
            </w:ins>
            <w:ins w:id="221" w:author="stryker" w:date="2003-08-06T10:27:00Z">
              <w:r>
                <w:rPr>
                  <w:b w:val="0"/>
                  <w:lang w:val="es-ES_tradnl"/>
                </w:rPr>
                <w:t>a</w:t>
              </w:r>
            </w:ins>
          </w:p>
        </w:tc>
        <w:tc>
          <w:tcPr>
            <w:tcW w:w="3690" w:type="dxa"/>
          </w:tcPr>
          <w:p w:rsidR="00000000" w:rsidRDefault="00000000">
            <w:pPr>
              <w:pStyle w:val="Heading3"/>
              <w:numPr>
                <w:ins w:id="222" w:author="stryker" w:date="2003-08-06T10:25:00Z"/>
              </w:numPr>
              <w:rPr>
                <w:ins w:id="223" w:author="stryker" w:date="2003-08-06T10:25:00Z"/>
                <w:b w:val="0"/>
                <w:lang w:val="es-ES_tradnl"/>
              </w:rPr>
            </w:pPr>
            <w:ins w:id="224" w:author="stryker" w:date="2003-08-06T10:28:00Z">
              <w:r>
                <w:rPr>
                  <w:b w:val="0"/>
                  <w:lang w:val="es-ES_tradnl"/>
                </w:rPr>
                <w:t xml:space="preserve">  </w:t>
              </w:r>
            </w:ins>
            <w:ins w:id="225" w:author="stryker" w:date="2003-08-06T10:26:00Z">
              <w:r>
                <w:rPr>
                  <w:b w:val="0"/>
                  <w:lang w:val="es-ES_tradnl"/>
                </w:rPr>
                <w:t>22 February 2003</w:t>
              </w:r>
            </w:ins>
          </w:p>
        </w:tc>
      </w:tr>
      <w:tr w:rsidR="00000000">
        <w:tblPrEx>
          <w:tblCellMar>
            <w:top w:w="0" w:type="dxa"/>
            <w:bottom w:w="0" w:type="dxa"/>
          </w:tblCellMar>
        </w:tblPrEx>
        <w:trPr>
          <w:ins w:id="226" w:author="stryker" w:date="2003-08-06T10:25:00Z"/>
        </w:trPr>
        <w:tc>
          <w:tcPr>
            <w:tcW w:w="5670" w:type="dxa"/>
          </w:tcPr>
          <w:p w:rsidR="00000000" w:rsidRDefault="00000000">
            <w:pPr>
              <w:pStyle w:val="Heading3"/>
              <w:numPr>
                <w:ins w:id="227" w:author="stryker" w:date="2003-08-06T10:25:00Z"/>
              </w:numPr>
              <w:rPr>
                <w:ins w:id="228" w:author="stryker" w:date="2003-08-06T10:25:00Z"/>
                <w:b w:val="0"/>
                <w:lang w:val="es-ES_tradnl"/>
              </w:rPr>
            </w:pPr>
            <w:ins w:id="229" w:author="stryker" w:date="2003-08-06T10:26:00Z">
              <w:r>
                <w:rPr>
                  <w:b w:val="0"/>
                  <w:lang w:val="es-ES_tradnl"/>
                </w:rPr>
                <w:t>Ireland</w:t>
              </w:r>
            </w:ins>
          </w:p>
        </w:tc>
        <w:tc>
          <w:tcPr>
            <w:tcW w:w="3690" w:type="dxa"/>
          </w:tcPr>
          <w:p w:rsidR="00000000" w:rsidRDefault="00000000">
            <w:pPr>
              <w:pStyle w:val="Heading3"/>
              <w:numPr>
                <w:ins w:id="230" w:author="stryker" w:date="2003-08-06T10:25:00Z"/>
              </w:numPr>
              <w:rPr>
                <w:ins w:id="231" w:author="stryker" w:date="2003-08-06T10:25:00Z"/>
                <w:b w:val="0"/>
                <w:lang w:val="es-ES_tradnl"/>
              </w:rPr>
            </w:pPr>
            <w:ins w:id="232" w:author="stryker" w:date="2003-08-06T10:28:00Z">
              <w:r>
                <w:rPr>
                  <w:b w:val="0"/>
                  <w:lang w:val="es-ES_tradnl"/>
                </w:rPr>
                <w:t xml:space="preserve">  </w:t>
              </w:r>
            </w:ins>
            <w:ins w:id="233" w:author="stryker" w:date="2003-08-06T10:26:00Z">
              <w:r>
                <w:rPr>
                  <w:b w:val="0"/>
                  <w:lang w:val="es-ES_tradnl"/>
                </w:rPr>
                <w:t>10 May 2003</w:t>
              </w:r>
            </w:ins>
          </w:p>
        </w:tc>
      </w:tr>
      <w:tr w:rsidR="00000000">
        <w:tblPrEx>
          <w:tblCellMar>
            <w:top w:w="0" w:type="dxa"/>
            <w:bottom w:w="0" w:type="dxa"/>
          </w:tblCellMar>
        </w:tblPrEx>
        <w:trPr>
          <w:cantSplit/>
        </w:trPr>
        <w:tc>
          <w:tcPr>
            <w:tcW w:w="9360" w:type="dxa"/>
            <w:gridSpan w:val="2"/>
          </w:tcPr>
          <w:p w:rsidR="00000000" w:rsidRDefault="00000000">
            <w:pPr>
              <w:jc w:val="center"/>
              <w:rPr>
                <w:u w:val="single"/>
                <w:lang w:val="es-ES_tradnl"/>
              </w:rPr>
            </w:pPr>
          </w:p>
          <w:p w:rsidR="00000000" w:rsidRDefault="00000000">
            <w:pPr>
              <w:jc w:val="center"/>
              <w:rPr>
                <w:u w:val="single"/>
              </w:rPr>
            </w:pPr>
            <w:r>
              <w:rPr>
                <w:u w:val="single"/>
              </w:rPr>
              <w:t>Second periodic reports</w:t>
            </w:r>
          </w:p>
          <w:p w:rsidR="00000000" w:rsidRDefault="00000000">
            <w:pPr>
              <w:jc w:val="center"/>
            </w:pPr>
          </w:p>
        </w:tc>
      </w:tr>
      <w:tr w:rsidR="00000000">
        <w:tblPrEx>
          <w:tblCellMar>
            <w:top w:w="0" w:type="dxa"/>
            <w:bottom w:w="0" w:type="dxa"/>
          </w:tblCellMar>
        </w:tblPrEx>
        <w:tc>
          <w:tcPr>
            <w:tcW w:w="5670" w:type="dxa"/>
          </w:tcPr>
          <w:p w:rsidR="00000000" w:rsidRDefault="00000000">
            <w:r>
              <w:t>Afghanistan</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Uganda</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1992</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1993</w:t>
            </w:r>
          </w:p>
        </w:tc>
      </w:tr>
      <w:tr w:rsidR="00000000">
        <w:tblPrEx>
          <w:tblCellMar>
            <w:top w:w="0" w:type="dxa"/>
            <w:bottom w:w="0" w:type="dxa"/>
          </w:tblCellMar>
        </w:tblPrEx>
        <w:tc>
          <w:tcPr>
            <w:tcW w:w="5670" w:type="dxa"/>
          </w:tcPr>
          <w:p w:rsidR="00000000" w:rsidRDefault="00000000">
            <w:r>
              <w:t>Brazil</w:t>
            </w:r>
          </w:p>
        </w:tc>
        <w:tc>
          <w:tcPr>
            <w:tcW w:w="3690" w:type="dxa"/>
          </w:tcPr>
          <w:p w:rsidR="00000000" w:rsidRDefault="00000000">
            <w:r>
              <w:t>27 October 1994</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1994</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1995</w:t>
            </w:r>
          </w:p>
        </w:tc>
      </w:tr>
      <w:tr w:rsidR="00000000">
        <w:tblPrEx>
          <w:tblCellMar>
            <w:top w:w="0" w:type="dxa"/>
            <w:bottom w:w="0" w:type="dxa"/>
          </w:tblCellMar>
        </w:tblPrEx>
        <w:tc>
          <w:tcPr>
            <w:tcW w:w="5670" w:type="dxa"/>
          </w:tcPr>
          <w:p w:rsidR="00000000" w:rsidRDefault="00000000">
            <w:r>
              <w:t>Romania</w:t>
            </w:r>
          </w:p>
        </w:tc>
        <w:tc>
          <w:tcPr>
            <w:tcW w:w="3690" w:type="dxa"/>
          </w:tcPr>
          <w:p w:rsidR="00000000" w:rsidRDefault="00000000">
            <w:r>
              <w:t>16 January 1996</w:t>
            </w:r>
          </w:p>
        </w:tc>
      </w:tr>
      <w:tr w:rsidR="00000000">
        <w:tblPrEx>
          <w:tblCellMar>
            <w:top w:w="0" w:type="dxa"/>
            <w:bottom w:w="0" w:type="dxa"/>
          </w:tblCellMar>
        </w:tblPrEx>
        <w:tc>
          <w:tcPr>
            <w:tcW w:w="5670" w:type="dxa"/>
          </w:tcPr>
          <w:p w:rsidR="00000000" w:rsidRDefault="00000000">
            <w:r>
              <w:t>Nepal</w:t>
            </w:r>
          </w:p>
        </w:tc>
        <w:tc>
          <w:tcPr>
            <w:tcW w:w="3690" w:type="dxa"/>
          </w:tcPr>
          <w:p w:rsidR="00000000" w:rsidRDefault="00000000">
            <w:r>
              <w:t>12 June 1996</w:t>
            </w:r>
          </w:p>
        </w:tc>
      </w:tr>
      <w:tr w:rsidR="00000000">
        <w:tblPrEx>
          <w:tblCellMar>
            <w:top w:w="0" w:type="dxa"/>
            <w:bottom w:w="0" w:type="dxa"/>
          </w:tblCellMar>
        </w:tblPrEx>
        <w:tc>
          <w:tcPr>
            <w:tcW w:w="5670" w:type="dxa"/>
          </w:tcPr>
          <w:p w:rsidR="00000000" w:rsidRDefault="00000000">
            <w:r>
              <w:t>Serbia and Montenegro</w:t>
            </w:r>
          </w:p>
        </w:tc>
        <w:tc>
          <w:tcPr>
            <w:tcW w:w="3690" w:type="dxa"/>
          </w:tcPr>
          <w:p w:rsidR="00000000" w:rsidRDefault="00000000">
            <w:r>
              <w:t xml:space="preserve">  9 October 1996</w:t>
            </w:r>
          </w:p>
        </w:tc>
      </w:tr>
      <w:tr w:rsidR="00000000">
        <w:tblPrEx>
          <w:tblCellMar>
            <w:top w:w="0" w:type="dxa"/>
            <w:bottom w:w="0" w:type="dxa"/>
          </w:tblCellMar>
        </w:tblPrEx>
        <w:tc>
          <w:tcPr>
            <w:tcW w:w="5670" w:type="dxa"/>
          </w:tcPr>
          <w:p w:rsidR="00000000" w:rsidRDefault="00000000">
            <w:r>
              <w:t>Yemen</w:t>
            </w:r>
          </w:p>
        </w:tc>
        <w:tc>
          <w:tcPr>
            <w:tcW w:w="3690" w:type="dxa"/>
          </w:tcPr>
          <w:p w:rsidR="00000000" w:rsidRDefault="00000000">
            <w:r>
              <w:t xml:space="preserve">  4 December 1996</w:t>
            </w:r>
          </w:p>
        </w:tc>
      </w:tr>
      <w:tr w:rsidR="00000000">
        <w:tblPrEx>
          <w:tblCellMar>
            <w:top w:w="0" w:type="dxa"/>
            <w:bottom w:w="0" w:type="dxa"/>
          </w:tblCellMar>
        </w:tblPrEx>
        <w:tc>
          <w:tcPr>
            <w:tcW w:w="5670" w:type="dxa"/>
          </w:tcPr>
          <w:p w:rsidR="00000000" w:rsidRDefault="00000000">
            <w:r>
              <w:t>Jordan</w:t>
            </w:r>
          </w:p>
        </w:tc>
        <w:tc>
          <w:tcPr>
            <w:tcW w:w="3690" w:type="dxa"/>
          </w:tcPr>
          <w:p w:rsidR="00000000" w:rsidRDefault="00000000">
            <w:r>
              <w:t>12 December 1996</w:t>
            </w:r>
          </w:p>
        </w:tc>
      </w:tr>
      <w:tr w:rsidR="00000000">
        <w:tblPrEx>
          <w:tblCellMar>
            <w:top w:w="0" w:type="dxa"/>
            <w:bottom w:w="0" w:type="dxa"/>
          </w:tblCellMar>
        </w:tblPrEx>
        <w:tc>
          <w:tcPr>
            <w:tcW w:w="5670" w:type="dxa"/>
          </w:tcPr>
          <w:p w:rsidR="00000000" w:rsidRDefault="00000000">
            <w:r>
              <w:t>Bosnia and Herzegovina</w:t>
            </w:r>
          </w:p>
        </w:tc>
        <w:tc>
          <w:tcPr>
            <w:tcW w:w="3690" w:type="dxa"/>
          </w:tcPr>
          <w:p w:rsidR="00000000" w:rsidRDefault="00000000">
            <w:r>
              <w:t xml:space="preserve">  5 March 1997</w:t>
            </w:r>
          </w:p>
        </w:tc>
      </w:tr>
      <w:tr w:rsidR="00000000">
        <w:tblPrEx>
          <w:tblCellMar>
            <w:top w:w="0" w:type="dxa"/>
            <w:bottom w:w="0" w:type="dxa"/>
          </w:tblCellMar>
        </w:tblPrEx>
        <w:tc>
          <w:tcPr>
            <w:tcW w:w="5670" w:type="dxa"/>
          </w:tcPr>
          <w:p w:rsidR="00000000" w:rsidRDefault="00000000">
            <w:r>
              <w:t>Benin</w:t>
            </w:r>
          </w:p>
        </w:tc>
        <w:tc>
          <w:tcPr>
            <w:tcW w:w="3690" w:type="dxa"/>
          </w:tcPr>
          <w:p w:rsidR="00000000" w:rsidRDefault="00000000">
            <w:r>
              <w:t>10 April 1997</w:t>
            </w:r>
          </w:p>
        </w:tc>
      </w:tr>
      <w:tr w:rsidR="00000000">
        <w:tblPrEx>
          <w:tblCellMar>
            <w:top w:w="0" w:type="dxa"/>
            <w:bottom w:w="0" w:type="dxa"/>
          </w:tblCellMar>
        </w:tblPrEx>
        <w:tc>
          <w:tcPr>
            <w:tcW w:w="5670" w:type="dxa"/>
          </w:tcPr>
          <w:p w:rsidR="00000000" w:rsidRDefault="00000000">
            <w:r>
              <w:t>Latvia</w:t>
            </w:r>
          </w:p>
        </w:tc>
        <w:tc>
          <w:tcPr>
            <w:tcW w:w="3690" w:type="dxa"/>
          </w:tcPr>
          <w:p w:rsidR="00000000" w:rsidRDefault="00000000">
            <w:r>
              <w:t>13 May 1997</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1997</w:t>
            </w:r>
          </w:p>
        </w:tc>
      </w:tr>
    </w:tbl>
    <w:p w:rsidR="00000000" w:rsidRDefault="00000000">
      <w:pPr>
        <w:rPr>
          <w:ins w:id="234" w:author="auboin" w:date="2003-08-15T16:04:00Z"/>
        </w:rPr>
      </w:pPr>
      <w:ins w:id="235" w:author="auboin" w:date="2003-08-15T16:04:00Z">
        <w:r>
          <w:br w:type="page"/>
        </w:r>
      </w:ins>
    </w:p>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c>
          <w:tcPr>
            <w:tcW w:w="5670" w:type="dxa"/>
          </w:tcPr>
          <w:p w:rsidR="00000000" w:rsidRDefault="00000000">
            <w:ins w:id="236" w:author="auboin" w:date="2003-08-15T16:07:00Z">
              <w:r>
                <w:rPr>
                  <w:u w:val="single"/>
                </w:rPr>
                <w:t>State party</w:t>
              </w:r>
            </w:ins>
            <w:del w:id="237" w:author="auboin" w:date="2003-08-15T16:07:00Z">
              <w:r>
                <w:delText>Cape Verde</w:delText>
              </w:r>
            </w:del>
          </w:p>
        </w:tc>
        <w:tc>
          <w:tcPr>
            <w:tcW w:w="3690" w:type="dxa"/>
          </w:tcPr>
          <w:p w:rsidR="00000000" w:rsidRDefault="00000000">
            <w:pPr>
              <w:numPr>
                <w:ins w:id="238" w:author="auboin" w:date="2003-08-15T16:07:00Z"/>
              </w:numPr>
              <w:rPr>
                <w:ins w:id="239" w:author="auboin" w:date="2003-08-15T16:07:00Z"/>
                <w:u w:val="single"/>
              </w:rPr>
            </w:pPr>
            <w:ins w:id="240" w:author="auboin" w:date="2003-08-15T16:07:00Z">
              <w:r>
                <w:rPr>
                  <w:u w:val="single"/>
                </w:rPr>
                <w:t>Date on which the report was due</w:t>
              </w:r>
            </w:ins>
          </w:p>
          <w:p w:rsidR="00000000" w:rsidRDefault="00000000">
            <w:del w:id="241" w:author="auboin" w:date="2003-08-15T16:07:00Z">
              <w:r>
                <w:delText xml:space="preserve">  3 July 1997</w:delText>
              </w:r>
            </w:del>
          </w:p>
        </w:tc>
      </w:tr>
      <w:tr w:rsidR="00000000">
        <w:tblPrEx>
          <w:tblCellMar>
            <w:top w:w="0" w:type="dxa"/>
            <w:bottom w:w="0" w:type="dxa"/>
          </w:tblCellMar>
        </w:tblPrEx>
        <w:tc>
          <w:tcPr>
            <w:tcW w:w="5670" w:type="dxa"/>
          </w:tcPr>
          <w:p w:rsidR="00000000" w:rsidRDefault="00000000">
            <w:r>
              <w:t>Cambodia</w:t>
            </w:r>
          </w:p>
        </w:tc>
        <w:tc>
          <w:tcPr>
            <w:tcW w:w="3690" w:type="dxa"/>
          </w:tcPr>
          <w:p w:rsidR="00000000" w:rsidRDefault="00000000">
            <w:r>
              <w:t>13 November 1997</w:t>
            </w:r>
          </w:p>
        </w:tc>
      </w:tr>
      <w:tr w:rsidR="00000000">
        <w:tblPrEx>
          <w:tblCellMar>
            <w:top w:w="0" w:type="dxa"/>
            <w:bottom w:w="0" w:type="dxa"/>
          </w:tblCellMar>
        </w:tblPrEx>
        <w:tc>
          <w:tcPr>
            <w:tcW w:w="5670" w:type="dxa"/>
          </w:tcPr>
          <w:p w:rsidR="00000000" w:rsidRDefault="00000000">
            <w:r>
              <w:t>Burundi</w:t>
            </w:r>
          </w:p>
        </w:tc>
        <w:tc>
          <w:tcPr>
            <w:tcW w:w="3690" w:type="dxa"/>
          </w:tcPr>
          <w:p w:rsidR="00000000" w:rsidRDefault="00000000">
            <w:r>
              <w:t>19 March 1998</w:t>
            </w:r>
          </w:p>
        </w:tc>
      </w:tr>
      <w:tr w:rsidR="00000000">
        <w:tblPrEx>
          <w:tblCellMar>
            <w:top w:w="0" w:type="dxa"/>
            <w:bottom w:w="0" w:type="dxa"/>
          </w:tblCellMar>
        </w:tblPrEx>
        <w:tc>
          <w:tcPr>
            <w:tcW w:w="5670" w:type="dxa"/>
          </w:tcPr>
          <w:p w:rsidR="00000000" w:rsidRDefault="00000000">
            <w:r>
              <w:t>Slovakia</w:t>
            </w:r>
          </w:p>
        </w:tc>
        <w:tc>
          <w:tcPr>
            <w:tcW w:w="3690" w:type="dxa"/>
          </w:tcPr>
          <w:p w:rsidR="00000000" w:rsidRDefault="00000000">
            <w:r>
              <w:t>27 May 1998</w:t>
            </w:r>
          </w:p>
        </w:tc>
      </w:tr>
      <w:tr w:rsidR="00000000">
        <w:tblPrEx>
          <w:tblCellMar>
            <w:top w:w="0" w:type="dxa"/>
            <w:bottom w:w="0" w:type="dxa"/>
          </w:tblCellMar>
        </w:tblPrEx>
        <w:tc>
          <w:tcPr>
            <w:tcW w:w="5670" w:type="dxa"/>
          </w:tcPr>
          <w:p w:rsidR="00000000" w:rsidRDefault="00000000">
            <w:r>
              <w:t>Antigua and Barbuda</w:t>
            </w:r>
          </w:p>
        </w:tc>
        <w:tc>
          <w:tcPr>
            <w:tcW w:w="3690" w:type="dxa"/>
          </w:tcPr>
          <w:p w:rsidR="00000000" w:rsidRDefault="00000000">
            <w:r>
              <w:t>17 August 1998</w:t>
            </w:r>
          </w:p>
        </w:tc>
      </w:tr>
      <w:tr w:rsidR="00000000">
        <w:tblPrEx>
          <w:tblCellMar>
            <w:top w:w="0" w:type="dxa"/>
            <w:bottom w:w="0" w:type="dxa"/>
          </w:tblCellMar>
        </w:tblPrEx>
        <w:tc>
          <w:tcPr>
            <w:tcW w:w="5670" w:type="dxa"/>
          </w:tcPr>
          <w:p w:rsidR="00000000" w:rsidRDefault="00000000">
            <w:r>
              <w:t>Costa Rica</w:t>
            </w:r>
          </w:p>
        </w:tc>
        <w:tc>
          <w:tcPr>
            <w:tcW w:w="3690" w:type="dxa"/>
          </w:tcPr>
          <w:p w:rsidR="00000000" w:rsidRDefault="00000000">
            <w:r>
              <w:t>10 December 1998</w:t>
            </w:r>
          </w:p>
        </w:tc>
      </w:tr>
      <w:tr w:rsidR="00000000">
        <w:tblPrEx>
          <w:tblCellMar>
            <w:top w:w="0" w:type="dxa"/>
            <w:bottom w:w="0" w:type="dxa"/>
          </w:tblCellMar>
        </w:tblPrEx>
        <w:tc>
          <w:tcPr>
            <w:tcW w:w="5670" w:type="dxa"/>
          </w:tcPr>
          <w:p w:rsidR="00000000" w:rsidRDefault="00000000">
            <w:r>
              <w:t>Sri Lanka</w:t>
            </w:r>
          </w:p>
        </w:tc>
        <w:tc>
          <w:tcPr>
            <w:tcW w:w="3690" w:type="dxa"/>
          </w:tcPr>
          <w:p w:rsidR="00000000" w:rsidRDefault="00000000">
            <w:r>
              <w:t xml:space="preserve">  1 February 1999</w:t>
            </w:r>
          </w:p>
        </w:tc>
      </w:tr>
      <w:tr w:rsidR="00000000">
        <w:tblPrEx>
          <w:tblCellMar>
            <w:top w:w="0" w:type="dxa"/>
            <w:bottom w:w="0" w:type="dxa"/>
          </w:tblCellMar>
        </w:tblPrEx>
        <w:tc>
          <w:tcPr>
            <w:tcW w:w="5670" w:type="dxa"/>
          </w:tcPr>
          <w:p w:rsidR="00000000" w:rsidRDefault="00000000">
            <w:r>
              <w:t>Ethiopia</w:t>
            </w:r>
          </w:p>
        </w:tc>
        <w:tc>
          <w:tcPr>
            <w:tcW w:w="3690" w:type="dxa"/>
          </w:tcPr>
          <w:p w:rsidR="00000000" w:rsidRDefault="00000000">
            <w:r>
              <w:t>12 April 1999</w:t>
            </w:r>
          </w:p>
        </w:tc>
      </w:tr>
      <w:tr w:rsidR="00000000">
        <w:tblPrEx>
          <w:tblCellMar>
            <w:top w:w="0" w:type="dxa"/>
            <w:bottom w:w="0" w:type="dxa"/>
          </w:tblCellMar>
        </w:tblPrEx>
        <w:tc>
          <w:tcPr>
            <w:tcW w:w="5670" w:type="dxa"/>
          </w:tcPr>
          <w:p w:rsidR="00000000" w:rsidRDefault="00000000">
            <w:r>
              <w:t>Albania</w:t>
            </w:r>
          </w:p>
        </w:tc>
        <w:tc>
          <w:tcPr>
            <w:tcW w:w="3690" w:type="dxa"/>
          </w:tcPr>
          <w:p w:rsidR="00000000" w:rsidRDefault="00000000">
            <w:r>
              <w:t xml:space="preserve">  9 June 1999</w:t>
            </w:r>
          </w:p>
        </w:tc>
      </w:tr>
      <w:tr w:rsidR="00000000">
        <w:tblPrEx>
          <w:tblCellMar>
            <w:top w:w="0" w:type="dxa"/>
            <w:bottom w:w="0" w:type="dxa"/>
          </w:tblCellMar>
        </w:tblPrEx>
        <w:tc>
          <w:tcPr>
            <w:tcW w:w="5670" w:type="dxa"/>
          </w:tcPr>
          <w:p w:rsidR="00000000" w:rsidRDefault="00000000">
            <w:r>
              <w:t>United States of America</w:t>
            </w:r>
          </w:p>
        </w:tc>
        <w:tc>
          <w:tcPr>
            <w:tcW w:w="3690" w:type="dxa"/>
          </w:tcPr>
          <w:p w:rsidR="00000000" w:rsidRDefault="00000000">
            <w:r>
              <w:t>19 November 1999</w:t>
            </w:r>
          </w:p>
        </w:tc>
      </w:tr>
      <w:tr w:rsidR="00000000">
        <w:tblPrEx>
          <w:tblCellMar>
            <w:top w:w="0" w:type="dxa"/>
            <w:bottom w:w="0" w:type="dxa"/>
          </w:tblCellMar>
        </w:tblPrEx>
        <w:tc>
          <w:tcPr>
            <w:tcW w:w="5670" w:type="dxa"/>
          </w:tcPr>
          <w:p w:rsidR="00000000" w:rsidRDefault="00000000">
            <w:r>
              <w:t>The former Yugoslav Republic of Macedonia</w:t>
            </w:r>
          </w:p>
        </w:tc>
        <w:tc>
          <w:tcPr>
            <w:tcW w:w="3690" w:type="dxa"/>
          </w:tcPr>
          <w:p w:rsidR="00000000" w:rsidRDefault="00000000">
            <w:r>
              <w:t>11 December 1999</w:t>
            </w:r>
          </w:p>
        </w:tc>
      </w:tr>
      <w:tr w:rsidR="00000000">
        <w:tblPrEx>
          <w:tblCellMar>
            <w:top w:w="0" w:type="dxa"/>
            <w:bottom w:w="0" w:type="dxa"/>
          </w:tblCellMar>
        </w:tblPrEx>
        <w:tc>
          <w:tcPr>
            <w:tcW w:w="5670" w:type="dxa"/>
          </w:tcPr>
          <w:p w:rsidR="00000000" w:rsidRDefault="00000000">
            <w:r>
              <w:t>Namibia</w:t>
            </w:r>
          </w:p>
        </w:tc>
        <w:tc>
          <w:tcPr>
            <w:tcW w:w="3690" w:type="dxa"/>
          </w:tcPr>
          <w:p w:rsidR="00000000" w:rsidRDefault="00000000">
            <w:r>
              <w:t>27 December 1999</w:t>
            </w:r>
          </w:p>
        </w:tc>
      </w:tr>
      <w:tr w:rsidR="00000000">
        <w:tblPrEx>
          <w:tblCellMar>
            <w:top w:w="0" w:type="dxa"/>
            <w:bottom w:w="0" w:type="dxa"/>
          </w:tblCellMar>
        </w:tblPrEx>
        <w:tc>
          <w:tcPr>
            <w:tcW w:w="5670" w:type="dxa"/>
          </w:tcPr>
          <w:p w:rsidR="00000000" w:rsidRDefault="00000000">
            <w:r>
              <w:t>Republic of Korea</w:t>
            </w:r>
          </w:p>
        </w:tc>
        <w:tc>
          <w:tcPr>
            <w:tcW w:w="3690" w:type="dxa"/>
          </w:tcPr>
          <w:p w:rsidR="00000000" w:rsidRDefault="00000000">
            <w:r>
              <w:t xml:space="preserve">  7 February 2000</w:t>
            </w:r>
          </w:p>
        </w:tc>
      </w:tr>
      <w:tr w:rsidR="00000000">
        <w:tblPrEx>
          <w:tblCellMar>
            <w:top w:w="0" w:type="dxa"/>
            <w:bottom w:w="0" w:type="dxa"/>
          </w:tblCellMar>
        </w:tblPrEx>
        <w:tc>
          <w:tcPr>
            <w:tcW w:w="5670" w:type="dxa"/>
          </w:tcPr>
          <w:p w:rsidR="00000000" w:rsidRDefault="00000000">
            <w:r>
              <w:t>Tajikistan</w:t>
            </w:r>
          </w:p>
        </w:tc>
        <w:tc>
          <w:tcPr>
            <w:tcW w:w="3690" w:type="dxa"/>
          </w:tcPr>
          <w:p w:rsidR="00000000" w:rsidRDefault="00000000">
            <w:r>
              <w:t xml:space="preserve">  9 February 2000</w:t>
            </w:r>
          </w:p>
        </w:tc>
      </w:tr>
      <w:tr w:rsidR="00000000">
        <w:tblPrEx>
          <w:tblCellMar>
            <w:top w:w="0" w:type="dxa"/>
            <w:bottom w:w="0" w:type="dxa"/>
          </w:tblCellMar>
        </w:tblPrEx>
        <w:tc>
          <w:tcPr>
            <w:tcW w:w="5670" w:type="dxa"/>
          </w:tcPr>
          <w:p w:rsidR="00000000" w:rsidRDefault="00000000">
            <w:r>
              <w:t>Cuba</w:t>
            </w:r>
          </w:p>
        </w:tc>
        <w:tc>
          <w:tcPr>
            <w:tcW w:w="3690" w:type="dxa"/>
          </w:tcPr>
          <w:p w:rsidR="00000000" w:rsidRDefault="00000000">
            <w:r>
              <w:t>15 June 2000</w:t>
            </w:r>
          </w:p>
        </w:tc>
      </w:tr>
      <w:tr w:rsidR="00000000">
        <w:tblPrEx>
          <w:tblCellMar>
            <w:top w:w="0" w:type="dxa"/>
            <w:bottom w:w="0" w:type="dxa"/>
          </w:tblCellMar>
        </w:tblPrEx>
        <w:tc>
          <w:tcPr>
            <w:tcW w:w="5670" w:type="dxa"/>
          </w:tcPr>
          <w:p w:rsidR="00000000" w:rsidRDefault="00000000">
            <w:r>
              <w:t>Chad</w:t>
            </w:r>
          </w:p>
        </w:tc>
        <w:tc>
          <w:tcPr>
            <w:tcW w:w="3690" w:type="dxa"/>
          </w:tcPr>
          <w:p w:rsidR="00000000" w:rsidRDefault="00000000">
            <w:r>
              <w:t xml:space="preserve">  8 July 2000</w:t>
            </w:r>
          </w:p>
        </w:tc>
      </w:tr>
      <w:tr w:rsidR="00000000">
        <w:tblPrEx>
          <w:tblCellMar>
            <w:top w:w="0" w:type="dxa"/>
            <w:bottom w:w="0" w:type="dxa"/>
          </w:tblCellMar>
        </w:tblPrEx>
        <w:tc>
          <w:tcPr>
            <w:tcW w:w="5670" w:type="dxa"/>
          </w:tcPr>
          <w:p w:rsidR="00000000" w:rsidRDefault="00000000">
            <w:r>
              <w:t>Republic of Moldova</w:t>
            </w:r>
          </w:p>
        </w:tc>
        <w:tc>
          <w:tcPr>
            <w:tcW w:w="3690" w:type="dxa"/>
          </w:tcPr>
          <w:p w:rsidR="00000000" w:rsidRDefault="00000000">
            <w:r>
              <w:t>27 December 2000</w:t>
            </w:r>
          </w:p>
        </w:tc>
      </w:tr>
      <w:tr w:rsidR="00000000">
        <w:tblPrEx>
          <w:tblCellMar>
            <w:top w:w="0" w:type="dxa"/>
            <w:bottom w:w="0" w:type="dxa"/>
          </w:tblCellMar>
        </w:tblPrEx>
        <w:tc>
          <w:tcPr>
            <w:tcW w:w="5670" w:type="dxa"/>
          </w:tcPr>
          <w:p w:rsidR="00000000" w:rsidRDefault="00000000">
            <w:r>
              <w:t>Côte d’Ivoire</w:t>
            </w:r>
          </w:p>
        </w:tc>
        <w:tc>
          <w:tcPr>
            <w:tcW w:w="3690" w:type="dxa"/>
          </w:tcPr>
          <w:p w:rsidR="00000000" w:rsidRDefault="00000000">
            <w:r>
              <w:t>16 January 2001</w:t>
            </w:r>
          </w:p>
        </w:tc>
      </w:tr>
      <w:tr w:rsidR="00000000">
        <w:tblPrEx>
          <w:tblCellMar>
            <w:top w:w="0" w:type="dxa"/>
            <w:bottom w:w="0" w:type="dxa"/>
          </w:tblCellMar>
        </w:tblPrEx>
        <w:tc>
          <w:tcPr>
            <w:tcW w:w="5670" w:type="dxa"/>
          </w:tcPr>
          <w:p w:rsidR="00000000" w:rsidRDefault="00000000">
            <w:r>
              <w:t>Democratic Republic of the Congo</w:t>
            </w:r>
          </w:p>
        </w:tc>
        <w:tc>
          <w:tcPr>
            <w:tcW w:w="3690" w:type="dxa"/>
          </w:tcPr>
          <w:p w:rsidR="00000000" w:rsidRDefault="00000000">
            <w:r>
              <w:t>16 April 2001</w:t>
            </w:r>
          </w:p>
        </w:tc>
      </w:tr>
      <w:tr w:rsidR="00000000">
        <w:tblPrEx>
          <w:tblCellMar>
            <w:top w:w="0" w:type="dxa"/>
            <w:bottom w:w="0" w:type="dxa"/>
          </w:tblCellMar>
        </w:tblPrEx>
        <w:tc>
          <w:tcPr>
            <w:tcW w:w="5670" w:type="dxa"/>
          </w:tcPr>
          <w:p w:rsidR="00000000" w:rsidRDefault="00000000">
            <w:r>
              <w:t>El Salvador</w:t>
            </w:r>
          </w:p>
        </w:tc>
        <w:tc>
          <w:tcPr>
            <w:tcW w:w="3690" w:type="dxa"/>
          </w:tcPr>
          <w:p w:rsidR="00000000" w:rsidRDefault="00000000">
            <w:r>
              <w:t>16 July 2001</w:t>
            </w:r>
          </w:p>
        </w:tc>
      </w:tr>
      <w:tr w:rsidR="00000000">
        <w:tblPrEx>
          <w:tblCellMar>
            <w:top w:w="0" w:type="dxa"/>
            <w:bottom w:w="0" w:type="dxa"/>
          </w:tblCellMar>
        </w:tblPrEx>
        <w:tc>
          <w:tcPr>
            <w:tcW w:w="5670" w:type="dxa"/>
          </w:tcPr>
          <w:p w:rsidR="00000000" w:rsidRDefault="00000000">
            <w:r>
              <w:t>Lithuania</w:t>
            </w:r>
          </w:p>
        </w:tc>
        <w:tc>
          <w:tcPr>
            <w:tcW w:w="3690" w:type="dxa"/>
          </w:tcPr>
          <w:p w:rsidR="00000000" w:rsidRDefault="00000000">
            <w:r>
              <w:t xml:space="preserve">  1 March 2001</w:t>
            </w:r>
          </w:p>
        </w:tc>
      </w:tr>
      <w:tr w:rsidR="00000000">
        <w:tblPrEx>
          <w:tblCellMar>
            <w:top w:w="0" w:type="dxa"/>
            <w:bottom w:w="0" w:type="dxa"/>
          </w:tblCellMar>
        </w:tblPrEx>
        <w:tc>
          <w:tcPr>
            <w:tcW w:w="5670" w:type="dxa"/>
          </w:tcPr>
          <w:p w:rsidR="00000000" w:rsidRDefault="00000000">
            <w:r>
              <w:t>Kuwait</w:t>
            </w:r>
          </w:p>
        </w:tc>
        <w:tc>
          <w:tcPr>
            <w:tcW w:w="3690" w:type="dxa"/>
          </w:tcPr>
          <w:p w:rsidR="00000000" w:rsidRDefault="00000000">
            <w:r>
              <w:t xml:space="preserve">  6 April 2001</w:t>
            </w:r>
          </w:p>
        </w:tc>
      </w:tr>
      <w:tr w:rsidR="00000000">
        <w:tblPrEx>
          <w:tblCellMar>
            <w:top w:w="0" w:type="dxa"/>
            <w:bottom w:w="0" w:type="dxa"/>
          </w:tblCellMar>
        </w:tblPrEx>
        <w:tc>
          <w:tcPr>
            <w:tcW w:w="5670" w:type="dxa"/>
          </w:tcPr>
          <w:p w:rsidR="00000000" w:rsidRDefault="00000000">
            <w:r>
              <w:t>Malawi</w:t>
            </w:r>
          </w:p>
        </w:tc>
        <w:tc>
          <w:tcPr>
            <w:tcW w:w="3690" w:type="dxa"/>
          </w:tcPr>
          <w:p w:rsidR="00000000" w:rsidRDefault="00000000">
            <w:r>
              <w:t>10 July 2001</w:t>
            </w:r>
          </w:p>
        </w:tc>
      </w:tr>
      <w:tr w:rsidR="00000000">
        <w:tblPrEx>
          <w:tblCellMar>
            <w:top w:w="0" w:type="dxa"/>
            <w:bottom w:w="0" w:type="dxa"/>
          </w:tblCellMar>
        </w:tblPrEx>
        <w:tc>
          <w:tcPr>
            <w:tcW w:w="5670" w:type="dxa"/>
          </w:tcPr>
          <w:p w:rsidR="00000000" w:rsidRDefault="00000000">
            <w:r>
              <w:t>Honduras</w:t>
            </w:r>
          </w:p>
        </w:tc>
        <w:tc>
          <w:tcPr>
            <w:tcW w:w="3690" w:type="dxa"/>
          </w:tcPr>
          <w:p w:rsidR="00000000" w:rsidRDefault="00000000">
            <w:r>
              <w:t xml:space="preserve">  3 January 2002</w:t>
            </w:r>
          </w:p>
        </w:tc>
      </w:tr>
      <w:tr w:rsidR="00000000">
        <w:tblPrEx>
          <w:tblCellMar>
            <w:top w:w="0" w:type="dxa"/>
            <w:bottom w:w="0" w:type="dxa"/>
          </w:tblCellMar>
        </w:tblPrEx>
        <w:tc>
          <w:tcPr>
            <w:tcW w:w="5670" w:type="dxa"/>
          </w:tcPr>
          <w:p w:rsidR="00000000" w:rsidRDefault="00000000">
            <w:pPr>
              <w:pStyle w:val="Heading3"/>
              <w:rPr>
                <w:del w:id="242" w:author="stryker" w:date="2003-08-06T10:29:00Z"/>
                <w:b w:val="0"/>
              </w:rPr>
            </w:pPr>
            <w:r>
              <w:rPr>
                <w:b w:val="0"/>
              </w:rPr>
              <w:t>Kenya</w:t>
            </w:r>
          </w:p>
          <w:p w:rsidR="00000000" w:rsidRDefault="00000000">
            <w:pPr>
              <w:pStyle w:val="Heading3"/>
              <w:rPr>
                <w:del w:id="243" w:author="stryker" w:date="2003-08-06T10:28:00Z"/>
              </w:rPr>
            </w:pPr>
            <w:del w:id="244" w:author="stryker" w:date="2003-08-06T10:28:00Z">
              <w:r>
                <w:delText>Kyrgyzstan</w:delText>
              </w:r>
            </w:del>
          </w:p>
          <w:p w:rsidR="00000000" w:rsidRDefault="00000000">
            <w:pPr>
              <w:pStyle w:val="Heading3"/>
              <w:rPr>
                <w:del w:id="245" w:author="stryker" w:date="2003-08-06T10:28:00Z"/>
              </w:rPr>
            </w:pPr>
            <w:del w:id="246" w:author="stryker" w:date="2003-08-06T10:28:00Z">
              <w:r>
                <w:delText>Saudi Arabia</w:delText>
              </w:r>
            </w:del>
          </w:p>
          <w:p w:rsidR="00000000" w:rsidRDefault="00000000">
            <w:pPr>
              <w:pStyle w:val="Heading3"/>
            </w:pPr>
            <w:del w:id="247" w:author="stryker" w:date="2003-08-06T10:28:00Z">
              <w:r>
                <w:delText>Bahrain</w:delText>
              </w:r>
            </w:del>
          </w:p>
        </w:tc>
        <w:tc>
          <w:tcPr>
            <w:tcW w:w="3690" w:type="dxa"/>
          </w:tcPr>
          <w:p w:rsidR="00000000" w:rsidRDefault="00000000">
            <w:pPr>
              <w:pStyle w:val="Heading3"/>
              <w:rPr>
                <w:del w:id="248" w:author="stryker" w:date="2003-08-06T10:29:00Z"/>
                <w:b w:val="0"/>
              </w:rPr>
            </w:pPr>
            <w:r>
              <w:rPr>
                <w:b w:val="0"/>
              </w:rPr>
              <w:t>22 March 2002</w:t>
            </w:r>
          </w:p>
          <w:p w:rsidR="00000000" w:rsidRDefault="00000000">
            <w:pPr>
              <w:pStyle w:val="Heading3"/>
              <w:rPr>
                <w:del w:id="249" w:author="stryker" w:date="2003-08-06T10:28:00Z"/>
              </w:rPr>
            </w:pPr>
            <w:del w:id="250" w:author="stryker" w:date="2003-08-06T10:28:00Z">
              <w:r>
                <w:delText>4 September 2002</w:delText>
              </w:r>
            </w:del>
          </w:p>
          <w:p w:rsidR="00000000" w:rsidRDefault="00000000">
            <w:pPr>
              <w:pStyle w:val="Heading3"/>
              <w:rPr>
                <w:del w:id="251" w:author="stryker" w:date="2003-08-06T10:28:00Z"/>
              </w:rPr>
            </w:pPr>
            <w:del w:id="252" w:author="stryker" w:date="2003-08-06T10:28:00Z">
              <w:r>
                <w:delText>21 October 2002</w:delText>
              </w:r>
            </w:del>
          </w:p>
          <w:p w:rsidR="00000000" w:rsidRDefault="00000000">
            <w:pPr>
              <w:pStyle w:val="Heading3"/>
              <w:rPr>
                <w:del w:id="253" w:author="stryker" w:date="2003-08-06T10:28:00Z"/>
              </w:rPr>
            </w:pPr>
            <w:del w:id="254" w:author="stryker" w:date="2003-08-06T10:28:00Z">
              <w:r>
                <w:delText>4 April 2003</w:delText>
              </w:r>
            </w:del>
          </w:p>
          <w:p w:rsidR="00000000" w:rsidRDefault="00000000">
            <w:pPr>
              <w:pStyle w:val="Heading3"/>
            </w:pPr>
          </w:p>
        </w:tc>
      </w:tr>
      <w:tr w:rsidR="00000000">
        <w:tblPrEx>
          <w:tblCellMar>
            <w:top w:w="0" w:type="dxa"/>
            <w:bottom w:w="0" w:type="dxa"/>
          </w:tblCellMar>
        </w:tblPrEx>
        <w:trPr>
          <w:ins w:id="255" w:author="stryker" w:date="2003-08-06T10:28:00Z"/>
        </w:trPr>
        <w:tc>
          <w:tcPr>
            <w:tcW w:w="5670" w:type="dxa"/>
          </w:tcPr>
          <w:p w:rsidR="00000000" w:rsidRDefault="00000000">
            <w:pPr>
              <w:pStyle w:val="Heading3"/>
              <w:rPr>
                <w:ins w:id="256" w:author="stryker" w:date="2003-08-06T10:28:00Z"/>
                <w:b w:val="0"/>
              </w:rPr>
            </w:pPr>
            <w:ins w:id="257" w:author="stryker" w:date="2003-08-06T10:28:00Z">
              <w:r>
                <w:rPr>
                  <w:b w:val="0"/>
                </w:rPr>
                <w:t>Kyrgyzstan</w:t>
              </w:r>
            </w:ins>
          </w:p>
        </w:tc>
        <w:tc>
          <w:tcPr>
            <w:tcW w:w="3690" w:type="dxa"/>
          </w:tcPr>
          <w:p w:rsidR="00000000" w:rsidRDefault="00000000">
            <w:pPr>
              <w:numPr>
                <w:ins w:id="258" w:author="Unknown"/>
              </w:numPr>
              <w:rPr>
                <w:ins w:id="259" w:author="stryker" w:date="2003-08-06T10:28:00Z"/>
                <w:b/>
              </w:rPr>
            </w:pPr>
            <w:ins w:id="260" w:author="stryker" w:date="2003-08-06T10:28:00Z">
              <w:r>
                <w:t>4 September 2002</w:t>
              </w:r>
            </w:ins>
          </w:p>
        </w:tc>
      </w:tr>
      <w:tr w:rsidR="00000000">
        <w:tblPrEx>
          <w:tblCellMar>
            <w:top w:w="0" w:type="dxa"/>
            <w:bottom w:w="0" w:type="dxa"/>
          </w:tblCellMar>
        </w:tblPrEx>
        <w:trPr>
          <w:ins w:id="261" w:author="stryker" w:date="2003-08-06T10:28:00Z"/>
        </w:trPr>
        <w:tc>
          <w:tcPr>
            <w:tcW w:w="5670" w:type="dxa"/>
          </w:tcPr>
          <w:p w:rsidR="00000000" w:rsidRDefault="00000000">
            <w:pPr>
              <w:pStyle w:val="Heading3"/>
              <w:rPr>
                <w:ins w:id="262" w:author="stryker" w:date="2003-08-06T10:28:00Z"/>
                <w:b w:val="0"/>
              </w:rPr>
            </w:pPr>
            <w:ins w:id="263" w:author="stryker" w:date="2003-08-06T10:28:00Z">
              <w:r>
                <w:rPr>
                  <w:b w:val="0"/>
                </w:rPr>
                <w:t>Saudi Arabia</w:t>
              </w:r>
            </w:ins>
          </w:p>
        </w:tc>
        <w:tc>
          <w:tcPr>
            <w:tcW w:w="3690" w:type="dxa"/>
          </w:tcPr>
          <w:p w:rsidR="00000000" w:rsidRDefault="00000000">
            <w:pPr>
              <w:numPr>
                <w:ins w:id="264" w:author="Unknown"/>
              </w:numPr>
              <w:rPr>
                <w:ins w:id="265" w:author="stryker" w:date="2003-08-06T10:28:00Z"/>
                <w:b/>
              </w:rPr>
            </w:pPr>
            <w:ins w:id="266" w:author="stryker" w:date="2003-08-06T10:28:00Z">
              <w:r>
                <w:t>21 October 2002</w:t>
              </w:r>
            </w:ins>
          </w:p>
        </w:tc>
      </w:tr>
      <w:tr w:rsidR="00000000">
        <w:tblPrEx>
          <w:tblCellMar>
            <w:top w:w="0" w:type="dxa"/>
            <w:bottom w:w="0" w:type="dxa"/>
          </w:tblCellMar>
        </w:tblPrEx>
        <w:trPr>
          <w:ins w:id="267" w:author="stryker" w:date="2003-08-06T10:28:00Z"/>
        </w:trPr>
        <w:tc>
          <w:tcPr>
            <w:tcW w:w="5670" w:type="dxa"/>
          </w:tcPr>
          <w:p w:rsidR="00000000" w:rsidRDefault="00000000">
            <w:pPr>
              <w:pStyle w:val="Heading3"/>
              <w:rPr>
                <w:ins w:id="268" w:author="stryker" w:date="2003-08-06T10:28:00Z"/>
                <w:b w:val="0"/>
              </w:rPr>
            </w:pPr>
            <w:ins w:id="269" w:author="stryker" w:date="2003-08-06T10:28:00Z">
              <w:r>
                <w:rPr>
                  <w:b w:val="0"/>
                </w:rPr>
                <w:t>Bahrain</w:t>
              </w:r>
            </w:ins>
          </w:p>
        </w:tc>
        <w:tc>
          <w:tcPr>
            <w:tcW w:w="3690" w:type="dxa"/>
          </w:tcPr>
          <w:p w:rsidR="00000000" w:rsidRDefault="00000000">
            <w:pPr>
              <w:pStyle w:val="Heading3"/>
              <w:rPr>
                <w:ins w:id="270" w:author="stryker" w:date="2003-08-06T10:28:00Z"/>
                <w:b w:val="0"/>
              </w:rPr>
            </w:pPr>
            <w:ins w:id="271" w:author="stryker" w:date="2003-08-06T10:28:00Z">
              <w:r>
                <w:rPr>
                  <w:b w:val="0"/>
                </w:rPr>
                <w:t>4 April 2003</w:t>
              </w:r>
            </w:ins>
          </w:p>
        </w:tc>
      </w:tr>
      <w:tr w:rsidR="00000000">
        <w:tblPrEx>
          <w:tblCellMar>
            <w:top w:w="0" w:type="dxa"/>
            <w:bottom w:w="0" w:type="dxa"/>
          </w:tblCellMar>
        </w:tblPrEx>
        <w:trPr>
          <w:cantSplit/>
        </w:trPr>
        <w:tc>
          <w:tcPr>
            <w:tcW w:w="9360" w:type="dxa"/>
            <w:gridSpan w:val="2"/>
          </w:tcPr>
          <w:p w:rsidR="00000000" w:rsidRDefault="00000000">
            <w:pPr>
              <w:pStyle w:val="Heading7"/>
              <w:rPr>
                <w:caps w:val="0"/>
                <w:u w:val="single"/>
              </w:rPr>
            </w:pPr>
          </w:p>
          <w:p w:rsidR="00000000" w:rsidRDefault="00000000">
            <w:pPr>
              <w:pStyle w:val="Heading7"/>
              <w:rPr>
                <w:caps w:val="0"/>
                <w:u w:val="single"/>
              </w:rPr>
            </w:pPr>
            <w:r>
              <w:rPr>
                <w:caps w:val="0"/>
                <w:u w:val="single"/>
              </w:rPr>
              <w:t>Third periodic reports</w:t>
            </w:r>
          </w:p>
          <w:p w:rsidR="00000000" w:rsidRDefault="00000000"/>
        </w:tc>
      </w:tr>
      <w:tr w:rsidR="00000000">
        <w:tblPrEx>
          <w:tblCellMar>
            <w:top w:w="0" w:type="dxa"/>
            <w:bottom w:w="0" w:type="dxa"/>
          </w:tblCellMar>
        </w:tblPrEx>
        <w:tc>
          <w:tcPr>
            <w:tcW w:w="5670" w:type="dxa"/>
          </w:tcPr>
          <w:p w:rsidR="00000000" w:rsidRDefault="00000000">
            <w:r>
              <w:t>Afghanistan</w:t>
            </w:r>
          </w:p>
        </w:tc>
        <w:tc>
          <w:tcPr>
            <w:tcW w:w="3690" w:type="dxa"/>
          </w:tcPr>
          <w:p w:rsidR="00000000" w:rsidRDefault="00000000">
            <w:pPr>
              <w:pStyle w:val="FootnoteText"/>
            </w:pPr>
            <w:r>
              <w:t>25 June 1996</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1996</w:t>
            </w:r>
          </w:p>
        </w:tc>
      </w:tr>
      <w:tr w:rsidR="00000000">
        <w:tblPrEx>
          <w:tblCellMar>
            <w:top w:w="0" w:type="dxa"/>
            <w:bottom w:w="0" w:type="dxa"/>
          </w:tblCellMar>
        </w:tblPrEx>
        <w:tc>
          <w:tcPr>
            <w:tcW w:w="5670" w:type="dxa"/>
          </w:tcPr>
          <w:p w:rsidR="00000000" w:rsidRDefault="00000000">
            <w:pPr>
              <w:rPr>
                <w:lang w:val="fr-FR"/>
              </w:rPr>
            </w:pPr>
            <w:r>
              <w:rPr>
                <w:lang w:val="fr-FR"/>
              </w:rPr>
              <w:t>France</w:t>
            </w:r>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1996</w:t>
            </w:r>
          </w:p>
        </w:tc>
      </w:tr>
      <w:tr w:rsidR="00000000">
        <w:tblPrEx>
          <w:tblCellMar>
            <w:top w:w="0" w:type="dxa"/>
            <w:bottom w:w="0" w:type="dxa"/>
          </w:tblCellMar>
        </w:tblPrEx>
        <w:tc>
          <w:tcPr>
            <w:tcW w:w="5670" w:type="dxa"/>
          </w:tcPr>
          <w:p w:rsidR="00000000" w:rsidRDefault="00000000">
            <w:r>
              <w:t>Senegal</w:t>
            </w:r>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pPr>
              <w:rPr>
                <w:lang w:val="fr-FR"/>
              </w:rPr>
            </w:pPr>
            <w:r>
              <w:rPr>
                <w:lang w:val="fr-FR"/>
              </w:rPr>
              <w:t>Uganda</w:t>
            </w:r>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r>
              <w:t>Uruguay</w:t>
            </w:r>
          </w:p>
        </w:tc>
        <w:tc>
          <w:tcPr>
            <w:tcW w:w="3690" w:type="dxa"/>
          </w:tcPr>
          <w:p w:rsidR="00000000" w:rsidRDefault="00000000">
            <w:r>
              <w:t>25 June 1996</w:t>
            </w:r>
          </w:p>
        </w:tc>
      </w:tr>
      <w:tr w:rsidR="00000000">
        <w:tblPrEx>
          <w:tblCellMar>
            <w:top w:w="0" w:type="dxa"/>
            <w:bottom w:w="0" w:type="dxa"/>
          </w:tblCellMar>
        </w:tblPrEx>
        <w:trPr>
          <w:del w:id="272" w:author="stryker" w:date="2003-08-06T10:29:00Z"/>
        </w:trPr>
        <w:tc>
          <w:tcPr>
            <w:tcW w:w="5670" w:type="dxa"/>
          </w:tcPr>
          <w:p w:rsidR="00000000" w:rsidRDefault="00000000">
            <w:pPr>
              <w:rPr>
                <w:del w:id="273" w:author="stryker" w:date="2003-08-06T10:29:00Z"/>
                <w:strike/>
                <w:szCs w:val="24"/>
              </w:rPr>
            </w:pPr>
            <w:del w:id="274" w:author="stryker" w:date="2003-08-06T10:29:00Z">
              <w:r>
                <w:rPr>
                  <w:strike/>
                  <w:szCs w:val="24"/>
                </w:rPr>
                <w:delText>Austria</w:delText>
              </w:r>
            </w:del>
          </w:p>
        </w:tc>
        <w:tc>
          <w:tcPr>
            <w:tcW w:w="3690" w:type="dxa"/>
          </w:tcPr>
          <w:p w:rsidR="00000000" w:rsidRDefault="00000000">
            <w:pPr>
              <w:rPr>
                <w:del w:id="275" w:author="stryker" w:date="2003-08-06T10:29:00Z"/>
                <w:strike/>
                <w:szCs w:val="24"/>
              </w:rPr>
            </w:pPr>
            <w:del w:id="276" w:author="stryker" w:date="2003-08-06T10:29:00Z">
              <w:r>
                <w:rPr>
                  <w:strike/>
                  <w:szCs w:val="24"/>
                </w:rPr>
                <w:delText>27 August 1996</w:delText>
              </w:r>
            </w:del>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1996</w:t>
            </w:r>
          </w:p>
        </w:tc>
      </w:tr>
      <w:tr w:rsidR="00000000">
        <w:tblPrEx>
          <w:tblCellMar>
            <w:top w:w="0" w:type="dxa"/>
            <w:bottom w:w="0" w:type="dxa"/>
          </w:tblCellMar>
        </w:tblPrEx>
        <w:trPr>
          <w:del w:id="277" w:author="stryker" w:date="2003-08-06T10:29:00Z"/>
        </w:trPr>
        <w:tc>
          <w:tcPr>
            <w:tcW w:w="5670" w:type="dxa"/>
          </w:tcPr>
          <w:p w:rsidR="00000000" w:rsidRDefault="00000000">
            <w:pPr>
              <w:rPr>
                <w:del w:id="278" w:author="stryker" w:date="2003-08-06T10:29:00Z"/>
                <w:strike/>
                <w:szCs w:val="24"/>
              </w:rPr>
            </w:pPr>
            <w:del w:id="279" w:author="stryker" w:date="2003-08-06T10:29:00Z">
              <w:r>
                <w:rPr>
                  <w:strike/>
                  <w:szCs w:val="24"/>
                </w:rPr>
                <w:delText>Ecuador</w:delText>
              </w:r>
            </w:del>
          </w:p>
        </w:tc>
        <w:tc>
          <w:tcPr>
            <w:tcW w:w="3690" w:type="dxa"/>
          </w:tcPr>
          <w:p w:rsidR="00000000" w:rsidRDefault="00000000">
            <w:pPr>
              <w:rPr>
                <w:del w:id="280" w:author="stryker" w:date="2003-08-06T10:29:00Z"/>
                <w:strike/>
                <w:szCs w:val="24"/>
              </w:rPr>
            </w:pPr>
            <w:del w:id="281" w:author="stryker" w:date="2003-08-06T10:29:00Z">
              <w:r>
                <w:rPr>
                  <w:strike/>
                  <w:szCs w:val="24"/>
                </w:rPr>
                <w:delText>28 April 1997</w:delText>
              </w:r>
            </w:del>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Guyana</w:t>
            </w:r>
          </w:p>
        </w:tc>
        <w:tc>
          <w:tcPr>
            <w:tcW w:w="3690" w:type="dxa"/>
          </w:tcPr>
          <w:p w:rsidR="00000000" w:rsidRDefault="00000000">
            <w:pPr>
              <w:pStyle w:val="Header"/>
              <w:tabs>
                <w:tab w:val="clear" w:pos="4320"/>
                <w:tab w:val="clear" w:pos="8640"/>
              </w:tabs>
            </w:pPr>
            <w:r>
              <w:t>17 June 1997</w:t>
            </w:r>
          </w:p>
        </w:tc>
      </w:tr>
      <w:tr w:rsidR="00000000">
        <w:tblPrEx>
          <w:tblCellMar>
            <w:top w:w="0" w:type="dxa"/>
            <w:bottom w:w="0" w:type="dxa"/>
          </w:tblCellMar>
        </w:tblPrEx>
        <w:tc>
          <w:tcPr>
            <w:tcW w:w="5670" w:type="dxa"/>
          </w:tcPr>
          <w:p w:rsidR="00000000" w:rsidRDefault="00000000">
            <w:r>
              <w:t>Turkey</w:t>
            </w:r>
          </w:p>
        </w:tc>
        <w:tc>
          <w:tcPr>
            <w:tcW w:w="3690" w:type="dxa"/>
          </w:tcPr>
          <w:p w:rsidR="00000000" w:rsidRDefault="00000000">
            <w:r>
              <w:t>31 August 1997</w:t>
            </w:r>
          </w:p>
        </w:tc>
      </w:tr>
      <w:tr w:rsidR="00000000">
        <w:tblPrEx>
          <w:tblCellMar>
            <w:top w:w="0" w:type="dxa"/>
            <w:bottom w:w="0" w:type="dxa"/>
          </w:tblCellMar>
        </w:tblPrEx>
        <w:tc>
          <w:tcPr>
            <w:tcW w:w="5670" w:type="dxa"/>
          </w:tcPr>
          <w:p w:rsidR="00000000" w:rsidRDefault="00000000">
            <w:r>
              <w:t>Tunisia</w:t>
            </w:r>
          </w:p>
        </w:tc>
        <w:tc>
          <w:tcPr>
            <w:tcW w:w="3690" w:type="dxa"/>
          </w:tcPr>
          <w:p w:rsidR="00000000" w:rsidRDefault="00000000">
            <w:r>
              <w:t>22 October 1997</w:t>
            </w:r>
          </w:p>
        </w:tc>
      </w:tr>
      <w:tr w:rsidR="00000000">
        <w:tblPrEx>
          <w:tblCellMar>
            <w:top w:w="0" w:type="dxa"/>
            <w:bottom w:w="0" w:type="dxa"/>
          </w:tblCellMar>
        </w:tblPrEx>
        <w:tc>
          <w:tcPr>
            <w:tcW w:w="5670" w:type="dxa"/>
          </w:tcPr>
          <w:p w:rsidR="00000000" w:rsidRDefault="00000000">
            <w:r>
              <w:t>Libyan Arab Jamahiriya</w:t>
            </w:r>
          </w:p>
        </w:tc>
        <w:tc>
          <w:tcPr>
            <w:tcW w:w="3690" w:type="dxa"/>
          </w:tcPr>
          <w:p w:rsidR="00000000" w:rsidRDefault="00000000">
            <w:r>
              <w:t>14 June 1998</w:t>
            </w:r>
          </w:p>
        </w:tc>
      </w:tr>
    </w:tbl>
    <w:p w:rsidR="00000000" w:rsidRDefault="00000000">
      <w:pPr>
        <w:rPr>
          <w:ins w:id="282" w:author="auboin" w:date="2003-08-15T16:04:00Z"/>
        </w:rPr>
      </w:pPr>
      <w:ins w:id="283" w:author="auboin" w:date="2003-08-15T16:04:00Z">
        <w:r>
          <w:br w:type="page"/>
        </w:r>
      </w:ins>
    </w:p>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c>
          <w:tcPr>
            <w:tcW w:w="5670" w:type="dxa"/>
          </w:tcPr>
          <w:p w:rsidR="00000000" w:rsidRDefault="00000000">
            <w:ins w:id="284" w:author="auboin" w:date="2003-08-15T16:07:00Z">
              <w:r>
                <w:rPr>
                  <w:u w:val="single"/>
                </w:rPr>
                <w:t>State party</w:t>
              </w:r>
            </w:ins>
            <w:del w:id="285" w:author="auboin" w:date="2003-08-15T16:07:00Z">
              <w:r>
                <w:delText>Australia</w:delText>
              </w:r>
            </w:del>
          </w:p>
        </w:tc>
        <w:tc>
          <w:tcPr>
            <w:tcW w:w="3690" w:type="dxa"/>
          </w:tcPr>
          <w:p w:rsidR="00000000" w:rsidRDefault="00000000">
            <w:pPr>
              <w:numPr>
                <w:ins w:id="286" w:author="auboin" w:date="2003-08-15T16:07:00Z"/>
              </w:numPr>
              <w:rPr>
                <w:ins w:id="287" w:author="auboin" w:date="2003-08-15T16:07:00Z"/>
                <w:u w:val="single"/>
              </w:rPr>
            </w:pPr>
            <w:ins w:id="288" w:author="auboin" w:date="2003-08-15T16:07:00Z">
              <w:r>
                <w:rPr>
                  <w:u w:val="single"/>
                </w:rPr>
                <w:t>Date on which the report was due</w:t>
              </w:r>
            </w:ins>
          </w:p>
          <w:p w:rsidR="00000000" w:rsidRDefault="00000000">
            <w:pPr>
              <w:pStyle w:val="FootnoteText"/>
            </w:pPr>
            <w:del w:id="289" w:author="auboin" w:date="2003-08-15T16:07:00Z">
              <w:r>
                <w:delText xml:space="preserve">  6 September 1998</w:delText>
              </w:r>
              <w:r>
                <w:rPr>
                  <w:rStyle w:val="FootnoteReference"/>
                  <w:b w:val="0"/>
                  <w:bCs/>
                  <w:vertAlign w:val="baseline"/>
                </w:rPr>
                <w:footnoteReference w:customMarkFollows="1" w:id="1"/>
                <w:delText>*</w:delText>
              </w:r>
            </w:del>
          </w:p>
        </w:tc>
      </w:tr>
      <w:tr w:rsidR="00000000">
        <w:tblPrEx>
          <w:tblCellMar>
            <w:top w:w="0" w:type="dxa"/>
            <w:bottom w:w="0" w:type="dxa"/>
          </w:tblCellMar>
        </w:tblPrEx>
        <w:tc>
          <w:tcPr>
            <w:tcW w:w="5670" w:type="dxa"/>
          </w:tcPr>
          <w:p w:rsidR="00000000" w:rsidRDefault="00000000">
            <w:r>
              <w:t>Algeria</w:t>
            </w:r>
          </w:p>
        </w:tc>
        <w:tc>
          <w:tcPr>
            <w:tcW w:w="3690" w:type="dxa"/>
          </w:tcPr>
          <w:p w:rsidR="00000000" w:rsidRDefault="00000000">
            <w:r>
              <w:t>11 October 1998</w:t>
            </w:r>
          </w:p>
        </w:tc>
      </w:tr>
      <w:tr w:rsidR="00000000">
        <w:tblPrEx>
          <w:tblCellMar>
            <w:top w:w="0" w:type="dxa"/>
            <w:bottom w:w="0" w:type="dxa"/>
          </w:tblCellMar>
        </w:tblPrEx>
        <w:tc>
          <w:tcPr>
            <w:tcW w:w="5670" w:type="dxa"/>
          </w:tcPr>
          <w:p w:rsidR="00000000" w:rsidRDefault="00000000">
            <w:r>
              <w:t>Brazil</w:t>
            </w:r>
          </w:p>
        </w:tc>
        <w:tc>
          <w:tcPr>
            <w:tcW w:w="3690" w:type="dxa"/>
          </w:tcPr>
          <w:p w:rsidR="00000000" w:rsidRDefault="00000000">
            <w:r>
              <w:t>27 October 1998</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1998</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1999</w:t>
            </w:r>
          </w:p>
        </w:tc>
      </w:tr>
      <w:tr w:rsidR="00000000">
        <w:tblPrEx>
          <w:tblCellMar>
            <w:top w:w="0" w:type="dxa"/>
            <w:bottom w:w="0" w:type="dxa"/>
          </w:tblCellMar>
        </w:tblPrEx>
        <w:tc>
          <w:tcPr>
            <w:tcW w:w="5670" w:type="dxa"/>
          </w:tcPr>
          <w:p w:rsidR="00000000" w:rsidRDefault="00000000">
            <w:r>
              <w:t>Malta</w:t>
            </w:r>
          </w:p>
        </w:tc>
        <w:tc>
          <w:tcPr>
            <w:tcW w:w="3690" w:type="dxa"/>
          </w:tcPr>
          <w:p w:rsidR="00000000" w:rsidRDefault="00000000">
            <w:r>
              <w:t>12 October 1999</w:t>
            </w:r>
          </w:p>
        </w:tc>
      </w:tr>
      <w:tr w:rsidR="00000000">
        <w:tblPrEx>
          <w:tblCellMar>
            <w:top w:w="0" w:type="dxa"/>
            <w:bottom w:w="0" w:type="dxa"/>
          </w:tblCellMar>
        </w:tblPrEx>
        <w:tc>
          <w:tcPr>
            <w:tcW w:w="5670" w:type="dxa"/>
          </w:tcPr>
          <w:p w:rsidR="00000000" w:rsidRDefault="00000000">
            <w:r>
              <w:t>Liechtenstein</w:t>
            </w:r>
          </w:p>
        </w:tc>
        <w:tc>
          <w:tcPr>
            <w:tcW w:w="3690" w:type="dxa"/>
          </w:tcPr>
          <w:p w:rsidR="00000000" w:rsidRDefault="00000000">
            <w:r>
              <w:t xml:space="preserve">  1 December 1999</w:t>
            </w:r>
          </w:p>
        </w:tc>
      </w:tr>
      <w:tr w:rsidR="00000000">
        <w:tblPrEx>
          <w:tblCellMar>
            <w:top w:w="0" w:type="dxa"/>
            <w:bottom w:w="0" w:type="dxa"/>
          </w:tblCellMar>
        </w:tblPrEx>
        <w:tc>
          <w:tcPr>
            <w:tcW w:w="5670" w:type="dxa"/>
          </w:tcPr>
          <w:p w:rsidR="00000000" w:rsidRDefault="00000000">
            <w:r>
              <w:t>Romania</w:t>
            </w:r>
          </w:p>
        </w:tc>
        <w:tc>
          <w:tcPr>
            <w:tcW w:w="3690" w:type="dxa"/>
          </w:tcPr>
          <w:p w:rsidR="00000000" w:rsidRDefault="00000000">
            <w:r>
              <w:t>16 January 2000</w:t>
            </w:r>
          </w:p>
        </w:tc>
      </w:tr>
      <w:tr w:rsidR="00000000">
        <w:tblPrEx>
          <w:tblCellMar>
            <w:top w:w="0" w:type="dxa"/>
            <w:bottom w:w="0" w:type="dxa"/>
          </w:tblCellMar>
        </w:tblPrEx>
        <w:tc>
          <w:tcPr>
            <w:tcW w:w="5670" w:type="dxa"/>
          </w:tcPr>
          <w:p w:rsidR="00000000" w:rsidRDefault="00000000">
            <w:r>
              <w:t>Nepal</w:t>
            </w:r>
          </w:p>
        </w:tc>
        <w:tc>
          <w:tcPr>
            <w:tcW w:w="3690" w:type="dxa"/>
          </w:tcPr>
          <w:p w:rsidR="00000000" w:rsidRDefault="00000000">
            <w:r>
              <w:t>12 June 2000</w:t>
            </w:r>
          </w:p>
        </w:tc>
      </w:tr>
      <w:tr w:rsidR="00000000">
        <w:tblPrEx>
          <w:tblCellMar>
            <w:top w:w="0" w:type="dxa"/>
            <w:bottom w:w="0" w:type="dxa"/>
          </w:tblCellMar>
        </w:tblPrEx>
        <w:tc>
          <w:tcPr>
            <w:tcW w:w="5670" w:type="dxa"/>
          </w:tcPr>
          <w:p w:rsidR="00000000" w:rsidRDefault="00000000">
            <w:r>
              <w:t>Serbia and Montenegro</w:t>
            </w:r>
          </w:p>
        </w:tc>
        <w:tc>
          <w:tcPr>
            <w:tcW w:w="3690" w:type="dxa"/>
          </w:tcPr>
          <w:p w:rsidR="00000000" w:rsidRDefault="00000000">
            <w:r>
              <w:t xml:space="preserve">  9 October 2000</w:t>
            </w:r>
          </w:p>
        </w:tc>
      </w:tr>
      <w:tr w:rsidR="00000000">
        <w:tblPrEx>
          <w:tblCellMar>
            <w:top w:w="0" w:type="dxa"/>
            <w:bottom w:w="0" w:type="dxa"/>
          </w:tblCellMar>
        </w:tblPrEx>
        <w:tc>
          <w:tcPr>
            <w:tcW w:w="5670" w:type="dxa"/>
          </w:tcPr>
          <w:p w:rsidR="00000000" w:rsidRDefault="00000000">
            <w:r>
              <w:t>Yemen</w:t>
            </w:r>
          </w:p>
        </w:tc>
        <w:tc>
          <w:tcPr>
            <w:tcW w:w="3690" w:type="dxa"/>
          </w:tcPr>
          <w:p w:rsidR="00000000" w:rsidRDefault="00000000">
            <w:r>
              <w:t xml:space="preserve">  4 December 2000</w:t>
            </w:r>
          </w:p>
        </w:tc>
      </w:tr>
      <w:tr w:rsidR="00000000">
        <w:tblPrEx>
          <w:tblCellMar>
            <w:top w:w="0" w:type="dxa"/>
            <w:bottom w:w="0" w:type="dxa"/>
          </w:tblCellMar>
        </w:tblPrEx>
        <w:tc>
          <w:tcPr>
            <w:tcW w:w="5670" w:type="dxa"/>
          </w:tcPr>
          <w:p w:rsidR="00000000" w:rsidRDefault="00000000">
            <w:r>
              <w:t>Jordan</w:t>
            </w:r>
          </w:p>
        </w:tc>
        <w:tc>
          <w:tcPr>
            <w:tcW w:w="3690" w:type="dxa"/>
          </w:tcPr>
          <w:p w:rsidR="00000000" w:rsidRDefault="00000000">
            <w:r>
              <w:t>12 December 2000</w:t>
            </w:r>
          </w:p>
        </w:tc>
      </w:tr>
      <w:tr w:rsidR="00000000">
        <w:tblPrEx>
          <w:tblCellMar>
            <w:top w:w="0" w:type="dxa"/>
            <w:bottom w:w="0" w:type="dxa"/>
          </w:tblCellMar>
        </w:tblPrEx>
        <w:tc>
          <w:tcPr>
            <w:tcW w:w="5670" w:type="dxa"/>
          </w:tcPr>
          <w:p w:rsidR="00000000" w:rsidRDefault="00000000">
            <w:r>
              <w:t>Monaco</w:t>
            </w:r>
          </w:p>
        </w:tc>
        <w:tc>
          <w:tcPr>
            <w:tcW w:w="3690" w:type="dxa"/>
          </w:tcPr>
          <w:p w:rsidR="00000000" w:rsidRDefault="00000000">
            <w:r>
              <w:t xml:space="preserve">  4 January 2001</w:t>
            </w:r>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Bosnia and Herzegovina</w:t>
            </w:r>
          </w:p>
        </w:tc>
        <w:tc>
          <w:tcPr>
            <w:tcW w:w="3690" w:type="dxa"/>
          </w:tcPr>
          <w:p w:rsidR="00000000" w:rsidRDefault="00000000">
            <w:r>
              <w:t xml:space="preserve">  5 March 2001</w:t>
            </w:r>
          </w:p>
        </w:tc>
      </w:tr>
      <w:tr w:rsidR="00000000">
        <w:tblPrEx>
          <w:tblCellMar>
            <w:top w:w="0" w:type="dxa"/>
            <w:bottom w:w="0" w:type="dxa"/>
          </w:tblCellMar>
        </w:tblPrEx>
        <w:tc>
          <w:tcPr>
            <w:tcW w:w="5670" w:type="dxa"/>
          </w:tcPr>
          <w:p w:rsidR="00000000" w:rsidRDefault="00000000">
            <w:r>
              <w:t>Benin</w:t>
            </w:r>
          </w:p>
        </w:tc>
        <w:tc>
          <w:tcPr>
            <w:tcW w:w="3690" w:type="dxa"/>
          </w:tcPr>
          <w:p w:rsidR="00000000" w:rsidRDefault="00000000">
            <w:r>
              <w:t>10 April 2001</w:t>
            </w:r>
          </w:p>
        </w:tc>
      </w:tr>
      <w:tr w:rsidR="00000000">
        <w:tblPrEx>
          <w:tblCellMar>
            <w:top w:w="0" w:type="dxa"/>
            <w:bottom w:w="0" w:type="dxa"/>
          </w:tblCellMar>
        </w:tblPrEx>
        <w:tc>
          <w:tcPr>
            <w:tcW w:w="5670" w:type="dxa"/>
          </w:tcPr>
          <w:p w:rsidR="00000000" w:rsidRDefault="00000000">
            <w:r>
              <w:t>Latvia</w:t>
            </w:r>
          </w:p>
        </w:tc>
        <w:tc>
          <w:tcPr>
            <w:tcW w:w="3690" w:type="dxa"/>
          </w:tcPr>
          <w:p w:rsidR="00000000" w:rsidRDefault="00000000">
            <w:r>
              <w:t>13 May 2001</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2001</w:t>
            </w:r>
          </w:p>
        </w:tc>
      </w:tr>
      <w:tr w:rsidR="00000000">
        <w:tblPrEx>
          <w:tblCellMar>
            <w:top w:w="0" w:type="dxa"/>
            <w:bottom w:w="0" w:type="dxa"/>
          </w:tblCellMar>
        </w:tblPrEx>
        <w:tc>
          <w:tcPr>
            <w:tcW w:w="5670" w:type="dxa"/>
          </w:tcPr>
          <w:p w:rsidR="00000000" w:rsidRDefault="00000000">
            <w:r>
              <w:t>Cape Verde</w:t>
            </w:r>
          </w:p>
        </w:tc>
        <w:tc>
          <w:tcPr>
            <w:tcW w:w="3690" w:type="dxa"/>
          </w:tcPr>
          <w:p w:rsidR="00000000" w:rsidRDefault="00000000">
            <w:r>
              <w:t xml:space="preserve">  3 July 2001</w:t>
            </w:r>
          </w:p>
        </w:tc>
      </w:tr>
      <w:tr w:rsidR="00000000">
        <w:tblPrEx>
          <w:tblCellMar>
            <w:top w:w="0" w:type="dxa"/>
            <w:bottom w:w="0" w:type="dxa"/>
          </w:tblCellMar>
        </w:tblPrEx>
        <w:tc>
          <w:tcPr>
            <w:tcW w:w="5670" w:type="dxa"/>
          </w:tcPr>
          <w:p w:rsidR="00000000" w:rsidRDefault="00000000">
            <w:r>
              <w:t>Cambodia</w:t>
            </w:r>
          </w:p>
        </w:tc>
        <w:tc>
          <w:tcPr>
            <w:tcW w:w="3690" w:type="dxa"/>
          </w:tcPr>
          <w:p w:rsidR="00000000" w:rsidRDefault="00000000">
            <w:r>
              <w:t>13 November 2001</w:t>
            </w:r>
          </w:p>
        </w:tc>
      </w:tr>
      <w:tr w:rsidR="00000000">
        <w:tblPrEx>
          <w:tblCellMar>
            <w:top w:w="0" w:type="dxa"/>
            <w:bottom w:w="0" w:type="dxa"/>
          </w:tblCellMar>
        </w:tblPrEx>
        <w:tc>
          <w:tcPr>
            <w:tcW w:w="5670" w:type="dxa"/>
          </w:tcPr>
          <w:p w:rsidR="00000000" w:rsidRDefault="00000000">
            <w:r>
              <w:t>Mauritius</w:t>
            </w:r>
          </w:p>
        </w:tc>
        <w:tc>
          <w:tcPr>
            <w:tcW w:w="3690" w:type="dxa"/>
          </w:tcPr>
          <w:p w:rsidR="00000000" w:rsidRDefault="00000000">
            <w:r>
              <w:t xml:space="preserve">  7 January 2002</w:t>
            </w:r>
          </w:p>
        </w:tc>
      </w:tr>
      <w:tr w:rsidR="00000000">
        <w:tblPrEx>
          <w:tblCellMar>
            <w:top w:w="0" w:type="dxa"/>
            <w:bottom w:w="0" w:type="dxa"/>
          </w:tblCellMar>
        </w:tblPrEx>
        <w:tc>
          <w:tcPr>
            <w:tcW w:w="5670" w:type="dxa"/>
          </w:tcPr>
          <w:p w:rsidR="00000000" w:rsidRDefault="00000000">
            <w:pPr>
              <w:pStyle w:val="Heading3"/>
              <w:rPr>
                <w:b w:val="0"/>
              </w:rPr>
            </w:pPr>
            <w:r>
              <w:rPr>
                <w:b w:val="0"/>
              </w:rPr>
              <w:t>Burundi</w:t>
            </w:r>
          </w:p>
        </w:tc>
        <w:tc>
          <w:tcPr>
            <w:tcW w:w="3690" w:type="dxa"/>
          </w:tcPr>
          <w:p w:rsidR="00000000" w:rsidRDefault="00000000">
            <w:r>
              <w:t>19 March 2002</w:t>
            </w:r>
          </w:p>
        </w:tc>
      </w:tr>
      <w:tr w:rsidR="00000000">
        <w:tblPrEx>
          <w:tblCellMar>
            <w:top w:w="0" w:type="dxa"/>
            <w:bottom w:w="0" w:type="dxa"/>
          </w:tblCellMar>
        </w:tblPrEx>
        <w:tc>
          <w:tcPr>
            <w:tcW w:w="5670" w:type="dxa"/>
          </w:tcPr>
          <w:p w:rsidR="00000000" w:rsidRDefault="00000000">
            <w:pPr>
              <w:pStyle w:val="Heading3"/>
              <w:rPr>
                <w:b w:val="0"/>
              </w:rPr>
            </w:pPr>
            <w:r>
              <w:rPr>
                <w:b w:val="0"/>
              </w:rPr>
              <w:t>Slovakia</w:t>
            </w:r>
          </w:p>
        </w:tc>
        <w:tc>
          <w:tcPr>
            <w:tcW w:w="3690" w:type="dxa"/>
          </w:tcPr>
          <w:p w:rsidR="00000000" w:rsidRDefault="00000000">
            <w:r>
              <w:t>27 May 2002</w:t>
            </w:r>
          </w:p>
        </w:tc>
      </w:tr>
      <w:tr w:rsidR="00000000">
        <w:tblPrEx>
          <w:tblCellMar>
            <w:top w:w="0" w:type="dxa"/>
            <w:bottom w:w="0" w:type="dxa"/>
          </w:tblCellMar>
        </w:tblPrEx>
        <w:tc>
          <w:tcPr>
            <w:tcW w:w="5670" w:type="dxa"/>
          </w:tcPr>
          <w:p w:rsidR="00000000" w:rsidRDefault="00000000">
            <w:pPr>
              <w:pStyle w:val="Heading3"/>
              <w:rPr>
                <w:del w:id="290" w:author="stryker" w:date="2003-08-06T10:29:00Z"/>
                <w:b w:val="0"/>
                <w:strike/>
                <w:szCs w:val="24"/>
              </w:rPr>
            </w:pPr>
            <w:del w:id="291" w:author="stryker" w:date="2003-08-06T10:29:00Z">
              <w:r>
                <w:rPr>
                  <w:b w:val="0"/>
                  <w:strike/>
                  <w:szCs w:val="24"/>
                </w:rPr>
                <w:delText>Morocco</w:delText>
              </w:r>
            </w:del>
          </w:p>
          <w:p w:rsidR="00000000" w:rsidRDefault="00000000">
            <w:pPr>
              <w:rPr>
                <w:del w:id="292" w:author="stryker" w:date="2003-08-06T10:30:00Z"/>
              </w:rPr>
            </w:pPr>
            <w:r>
              <w:t>Slovenia</w:t>
            </w:r>
          </w:p>
          <w:p w:rsidR="00000000" w:rsidRDefault="00000000">
            <w:pPr>
              <w:rPr>
                <w:del w:id="293" w:author="stryker" w:date="2003-08-06T10:30:00Z"/>
              </w:rPr>
            </w:pPr>
            <w:del w:id="294" w:author="stryker" w:date="2003-08-06T10:30:00Z">
              <w:r>
                <w:delText>Antigua and Barbuda</w:delText>
              </w:r>
            </w:del>
          </w:p>
          <w:p w:rsidR="00000000" w:rsidRDefault="00000000">
            <w:pPr>
              <w:rPr>
                <w:del w:id="295" w:author="stryker" w:date="2003-08-06T10:30:00Z"/>
              </w:rPr>
            </w:pPr>
            <w:del w:id="296" w:author="stryker" w:date="2003-08-06T10:30:00Z">
              <w:r>
                <w:delText>Armenia</w:delText>
              </w:r>
            </w:del>
          </w:p>
          <w:p w:rsidR="00000000" w:rsidRDefault="00000000">
            <w:pPr>
              <w:rPr>
                <w:del w:id="297" w:author="stryker" w:date="2003-08-06T10:30:00Z"/>
              </w:rPr>
            </w:pPr>
            <w:del w:id="298" w:author="stryker" w:date="2003-08-06T10:30:00Z">
              <w:r>
                <w:delText>Costa Rica</w:delText>
              </w:r>
            </w:del>
          </w:p>
          <w:p w:rsidR="00000000" w:rsidRDefault="00000000">
            <w:pPr>
              <w:rPr>
                <w:del w:id="299" w:author="stryker" w:date="2003-08-06T10:30:00Z"/>
              </w:rPr>
            </w:pPr>
            <w:del w:id="300" w:author="stryker" w:date="2003-08-06T10:30:00Z">
              <w:r>
                <w:delText>Sri Lanka</w:delText>
              </w:r>
            </w:del>
          </w:p>
          <w:p w:rsidR="00000000" w:rsidRDefault="00000000">
            <w:pPr>
              <w:rPr>
                <w:del w:id="301" w:author="stryker" w:date="2003-08-06T10:30:00Z"/>
              </w:rPr>
            </w:pPr>
            <w:del w:id="302" w:author="stryker" w:date="2003-08-06T10:30:00Z">
              <w:r>
                <w:delText>Ethiopia</w:delText>
              </w:r>
            </w:del>
          </w:p>
          <w:p w:rsidR="00000000" w:rsidRDefault="00000000">
            <w:del w:id="303" w:author="stryker" w:date="2003-08-06T10:30:00Z">
              <w:r>
                <w:delText>Albania</w:delText>
              </w:r>
            </w:del>
          </w:p>
        </w:tc>
        <w:tc>
          <w:tcPr>
            <w:tcW w:w="3690" w:type="dxa"/>
          </w:tcPr>
          <w:p w:rsidR="00000000" w:rsidRDefault="00000000">
            <w:pPr>
              <w:rPr>
                <w:del w:id="304" w:author="stryker" w:date="2003-08-06T10:29:00Z"/>
                <w:strike/>
                <w:szCs w:val="24"/>
              </w:rPr>
            </w:pPr>
            <w:del w:id="305" w:author="stryker" w:date="2003-08-06T10:29:00Z">
              <w:r>
                <w:rPr>
                  <w:strike/>
                  <w:szCs w:val="24"/>
                </w:rPr>
                <w:delText>20 July 2002</w:delText>
              </w:r>
            </w:del>
          </w:p>
          <w:p w:rsidR="00000000" w:rsidRDefault="00000000">
            <w:pPr>
              <w:rPr>
                <w:del w:id="306" w:author="stryker" w:date="2003-08-06T10:30:00Z"/>
              </w:rPr>
            </w:pPr>
            <w:r>
              <w:t>14 August 2002</w:t>
            </w:r>
          </w:p>
          <w:p w:rsidR="00000000" w:rsidRDefault="00000000">
            <w:pPr>
              <w:rPr>
                <w:del w:id="307" w:author="stryker" w:date="2003-08-06T10:30:00Z"/>
              </w:rPr>
            </w:pPr>
            <w:del w:id="308" w:author="stryker" w:date="2003-08-06T10:30:00Z">
              <w:r>
                <w:delText>17 August 2002</w:delText>
              </w:r>
            </w:del>
          </w:p>
          <w:p w:rsidR="00000000" w:rsidRDefault="00000000">
            <w:pPr>
              <w:rPr>
                <w:del w:id="309" w:author="stryker" w:date="2003-08-06T10:30:00Z"/>
              </w:rPr>
            </w:pPr>
            <w:del w:id="310" w:author="stryker" w:date="2003-08-06T10:30:00Z">
              <w:r>
                <w:delText>12 October 2002</w:delText>
              </w:r>
            </w:del>
          </w:p>
          <w:p w:rsidR="00000000" w:rsidRDefault="00000000">
            <w:pPr>
              <w:rPr>
                <w:del w:id="311" w:author="stryker" w:date="2003-08-06T10:30:00Z"/>
              </w:rPr>
            </w:pPr>
            <w:del w:id="312" w:author="stryker" w:date="2003-08-06T10:30:00Z">
              <w:r>
                <w:delText>10 December 2002</w:delText>
              </w:r>
            </w:del>
          </w:p>
          <w:p w:rsidR="00000000" w:rsidRDefault="00000000">
            <w:pPr>
              <w:rPr>
                <w:del w:id="313" w:author="stryker" w:date="2003-08-06T10:30:00Z"/>
              </w:rPr>
            </w:pPr>
            <w:del w:id="314" w:author="stryker" w:date="2003-08-06T10:30:00Z">
              <w:r>
                <w:delText>1 February 2003</w:delText>
              </w:r>
            </w:del>
          </w:p>
          <w:p w:rsidR="00000000" w:rsidRDefault="00000000">
            <w:del w:id="315" w:author="stryker" w:date="2003-08-06T10:30:00Z">
              <w:r>
                <w:delText>12 April 2003</w:delText>
              </w:r>
              <w:r>
                <w:br/>
                <w:delText>9 June 2003</w:delText>
              </w:r>
            </w:del>
          </w:p>
        </w:tc>
      </w:tr>
      <w:tr w:rsidR="00000000">
        <w:tblPrEx>
          <w:tblCellMar>
            <w:top w:w="0" w:type="dxa"/>
            <w:bottom w:w="0" w:type="dxa"/>
          </w:tblCellMar>
        </w:tblPrEx>
        <w:trPr>
          <w:ins w:id="316" w:author="stryker" w:date="2003-08-06T10:29:00Z"/>
        </w:trPr>
        <w:tc>
          <w:tcPr>
            <w:tcW w:w="5670" w:type="dxa"/>
          </w:tcPr>
          <w:p w:rsidR="00000000" w:rsidRDefault="00000000">
            <w:pPr>
              <w:rPr>
                <w:ins w:id="317" w:author="stryker" w:date="2003-08-06T10:29:00Z"/>
                <w:b/>
                <w:strike/>
                <w:szCs w:val="24"/>
              </w:rPr>
            </w:pPr>
            <w:ins w:id="318" w:author="stryker" w:date="2003-08-06T10:30:00Z">
              <w:r>
                <w:t>Antigua and Barbuda</w:t>
              </w:r>
            </w:ins>
          </w:p>
        </w:tc>
        <w:tc>
          <w:tcPr>
            <w:tcW w:w="3690" w:type="dxa"/>
          </w:tcPr>
          <w:p w:rsidR="00000000" w:rsidRDefault="00000000">
            <w:pPr>
              <w:rPr>
                <w:ins w:id="319" w:author="stryker" w:date="2003-08-06T10:29:00Z"/>
                <w:strike/>
                <w:szCs w:val="24"/>
              </w:rPr>
            </w:pPr>
            <w:ins w:id="320" w:author="stryker" w:date="2003-08-06T10:30:00Z">
              <w:r>
                <w:t>17 August 2002</w:t>
              </w:r>
            </w:ins>
          </w:p>
        </w:tc>
      </w:tr>
      <w:tr w:rsidR="00000000">
        <w:tblPrEx>
          <w:tblCellMar>
            <w:top w:w="0" w:type="dxa"/>
            <w:bottom w:w="0" w:type="dxa"/>
          </w:tblCellMar>
        </w:tblPrEx>
        <w:trPr>
          <w:ins w:id="321" w:author="stryker" w:date="2003-08-06T10:29:00Z"/>
        </w:trPr>
        <w:tc>
          <w:tcPr>
            <w:tcW w:w="5670" w:type="dxa"/>
          </w:tcPr>
          <w:p w:rsidR="00000000" w:rsidRDefault="00000000">
            <w:pPr>
              <w:rPr>
                <w:ins w:id="322" w:author="stryker" w:date="2003-08-06T10:29:00Z"/>
                <w:b/>
                <w:strike/>
                <w:szCs w:val="24"/>
              </w:rPr>
            </w:pPr>
            <w:ins w:id="323" w:author="stryker" w:date="2003-08-06T10:30:00Z">
              <w:r>
                <w:t>Armenia</w:t>
              </w:r>
            </w:ins>
          </w:p>
        </w:tc>
        <w:tc>
          <w:tcPr>
            <w:tcW w:w="3690" w:type="dxa"/>
          </w:tcPr>
          <w:p w:rsidR="00000000" w:rsidRDefault="00000000">
            <w:pPr>
              <w:rPr>
                <w:ins w:id="324" w:author="stryker" w:date="2003-08-06T10:29:00Z"/>
                <w:strike/>
                <w:szCs w:val="24"/>
              </w:rPr>
            </w:pPr>
            <w:ins w:id="325" w:author="stryker" w:date="2003-08-06T10:30:00Z">
              <w:r>
                <w:t>12 October 2002</w:t>
              </w:r>
            </w:ins>
          </w:p>
        </w:tc>
      </w:tr>
      <w:tr w:rsidR="00000000">
        <w:tblPrEx>
          <w:tblCellMar>
            <w:top w:w="0" w:type="dxa"/>
            <w:bottom w:w="0" w:type="dxa"/>
          </w:tblCellMar>
        </w:tblPrEx>
        <w:trPr>
          <w:ins w:id="326" w:author="stryker" w:date="2003-08-06T10:29:00Z"/>
        </w:trPr>
        <w:tc>
          <w:tcPr>
            <w:tcW w:w="5670" w:type="dxa"/>
          </w:tcPr>
          <w:p w:rsidR="00000000" w:rsidRDefault="00000000">
            <w:pPr>
              <w:rPr>
                <w:ins w:id="327" w:author="stryker" w:date="2003-08-06T10:29:00Z"/>
                <w:b/>
                <w:strike/>
                <w:szCs w:val="24"/>
              </w:rPr>
            </w:pPr>
            <w:ins w:id="328" w:author="stryker" w:date="2003-08-06T10:30:00Z">
              <w:r>
                <w:t>Costa Rica</w:t>
              </w:r>
            </w:ins>
          </w:p>
        </w:tc>
        <w:tc>
          <w:tcPr>
            <w:tcW w:w="3690" w:type="dxa"/>
          </w:tcPr>
          <w:p w:rsidR="00000000" w:rsidRDefault="00000000">
            <w:pPr>
              <w:rPr>
                <w:ins w:id="329" w:author="stryker" w:date="2003-08-06T10:29:00Z"/>
                <w:strike/>
                <w:szCs w:val="24"/>
              </w:rPr>
            </w:pPr>
            <w:ins w:id="330" w:author="stryker" w:date="2003-08-06T10:30:00Z">
              <w:r>
                <w:t>10 December 2002</w:t>
              </w:r>
            </w:ins>
          </w:p>
        </w:tc>
      </w:tr>
      <w:tr w:rsidR="00000000">
        <w:tblPrEx>
          <w:tblCellMar>
            <w:top w:w="0" w:type="dxa"/>
            <w:bottom w:w="0" w:type="dxa"/>
          </w:tblCellMar>
        </w:tblPrEx>
        <w:trPr>
          <w:ins w:id="331" w:author="stryker" w:date="2003-08-06T10:29:00Z"/>
        </w:trPr>
        <w:tc>
          <w:tcPr>
            <w:tcW w:w="5670" w:type="dxa"/>
          </w:tcPr>
          <w:p w:rsidR="00000000" w:rsidRDefault="00000000">
            <w:pPr>
              <w:rPr>
                <w:ins w:id="332" w:author="stryker" w:date="2003-08-06T10:29:00Z"/>
                <w:b/>
                <w:strike/>
                <w:szCs w:val="24"/>
              </w:rPr>
            </w:pPr>
            <w:ins w:id="333" w:author="stryker" w:date="2003-08-06T10:30:00Z">
              <w:r>
                <w:t>Sri Lanka</w:t>
              </w:r>
            </w:ins>
          </w:p>
        </w:tc>
        <w:tc>
          <w:tcPr>
            <w:tcW w:w="3690" w:type="dxa"/>
          </w:tcPr>
          <w:p w:rsidR="00000000" w:rsidRDefault="00000000">
            <w:pPr>
              <w:rPr>
                <w:ins w:id="334" w:author="stryker" w:date="2003-08-06T10:29:00Z"/>
                <w:strike/>
                <w:szCs w:val="24"/>
              </w:rPr>
            </w:pPr>
            <w:ins w:id="335" w:author="stryker" w:date="2003-08-06T10:30:00Z">
              <w:r>
                <w:t>1 February 2003</w:t>
              </w:r>
            </w:ins>
          </w:p>
        </w:tc>
      </w:tr>
      <w:tr w:rsidR="00000000">
        <w:tblPrEx>
          <w:tblCellMar>
            <w:top w:w="0" w:type="dxa"/>
            <w:bottom w:w="0" w:type="dxa"/>
          </w:tblCellMar>
        </w:tblPrEx>
        <w:trPr>
          <w:ins w:id="336" w:author="stryker" w:date="2003-08-06T10:29:00Z"/>
        </w:trPr>
        <w:tc>
          <w:tcPr>
            <w:tcW w:w="5670" w:type="dxa"/>
          </w:tcPr>
          <w:p w:rsidR="00000000" w:rsidRDefault="00000000">
            <w:pPr>
              <w:rPr>
                <w:ins w:id="337" w:author="stryker" w:date="2003-08-06T10:29:00Z"/>
                <w:b/>
                <w:strike/>
                <w:szCs w:val="24"/>
              </w:rPr>
            </w:pPr>
            <w:ins w:id="338" w:author="stryker" w:date="2003-08-06T10:30:00Z">
              <w:r>
                <w:t>Ethiopia</w:t>
              </w:r>
            </w:ins>
          </w:p>
        </w:tc>
        <w:tc>
          <w:tcPr>
            <w:tcW w:w="3690" w:type="dxa"/>
          </w:tcPr>
          <w:p w:rsidR="00000000" w:rsidRDefault="00000000">
            <w:pPr>
              <w:rPr>
                <w:ins w:id="339" w:author="stryker" w:date="2003-08-06T10:29:00Z"/>
                <w:strike/>
                <w:szCs w:val="24"/>
              </w:rPr>
            </w:pPr>
            <w:ins w:id="340" w:author="stryker" w:date="2003-08-06T10:30:00Z">
              <w:r>
                <w:t>12 April 2003</w:t>
              </w:r>
            </w:ins>
          </w:p>
        </w:tc>
      </w:tr>
      <w:tr w:rsidR="00000000">
        <w:tblPrEx>
          <w:tblCellMar>
            <w:top w:w="0" w:type="dxa"/>
            <w:bottom w:w="0" w:type="dxa"/>
          </w:tblCellMar>
        </w:tblPrEx>
        <w:trPr>
          <w:ins w:id="341" w:author="stryker" w:date="2003-08-06T10:29:00Z"/>
        </w:trPr>
        <w:tc>
          <w:tcPr>
            <w:tcW w:w="5670" w:type="dxa"/>
          </w:tcPr>
          <w:p w:rsidR="00000000" w:rsidRDefault="00000000">
            <w:pPr>
              <w:rPr>
                <w:ins w:id="342" w:author="stryker" w:date="2003-08-06T10:29:00Z"/>
                <w:b/>
                <w:strike/>
                <w:szCs w:val="24"/>
              </w:rPr>
            </w:pPr>
            <w:ins w:id="343" w:author="stryker" w:date="2003-08-06T10:30:00Z">
              <w:r>
                <w:t>Albania</w:t>
              </w:r>
            </w:ins>
          </w:p>
        </w:tc>
        <w:tc>
          <w:tcPr>
            <w:tcW w:w="3690" w:type="dxa"/>
          </w:tcPr>
          <w:p w:rsidR="00000000" w:rsidRDefault="00000000">
            <w:pPr>
              <w:rPr>
                <w:ins w:id="344" w:author="stryker" w:date="2003-08-06T10:29:00Z"/>
                <w:strike/>
                <w:szCs w:val="24"/>
              </w:rPr>
            </w:pPr>
            <w:ins w:id="345" w:author="stryker" w:date="2003-08-06T10:30:00Z">
              <w:r>
                <w:t>9 June 2003</w:t>
              </w:r>
            </w:ins>
          </w:p>
        </w:tc>
      </w:tr>
      <w:tr w:rsidR="00000000">
        <w:tblPrEx>
          <w:tblCellMar>
            <w:top w:w="0" w:type="dxa"/>
            <w:bottom w:w="0" w:type="dxa"/>
          </w:tblCellMar>
        </w:tblPrEx>
        <w:trPr>
          <w:cantSplit/>
        </w:trPr>
        <w:tc>
          <w:tcPr>
            <w:tcW w:w="9360" w:type="dxa"/>
            <w:gridSpan w:val="2"/>
          </w:tcPr>
          <w:p w:rsidR="00000000" w:rsidRDefault="00000000">
            <w:pPr>
              <w:jc w:val="center"/>
              <w:rPr>
                <w:u w:val="single"/>
              </w:rPr>
            </w:pPr>
          </w:p>
          <w:p w:rsidR="00000000" w:rsidRDefault="00000000">
            <w:pPr>
              <w:jc w:val="center"/>
              <w:rPr>
                <w:u w:val="single"/>
              </w:rPr>
            </w:pPr>
            <w:r>
              <w:rPr>
                <w:u w:val="single"/>
              </w:rPr>
              <w:t>Fourth periodic reports</w:t>
            </w:r>
          </w:p>
          <w:p w:rsidR="00000000" w:rsidRDefault="00000000">
            <w:pPr>
              <w:jc w:val="center"/>
            </w:pPr>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Afghanistan</w:t>
            </w:r>
          </w:p>
        </w:tc>
        <w:tc>
          <w:tcPr>
            <w:tcW w:w="3690" w:type="dxa"/>
          </w:tcPr>
          <w:p w:rsidR="00000000" w:rsidRDefault="00000000">
            <w:pPr>
              <w:pStyle w:val="Header"/>
              <w:tabs>
                <w:tab w:val="clear" w:pos="4320"/>
                <w:tab w:val="clear" w:pos="8640"/>
              </w:tabs>
              <w:rPr>
                <w:lang w:val="fr-FR"/>
              </w:rPr>
            </w:pPr>
            <w:r>
              <w:rPr>
                <w:lang w:val="fr-FR"/>
              </w:rPr>
              <w:t>25 June 2000</w:t>
            </w:r>
          </w:p>
        </w:tc>
      </w:tr>
      <w:tr w:rsidR="00000000">
        <w:tblPrEx>
          <w:tblCellMar>
            <w:top w:w="0" w:type="dxa"/>
            <w:bottom w:w="0" w:type="dxa"/>
          </w:tblCellMar>
        </w:tblPrEx>
        <w:tc>
          <w:tcPr>
            <w:tcW w:w="5670" w:type="dxa"/>
          </w:tcPr>
          <w:p w:rsidR="00000000" w:rsidRDefault="00000000">
            <w:pPr>
              <w:rPr>
                <w:lang w:val="fr-FR"/>
              </w:rPr>
            </w:pPr>
            <w:r>
              <w:rPr>
                <w:lang w:val="fr-FR"/>
              </w:rPr>
              <w:t>Belarus</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Bulgaria</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Cameroon</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pPr>
              <w:rPr>
                <w:lang w:val="fr-FR"/>
              </w:rPr>
            </w:pPr>
            <w:r>
              <w:rPr>
                <w:lang w:val="fr-FR"/>
              </w:rPr>
              <w:t>France</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r>
              <w:t>Hungary</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Mexico</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Russian Federation</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Senegal</w:t>
            </w:r>
          </w:p>
        </w:tc>
        <w:tc>
          <w:tcPr>
            <w:tcW w:w="3690" w:type="dxa"/>
          </w:tcPr>
          <w:p w:rsidR="00000000" w:rsidRDefault="00000000">
            <w:r>
              <w:t>25 June 2000</w:t>
            </w:r>
          </w:p>
        </w:tc>
      </w:tr>
    </w:tbl>
    <w:p w:rsidR="00000000" w:rsidRDefault="00000000">
      <w:pPr>
        <w:rPr>
          <w:ins w:id="346" w:author="auboin" w:date="2003-08-15T16:05:00Z"/>
        </w:rPr>
      </w:pPr>
      <w:ins w:id="347" w:author="auboin" w:date="2003-08-15T16:05:00Z">
        <w:r>
          <w:br w:type="page"/>
        </w:r>
      </w:ins>
    </w:p>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c>
          <w:tcPr>
            <w:tcW w:w="5670" w:type="dxa"/>
          </w:tcPr>
          <w:p w:rsidR="00000000" w:rsidRDefault="00000000">
            <w:ins w:id="348" w:author="auboin" w:date="2003-08-15T16:07:00Z">
              <w:r>
                <w:rPr>
                  <w:u w:val="single"/>
                </w:rPr>
                <w:t>State party</w:t>
              </w:r>
            </w:ins>
            <w:del w:id="349" w:author="auboin" w:date="2003-08-15T16:07:00Z">
              <w:r>
                <w:delText>Uganda</w:delText>
              </w:r>
            </w:del>
          </w:p>
        </w:tc>
        <w:tc>
          <w:tcPr>
            <w:tcW w:w="3690" w:type="dxa"/>
          </w:tcPr>
          <w:p w:rsidR="00000000" w:rsidRDefault="00000000">
            <w:pPr>
              <w:numPr>
                <w:ins w:id="350" w:author="auboin" w:date="2003-08-15T16:07:00Z"/>
              </w:numPr>
              <w:rPr>
                <w:ins w:id="351" w:author="auboin" w:date="2003-08-15T16:07:00Z"/>
                <w:u w:val="single"/>
              </w:rPr>
            </w:pPr>
            <w:ins w:id="352" w:author="auboin" w:date="2003-08-15T16:07:00Z">
              <w:r>
                <w:rPr>
                  <w:u w:val="single"/>
                </w:rPr>
                <w:t>Date on which the report was due</w:t>
              </w:r>
            </w:ins>
          </w:p>
          <w:p w:rsidR="00000000" w:rsidRDefault="00000000">
            <w:del w:id="353" w:author="auboin" w:date="2003-08-15T16:07:00Z">
              <w:r>
                <w:delText>25 June 2000</w:delText>
              </w:r>
            </w:del>
          </w:p>
        </w:tc>
      </w:tr>
      <w:tr w:rsidR="00000000">
        <w:tblPrEx>
          <w:tblCellMar>
            <w:top w:w="0" w:type="dxa"/>
            <w:bottom w:w="0" w:type="dxa"/>
          </w:tblCellMar>
        </w:tblPrEx>
        <w:tc>
          <w:tcPr>
            <w:tcW w:w="5670" w:type="dxa"/>
          </w:tcPr>
          <w:p w:rsidR="00000000" w:rsidRDefault="00000000">
            <w:r>
              <w:t>Uruguay</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Austria</w:t>
            </w:r>
          </w:p>
        </w:tc>
        <w:tc>
          <w:tcPr>
            <w:tcW w:w="3690" w:type="dxa"/>
          </w:tcPr>
          <w:p w:rsidR="00000000" w:rsidRDefault="00000000">
            <w:r>
              <w:t>27 August 2000</w:t>
            </w:r>
          </w:p>
        </w:tc>
      </w:tr>
      <w:tr w:rsidR="00000000">
        <w:tblPrEx>
          <w:tblCellMar>
            <w:top w:w="0" w:type="dxa"/>
            <w:bottom w:w="0" w:type="dxa"/>
          </w:tblCellMar>
        </w:tblPrEx>
        <w:tc>
          <w:tcPr>
            <w:tcW w:w="5670" w:type="dxa"/>
          </w:tcPr>
          <w:p w:rsidR="00000000" w:rsidRDefault="00000000">
            <w:r>
              <w:t>Panama</w:t>
            </w:r>
          </w:p>
        </w:tc>
        <w:tc>
          <w:tcPr>
            <w:tcW w:w="3690" w:type="dxa"/>
          </w:tcPr>
          <w:p w:rsidR="00000000" w:rsidRDefault="00000000">
            <w:pPr>
              <w:rPr>
                <w:lang w:val="fr-FR"/>
              </w:rPr>
            </w:pPr>
            <w:r>
              <w:rPr>
                <w:lang w:val="fr-FR"/>
              </w:rPr>
              <w:t>22 September 2000</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2000</w:t>
            </w:r>
          </w:p>
        </w:tc>
      </w:tr>
      <w:tr w:rsidR="00000000">
        <w:tblPrEx>
          <w:tblCellMar>
            <w:top w:w="0" w:type="dxa"/>
            <w:bottom w:w="0" w:type="dxa"/>
          </w:tblCellMar>
        </w:tblPrEx>
        <w:tc>
          <w:tcPr>
            <w:tcW w:w="5670" w:type="dxa"/>
          </w:tcPr>
          <w:p w:rsidR="00000000" w:rsidRDefault="00000000">
            <w:r>
              <w:t>Colombia</w:t>
            </w:r>
          </w:p>
        </w:tc>
        <w:tc>
          <w:tcPr>
            <w:tcW w:w="3690" w:type="dxa"/>
          </w:tcPr>
          <w:p w:rsidR="00000000" w:rsidRDefault="00000000">
            <w:r>
              <w:t xml:space="preserve">  6 January 2001</w:t>
            </w:r>
          </w:p>
        </w:tc>
      </w:tr>
      <w:tr w:rsidR="00000000">
        <w:tblPrEx>
          <w:tblCellMar>
            <w:top w:w="0" w:type="dxa"/>
            <w:bottom w:w="0" w:type="dxa"/>
          </w:tblCellMar>
        </w:tblPrEx>
        <w:tc>
          <w:tcPr>
            <w:tcW w:w="5670" w:type="dxa"/>
          </w:tcPr>
          <w:p w:rsidR="00000000" w:rsidRDefault="00000000">
            <w:r>
              <w:t>Ecuador</w:t>
            </w:r>
          </w:p>
        </w:tc>
        <w:tc>
          <w:tcPr>
            <w:tcW w:w="3690" w:type="dxa"/>
          </w:tcPr>
          <w:p w:rsidR="00000000" w:rsidRDefault="00000000">
            <w:r>
              <w:t>28 April 2001</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2001</w:t>
            </w:r>
          </w:p>
        </w:tc>
      </w:tr>
      <w:tr w:rsidR="00000000">
        <w:tblPrEx>
          <w:tblCellMar>
            <w:top w:w="0" w:type="dxa"/>
            <w:bottom w:w="0" w:type="dxa"/>
          </w:tblCellMar>
        </w:tblPrEx>
        <w:tc>
          <w:tcPr>
            <w:tcW w:w="5670" w:type="dxa"/>
          </w:tcPr>
          <w:p w:rsidR="00000000" w:rsidRDefault="00000000">
            <w:r>
              <w:t>Peru</w:t>
            </w:r>
          </w:p>
        </w:tc>
        <w:tc>
          <w:tcPr>
            <w:tcW w:w="3690" w:type="dxa"/>
          </w:tcPr>
          <w:p w:rsidR="00000000" w:rsidRDefault="00000000">
            <w:r>
              <w:t xml:space="preserve">  5 August 2001</w:t>
            </w:r>
          </w:p>
        </w:tc>
      </w:tr>
      <w:tr w:rsidR="00000000">
        <w:tblPrEx>
          <w:tblCellMar>
            <w:top w:w="0" w:type="dxa"/>
            <w:bottom w:w="0" w:type="dxa"/>
          </w:tblCellMar>
        </w:tblPrEx>
        <w:tc>
          <w:tcPr>
            <w:tcW w:w="5670" w:type="dxa"/>
          </w:tcPr>
          <w:p w:rsidR="00000000" w:rsidRDefault="00000000">
            <w:r>
              <w:t>Turkey</w:t>
            </w:r>
          </w:p>
        </w:tc>
        <w:tc>
          <w:tcPr>
            <w:tcW w:w="3690" w:type="dxa"/>
          </w:tcPr>
          <w:p w:rsidR="00000000" w:rsidRDefault="00000000">
            <w:r>
              <w:t>31 August 2001</w:t>
            </w:r>
          </w:p>
        </w:tc>
      </w:tr>
      <w:tr w:rsidR="00000000">
        <w:tblPrEx>
          <w:tblCellMar>
            <w:top w:w="0" w:type="dxa"/>
            <w:bottom w:w="0" w:type="dxa"/>
          </w:tblCellMar>
        </w:tblPrEx>
        <w:tc>
          <w:tcPr>
            <w:tcW w:w="5670" w:type="dxa"/>
          </w:tcPr>
          <w:p w:rsidR="00000000" w:rsidRDefault="00000000">
            <w:r>
              <w:t>Tunisia</w:t>
            </w:r>
          </w:p>
        </w:tc>
        <w:tc>
          <w:tcPr>
            <w:tcW w:w="3690" w:type="dxa"/>
          </w:tcPr>
          <w:p w:rsidR="00000000" w:rsidRDefault="00000000">
            <w:r>
              <w:t>22 October 2001</w:t>
            </w:r>
          </w:p>
        </w:tc>
      </w:tr>
      <w:tr w:rsidR="00000000">
        <w:tblPrEx>
          <w:tblCellMar>
            <w:top w:w="0" w:type="dxa"/>
            <w:bottom w:w="0" w:type="dxa"/>
          </w:tblCellMar>
        </w:tblPrEx>
        <w:tc>
          <w:tcPr>
            <w:tcW w:w="5670" w:type="dxa"/>
          </w:tcPr>
          <w:p w:rsidR="00000000" w:rsidRDefault="00000000">
            <w:r>
              <w:t>Chile</w:t>
            </w:r>
          </w:p>
        </w:tc>
        <w:tc>
          <w:tcPr>
            <w:tcW w:w="3690" w:type="dxa"/>
          </w:tcPr>
          <w:p w:rsidR="00000000" w:rsidRDefault="00000000">
            <w:r>
              <w:t>29 October 2001</w:t>
            </w:r>
          </w:p>
        </w:tc>
      </w:tr>
      <w:tr w:rsidR="00000000">
        <w:tblPrEx>
          <w:tblCellMar>
            <w:top w:w="0" w:type="dxa"/>
            <w:bottom w:w="0" w:type="dxa"/>
          </w:tblCellMar>
        </w:tblPrEx>
        <w:tc>
          <w:tcPr>
            <w:tcW w:w="5670" w:type="dxa"/>
          </w:tcPr>
          <w:p w:rsidR="00000000" w:rsidRDefault="00000000">
            <w:r>
              <w:t>China</w:t>
            </w:r>
          </w:p>
        </w:tc>
        <w:tc>
          <w:tcPr>
            <w:tcW w:w="3690" w:type="dxa"/>
          </w:tcPr>
          <w:p w:rsidR="00000000" w:rsidRDefault="00000000">
            <w:r>
              <w:t xml:space="preserve">  2 November 2001</w:t>
            </w:r>
          </w:p>
        </w:tc>
      </w:tr>
      <w:tr w:rsidR="00000000">
        <w:tblPrEx>
          <w:tblCellMar>
            <w:top w:w="0" w:type="dxa"/>
            <w:bottom w:w="0" w:type="dxa"/>
          </w:tblCellMar>
        </w:tblPrEx>
        <w:tc>
          <w:tcPr>
            <w:tcW w:w="5670" w:type="dxa"/>
          </w:tcPr>
          <w:p w:rsidR="00000000" w:rsidRDefault="00000000">
            <w:r>
              <w:t>Netherlands</w:t>
            </w:r>
          </w:p>
        </w:tc>
        <w:tc>
          <w:tcPr>
            <w:tcW w:w="3690" w:type="dxa"/>
          </w:tcPr>
          <w:p w:rsidR="00000000" w:rsidRDefault="00000000">
            <w:r>
              <w:t>19 January 2002</w:t>
            </w:r>
          </w:p>
        </w:tc>
      </w:tr>
      <w:tr w:rsidR="00000000">
        <w:tblPrEx>
          <w:tblCellMar>
            <w:top w:w="0" w:type="dxa"/>
            <w:bottom w:w="0" w:type="dxa"/>
          </w:tblCellMar>
        </w:tblPrEx>
        <w:tc>
          <w:tcPr>
            <w:tcW w:w="5670" w:type="dxa"/>
          </w:tcPr>
          <w:p w:rsidR="00000000" w:rsidRDefault="00000000">
            <w:r>
              <w:t>United Kingdom of Great Britain and Northern Ireland</w:t>
            </w:r>
          </w:p>
        </w:tc>
        <w:tc>
          <w:tcPr>
            <w:tcW w:w="3690" w:type="dxa"/>
          </w:tcPr>
          <w:p w:rsidR="00000000" w:rsidRDefault="00000000">
            <w:r>
              <w:t xml:space="preserve">  6 January 2002</w:t>
            </w:r>
          </w:p>
        </w:tc>
      </w:tr>
      <w:tr w:rsidR="00000000">
        <w:tblPrEx>
          <w:tblCellMar>
            <w:top w:w="0" w:type="dxa"/>
            <w:bottom w:w="0" w:type="dxa"/>
          </w:tblCellMar>
        </w:tblPrEx>
        <w:tc>
          <w:tcPr>
            <w:tcW w:w="5670" w:type="dxa"/>
          </w:tcPr>
          <w:p w:rsidR="00000000" w:rsidRDefault="00000000">
            <w:r>
              <w:t>Italy</w:t>
            </w:r>
          </w:p>
        </w:tc>
        <w:tc>
          <w:tcPr>
            <w:tcW w:w="3690" w:type="dxa"/>
          </w:tcPr>
          <w:p w:rsidR="00000000" w:rsidRDefault="00000000">
            <w:r>
              <w:t>10 February 2002</w:t>
            </w:r>
          </w:p>
        </w:tc>
      </w:tr>
      <w:tr w:rsidR="00000000">
        <w:tblPrEx>
          <w:tblCellMar>
            <w:top w:w="0" w:type="dxa"/>
            <w:bottom w:w="0" w:type="dxa"/>
          </w:tblCellMar>
        </w:tblPrEx>
        <w:tc>
          <w:tcPr>
            <w:tcW w:w="5670" w:type="dxa"/>
          </w:tcPr>
          <w:p w:rsidR="00000000" w:rsidRDefault="00000000">
            <w:r>
              <w:t>Portugal</w:t>
            </w:r>
          </w:p>
        </w:tc>
        <w:tc>
          <w:tcPr>
            <w:tcW w:w="3690" w:type="dxa"/>
          </w:tcPr>
          <w:p w:rsidR="00000000" w:rsidRDefault="00000000">
            <w:r>
              <w:t>10 March 2002</w:t>
            </w:r>
          </w:p>
        </w:tc>
      </w:tr>
      <w:tr w:rsidR="00000000">
        <w:tblPrEx>
          <w:tblCellMar>
            <w:top w:w="0" w:type="dxa"/>
            <w:bottom w:w="0" w:type="dxa"/>
          </w:tblCellMar>
        </w:tblPrEx>
        <w:tc>
          <w:tcPr>
            <w:tcW w:w="5670" w:type="dxa"/>
          </w:tcPr>
          <w:p w:rsidR="00000000" w:rsidRDefault="00000000">
            <w:r>
              <w:t>Libyan Arab Jamahiriya</w:t>
            </w:r>
          </w:p>
          <w:p w:rsidR="00000000" w:rsidRDefault="00000000">
            <w:r>
              <w:t>Poland</w:t>
            </w:r>
          </w:p>
          <w:p w:rsidR="00000000" w:rsidRDefault="00000000">
            <w:r>
              <w:t>Australia</w:t>
            </w:r>
          </w:p>
          <w:p w:rsidR="00000000" w:rsidRDefault="00000000">
            <w:r>
              <w:t>Algeria</w:t>
            </w:r>
          </w:p>
          <w:p w:rsidR="00000000" w:rsidRDefault="00000000">
            <w:r>
              <w:t>Brazil</w:t>
            </w:r>
          </w:p>
          <w:p w:rsidR="00000000" w:rsidRDefault="00000000">
            <w:r>
              <w:t>Guinea</w:t>
            </w:r>
          </w:p>
          <w:p w:rsidR="00000000" w:rsidRDefault="00000000">
            <w:r>
              <w:t>New Zealand</w:t>
            </w:r>
          </w:p>
          <w:p w:rsidR="00000000" w:rsidRDefault="00000000">
            <w:r>
              <w:t>Guatemala</w:t>
            </w:r>
          </w:p>
          <w:p w:rsidR="00000000" w:rsidRDefault="00000000">
            <w:r>
              <w:t>Somalia</w:t>
            </w:r>
            <w:r>
              <w:br/>
              <w:t>Paraguay</w:t>
            </w:r>
          </w:p>
        </w:tc>
        <w:tc>
          <w:tcPr>
            <w:tcW w:w="3690" w:type="dxa"/>
          </w:tcPr>
          <w:p w:rsidR="00000000" w:rsidRDefault="00000000">
            <w:r>
              <w:t>14 June 2002</w:t>
            </w:r>
          </w:p>
          <w:p w:rsidR="00000000" w:rsidRDefault="00000000">
            <w:r>
              <w:t>24 August 2002</w:t>
            </w:r>
          </w:p>
          <w:p w:rsidR="00000000" w:rsidRDefault="00000000">
            <w:r>
              <w:t>6 September 2002</w:t>
            </w:r>
          </w:p>
          <w:p w:rsidR="00000000" w:rsidRDefault="00000000">
            <w:r>
              <w:t>11 October 2002</w:t>
            </w:r>
          </w:p>
          <w:p w:rsidR="00000000" w:rsidRDefault="00000000">
            <w:r>
              <w:t>27 October 2002</w:t>
            </w:r>
          </w:p>
          <w:p w:rsidR="00000000" w:rsidRDefault="00000000">
            <w:r>
              <w:t>8 November 2002</w:t>
            </w:r>
          </w:p>
          <w:p w:rsidR="00000000" w:rsidRDefault="00000000">
            <w:r>
              <w:t>8 January 2003</w:t>
            </w:r>
          </w:p>
          <w:p w:rsidR="00000000" w:rsidRDefault="00000000">
            <w:r>
              <w:t>3 February 2003</w:t>
            </w:r>
          </w:p>
          <w:p w:rsidR="00000000" w:rsidRDefault="00000000">
            <w:r>
              <w:t>22 February 2003</w:t>
            </w:r>
            <w:r>
              <w:br/>
              <w:t>10 April 2003</w:t>
            </w:r>
          </w:p>
        </w:tc>
      </w:tr>
    </w:tbl>
    <w:p w:rsidR="00000000" w:rsidRDefault="00000000">
      <w:pPr>
        <w:tabs>
          <w:tab w:val="left" w:pos="2835"/>
        </w:tabs>
      </w:pPr>
    </w:p>
    <w:p w:rsidR="00000000" w:rsidRDefault="00000000">
      <w:pPr>
        <w:pStyle w:val="Heading1"/>
      </w:pPr>
      <w:r>
        <w:t>4.  Consideration of reports submitted by States parties under</w:t>
      </w:r>
    </w:p>
    <w:p w:rsidR="00000000" w:rsidRDefault="00000000">
      <w:pPr>
        <w:pStyle w:val="Heading1"/>
        <w:ind w:left="360"/>
        <w:jc w:val="left"/>
      </w:pPr>
      <w:r>
        <w:t xml:space="preserve">                        article 19 of the Convention</w:t>
      </w:r>
    </w:p>
    <w:p w:rsidR="00000000" w:rsidRDefault="00000000">
      <w:pPr>
        <w:pStyle w:val="FootnoteText"/>
      </w:pPr>
    </w:p>
    <w:p w:rsidR="00000000" w:rsidRDefault="00000000">
      <w:r>
        <w:tab/>
        <w:t>A tentative timetable for the consideration of reports at the thirty-first session, prepared by the Secretary</w:t>
      </w:r>
      <w:r>
        <w:noBreakHyphen/>
        <w:t>General and subject to approval by the Committee, is given below:</w:t>
      </w:r>
    </w:p>
    <w:p w:rsidR="00000000" w:rsidRDefault="00000000"/>
    <w:p w:rsidR="00000000" w:rsidRDefault="00000000">
      <w:pPr>
        <w:rPr>
          <w:u w:val="single"/>
        </w:rPr>
      </w:pPr>
    </w:p>
    <w:p w:rsidR="00000000" w:rsidRDefault="00000000">
      <w:pPr>
        <w:rPr>
          <w:u w:val="single"/>
        </w:rPr>
      </w:pPr>
      <w:r>
        <w:rPr>
          <w:u w:val="single"/>
        </w:rPr>
        <w:t>Tuesday, 11 November 2003</w:t>
      </w:r>
    </w:p>
    <w:p w:rsidR="00000000" w:rsidRDefault="00000000"/>
    <w:p w:rsidR="00000000" w:rsidRDefault="00000000">
      <w:r>
        <w:t>10 a.m.</w:t>
      </w:r>
      <w:r>
        <w:tab/>
      </w:r>
      <w:r>
        <w:tab/>
      </w:r>
      <w:r>
        <w:tab/>
        <w:t>Colomiba: third periodic report</w:t>
      </w:r>
      <w:r>
        <w:tab/>
      </w:r>
      <w:r>
        <w:tab/>
      </w:r>
      <w:r>
        <w:tab/>
        <w:t>CAT/C/39/Add.4</w:t>
      </w:r>
    </w:p>
    <w:p w:rsidR="00000000" w:rsidRDefault="00000000"/>
    <w:p w:rsidR="00000000" w:rsidRDefault="00000000">
      <w:r>
        <w:rPr>
          <w:u w:val="single"/>
        </w:rPr>
        <w:t>Wednesday, 12 November 2003</w:t>
      </w:r>
      <w:r>
        <w:rPr>
          <w:u w:val="single"/>
        </w:rPr>
        <w:br/>
      </w:r>
    </w:p>
    <w:p w:rsidR="00000000" w:rsidRDefault="00000000">
      <w:r>
        <w:t>10 a.m.</w:t>
      </w:r>
      <w:r>
        <w:tab/>
      </w:r>
      <w:r>
        <w:tab/>
      </w:r>
      <w:r>
        <w:tab/>
        <w:t>Morocco: third periodic report</w:t>
      </w:r>
      <w:r>
        <w:tab/>
      </w:r>
      <w:r>
        <w:tab/>
      </w:r>
      <w:r>
        <w:tab/>
        <w:t xml:space="preserve">CAT/C/66/Add.1 </w:t>
      </w:r>
    </w:p>
    <w:p w:rsidR="00000000" w:rsidRDefault="00000000">
      <w:pPr>
        <w:rPr>
          <w:lang w:val="en-US"/>
        </w:rPr>
      </w:pPr>
      <w:r>
        <w:t>3 p.m.</w:t>
      </w:r>
      <w:r>
        <w:tab/>
      </w:r>
      <w:r>
        <w:tab/>
      </w:r>
      <w:r>
        <w:tab/>
        <w:t>Colombia: replies</w:t>
      </w:r>
    </w:p>
    <w:p w:rsidR="00000000" w:rsidRDefault="00000000">
      <w:pPr>
        <w:rPr>
          <w:lang w:val="en-US"/>
        </w:rPr>
      </w:pPr>
    </w:p>
    <w:p w:rsidR="00000000" w:rsidRDefault="00000000">
      <w:pPr>
        <w:rPr>
          <w:u w:val="single"/>
          <w:lang w:val="en-US"/>
        </w:rPr>
      </w:pPr>
      <w:r>
        <w:rPr>
          <w:u w:val="single"/>
          <w:lang w:val="en-US"/>
        </w:rPr>
        <w:t xml:space="preserve">Thursday, </w:t>
      </w:r>
      <w:r>
        <w:rPr>
          <w:u w:val="single"/>
        </w:rPr>
        <w:t>13 November 2003</w:t>
      </w:r>
    </w:p>
    <w:p w:rsidR="00000000" w:rsidRDefault="00000000">
      <w:pPr>
        <w:rPr>
          <w:lang w:val="en-US"/>
        </w:rPr>
      </w:pPr>
    </w:p>
    <w:p w:rsidR="00000000" w:rsidRDefault="00000000">
      <w:r>
        <w:rPr>
          <w:lang w:val="en-US"/>
        </w:rPr>
        <w:t>10 a.m.</w:t>
      </w:r>
      <w:r>
        <w:rPr>
          <w:lang w:val="en-US"/>
        </w:rPr>
        <w:tab/>
      </w:r>
      <w:r>
        <w:rPr>
          <w:lang w:val="en-US"/>
        </w:rPr>
        <w:tab/>
      </w:r>
      <w:r>
        <w:rPr>
          <w:lang w:val="en-US"/>
        </w:rPr>
        <w:tab/>
        <w:t>Latvia</w:t>
      </w:r>
      <w:r>
        <w:t>: initial report</w:t>
      </w:r>
      <w:r>
        <w:tab/>
      </w:r>
      <w:r>
        <w:tab/>
      </w:r>
      <w:r>
        <w:tab/>
      </w:r>
      <w:r>
        <w:tab/>
      </w:r>
      <w:r>
        <w:tab/>
        <w:t>CAT/C/21/Add.4</w:t>
      </w:r>
      <w:r>
        <w:tab/>
        <w:t xml:space="preserve">  </w:t>
      </w:r>
    </w:p>
    <w:p w:rsidR="00000000" w:rsidRDefault="00000000">
      <w:r>
        <w:t>3 p.m.</w:t>
      </w:r>
      <w:r>
        <w:tab/>
      </w:r>
      <w:r>
        <w:tab/>
      </w:r>
      <w:r>
        <w:tab/>
        <w:t>Morocco: replies</w:t>
      </w:r>
    </w:p>
    <w:p w:rsidR="00000000" w:rsidRDefault="00000000"/>
    <w:p w:rsidR="00000000" w:rsidRDefault="00000000">
      <w:pPr>
        <w:rPr>
          <w:u w:val="single"/>
        </w:rPr>
      </w:pPr>
      <w:r>
        <w:rPr>
          <w:u w:val="single"/>
        </w:rPr>
        <w:t>Friday, 14 November 2003</w:t>
      </w:r>
    </w:p>
    <w:p w:rsidR="00000000" w:rsidRDefault="00000000"/>
    <w:p w:rsidR="00000000" w:rsidRDefault="00000000">
      <w:r>
        <w:t>10 a.m.</w:t>
      </w:r>
      <w:r>
        <w:tab/>
      </w:r>
      <w:r>
        <w:tab/>
      </w:r>
      <w:r>
        <w:tab/>
        <w:t>Lithuania: initial report</w:t>
      </w:r>
      <w:r>
        <w:tab/>
      </w:r>
      <w:r>
        <w:tab/>
      </w:r>
      <w:r>
        <w:tab/>
      </w:r>
      <w:r>
        <w:tab/>
        <w:t>CAT/C/37/Add.5</w:t>
      </w:r>
      <w:r>
        <w:br/>
        <w:t xml:space="preserve">  </w:t>
      </w:r>
    </w:p>
    <w:p w:rsidR="00000000" w:rsidRDefault="00000000">
      <w:r>
        <w:t>3 p.m.</w:t>
      </w:r>
      <w:r>
        <w:tab/>
      </w:r>
      <w:r>
        <w:tab/>
      </w:r>
      <w:r>
        <w:tab/>
        <w:t>Latvia: replies</w:t>
      </w:r>
    </w:p>
    <w:p w:rsidR="00000000" w:rsidRDefault="00000000"/>
    <w:p w:rsidR="00000000" w:rsidRDefault="00000000">
      <w:pPr>
        <w:rPr>
          <w:u w:val="single"/>
        </w:rPr>
      </w:pPr>
      <w:r>
        <w:rPr>
          <w:u w:val="single"/>
        </w:rPr>
        <w:t>Monday, 17 November 2003</w:t>
      </w:r>
    </w:p>
    <w:p w:rsidR="00000000" w:rsidRDefault="00000000"/>
    <w:p w:rsidR="00000000" w:rsidRDefault="00000000">
      <w:r>
        <w:t>10 a.m.</w:t>
      </w:r>
      <w:r>
        <w:tab/>
      </w:r>
      <w:r>
        <w:tab/>
      </w:r>
      <w:r>
        <w:tab/>
        <w:t>Yemen</w:t>
      </w:r>
      <w:r>
        <w:rPr>
          <w:lang w:val="en-US"/>
        </w:rPr>
        <w:t>: initial report</w:t>
      </w:r>
      <w:r>
        <w:rPr>
          <w:lang w:val="en-US"/>
        </w:rPr>
        <w:tab/>
      </w:r>
      <w:r>
        <w:rPr>
          <w:lang w:val="en-US"/>
        </w:rPr>
        <w:tab/>
      </w:r>
      <w:r>
        <w:rPr>
          <w:lang w:val="en-US"/>
        </w:rPr>
        <w:tab/>
      </w:r>
      <w:r>
        <w:rPr>
          <w:lang w:val="en-US"/>
        </w:rPr>
        <w:tab/>
      </w:r>
      <w:r>
        <w:rPr>
          <w:lang w:val="en-US"/>
        </w:rPr>
        <w:tab/>
        <w:t>CAT/C/16/Add.10</w:t>
      </w:r>
      <w:r>
        <w:rPr>
          <w:lang w:val="en-US"/>
        </w:rPr>
        <w:br/>
        <w:t xml:space="preserve"> </w:t>
      </w:r>
    </w:p>
    <w:p w:rsidR="00000000" w:rsidRDefault="00000000">
      <w:r>
        <w:t>3 p.m.</w:t>
      </w:r>
      <w:r>
        <w:tab/>
      </w:r>
      <w:r>
        <w:tab/>
      </w:r>
      <w:r>
        <w:tab/>
        <w:t>Lithuania: replies</w:t>
      </w:r>
    </w:p>
    <w:p w:rsidR="00000000" w:rsidRDefault="00000000"/>
    <w:p w:rsidR="00000000" w:rsidRDefault="00000000">
      <w:pPr>
        <w:rPr>
          <w:u w:val="single"/>
        </w:rPr>
      </w:pPr>
      <w:r>
        <w:rPr>
          <w:u w:val="single"/>
        </w:rPr>
        <w:t>Tuesday, 18 November 2003</w:t>
      </w:r>
    </w:p>
    <w:p w:rsidR="00000000" w:rsidRDefault="00000000"/>
    <w:p w:rsidR="00000000" w:rsidRDefault="00000000">
      <w:pPr>
        <w:rPr>
          <w:lang w:val="en-US"/>
        </w:rPr>
      </w:pPr>
      <w:r>
        <w:rPr>
          <w:lang w:val="en-US"/>
        </w:rPr>
        <w:t>10 a.m.</w:t>
      </w:r>
      <w:r>
        <w:rPr>
          <w:lang w:val="en-US"/>
        </w:rPr>
        <w:tab/>
      </w:r>
      <w:r>
        <w:rPr>
          <w:lang w:val="en-US"/>
        </w:rPr>
        <w:tab/>
      </w:r>
      <w:r>
        <w:rPr>
          <w:lang w:val="en-US"/>
        </w:rPr>
        <w:tab/>
        <w:t>Cameroon: third periodic report</w:t>
      </w:r>
      <w:r>
        <w:rPr>
          <w:lang w:val="en-US"/>
        </w:rPr>
        <w:tab/>
      </w:r>
      <w:r>
        <w:rPr>
          <w:lang w:val="en-US"/>
        </w:rPr>
        <w:tab/>
      </w:r>
      <w:r>
        <w:rPr>
          <w:lang w:val="en-US"/>
        </w:rPr>
        <w:tab/>
        <w:t>CAT/C/34/Add.17</w:t>
      </w:r>
      <w:r>
        <w:rPr>
          <w:lang w:val="en-US"/>
        </w:rPr>
        <w:br/>
        <w:t xml:space="preserve"> </w:t>
      </w:r>
    </w:p>
    <w:p w:rsidR="00000000" w:rsidRDefault="00000000">
      <w:pPr>
        <w:rPr>
          <w:lang w:val="en-US"/>
        </w:rPr>
      </w:pPr>
      <w:r>
        <w:rPr>
          <w:lang w:val="en-US"/>
        </w:rPr>
        <w:t>3 p.m.</w:t>
      </w:r>
      <w:r>
        <w:rPr>
          <w:lang w:val="en-US"/>
        </w:rPr>
        <w:tab/>
      </w:r>
      <w:r>
        <w:rPr>
          <w:lang w:val="en-US"/>
        </w:rPr>
        <w:tab/>
      </w:r>
      <w:r>
        <w:rPr>
          <w:lang w:val="en-US"/>
        </w:rPr>
        <w:tab/>
        <w:t>Yemen: replies</w:t>
      </w:r>
    </w:p>
    <w:p w:rsidR="00000000" w:rsidRDefault="00000000">
      <w:pPr>
        <w:rPr>
          <w:lang w:val="en-US"/>
        </w:rPr>
      </w:pPr>
    </w:p>
    <w:p w:rsidR="00000000" w:rsidRDefault="00000000">
      <w:pPr>
        <w:rPr>
          <w:u w:val="single"/>
          <w:lang w:val="en-US"/>
        </w:rPr>
      </w:pPr>
      <w:r>
        <w:rPr>
          <w:u w:val="single"/>
          <w:lang w:val="en-US"/>
        </w:rPr>
        <w:t xml:space="preserve">Wednesday, </w:t>
      </w:r>
      <w:r>
        <w:rPr>
          <w:u w:val="single"/>
        </w:rPr>
        <w:t>19 November 2003</w:t>
      </w:r>
    </w:p>
    <w:p w:rsidR="00000000" w:rsidRDefault="00000000">
      <w:pPr>
        <w:rPr>
          <w:lang w:val="en-US"/>
        </w:rPr>
      </w:pPr>
    </w:p>
    <w:p w:rsidR="00000000" w:rsidRDefault="00000000">
      <w:pPr>
        <w:rPr>
          <w:lang w:val="en-US"/>
        </w:rPr>
      </w:pPr>
      <w:r>
        <w:rPr>
          <w:lang w:val="en-US"/>
        </w:rPr>
        <w:t>3 p.m.</w:t>
      </w:r>
      <w:r>
        <w:rPr>
          <w:lang w:val="en-US"/>
        </w:rPr>
        <w:tab/>
      </w:r>
      <w:r>
        <w:rPr>
          <w:lang w:val="en-US"/>
        </w:rPr>
        <w:tab/>
      </w:r>
      <w:r>
        <w:rPr>
          <w:lang w:val="en-US"/>
        </w:rPr>
        <w:tab/>
        <w:t>Colombia: conclusions and recommendations</w:t>
      </w:r>
      <w:r>
        <w:rPr>
          <w:lang w:val="en-US"/>
        </w:rPr>
        <w:br/>
      </w:r>
      <w:r>
        <w:rPr>
          <w:lang w:val="en-US"/>
        </w:rPr>
        <w:br/>
        <w:t>3:30 p.m.</w:t>
      </w:r>
      <w:r>
        <w:rPr>
          <w:lang w:val="en-US"/>
        </w:rPr>
        <w:tab/>
      </w:r>
      <w:r>
        <w:rPr>
          <w:lang w:val="en-US"/>
        </w:rPr>
        <w:tab/>
        <w:t>Cameroon: replies</w:t>
      </w:r>
      <w:r>
        <w:rPr>
          <w:lang w:val="en-US"/>
        </w:rPr>
        <w:tab/>
      </w:r>
    </w:p>
    <w:p w:rsidR="00000000" w:rsidRDefault="00000000">
      <w:pPr>
        <w:rPr>
          <w:lang w:val="en-US"/>
        </w:rPr>
      </w:pPr>
    </w:p>
    <w:p w:rsidR="00000000" w:rsidRDefault="00000000">
      <w:pPr>
        <w:rPr>
          <w:u w:val="single"/>
          <w:lang w:val="en-US"/>
        </w:rPr>
      </w:pPr>
      <w:r>
        <w:rPr>
          <w:u w:val="single"/>
          <w:lang w:val="en-US"/>
        </w:rPr>
        <w:t>Thursday, 20</w:t>
      </w:r>
      <w:r>
        <w:rPr>
          <w:u w:val="single"/>
        </w:rPr>
        <w:t xml:space="preserve"> November 2003</w:t>
      </w:r>
    </w:p>
    <w:p w:rsidR="00000000" w:rsidRDefault="00000000">
      <w:pPr>
        <w:rPr>
          <w:lang w:val="en-US"/>
        </w:rPr>
      </w:pPr>
    </w:p>
    <w:p w:rsidR="00000000" w:rsidRDefault="00000000">
      <w:pPr>
        <w:rPr>
          <w:lang w:val="en-US"/>
        </w:rPr>
      </w:pPr>
      <w:r>
        <w:rPr>
          <w:lang w:val="en-US"/>
        </w:rPr>
        <w:t>3 p.m.</w:t>
      </w:r>
      <w:r>
        <w:rPr>
          <w:lang w:val="en-US"/>
        </w:rPr>
        <w:tab/>
      </w:r>
      <w:r>
        <w:rPr>
          <w:lang w:val="en-US"/>
        </w:rPr>
        <w:tab/>
      </w:r>
      <w:r>
        <w:rPr>
          <w:lang w:val="en-US"/>
        </w:rPr>
        <w:tab/>
        <w:t>Morocoo:  conclusions and recommendations</w:t>
      </w:r>
      <w:r>
        <w:rPr>
          <w:lang w:val="en-US"/>
        </w:rPr>
        <w:br/>
      </w:r>
      <w:r>
        <w:rPr>
          <w:lang w:val="en-US"/>
        </w:rPr>
        <w:br/>
        <w:t>3:30 p.m.</w:t>
      </w:r>
      <w:r>
        <w:rPr>
          <w:lang w:val="en-US"/>
        </w:rPr>
        <w:tab/>
      </w:r>
      <w:r>
        <w:rPr>
          <w:lang w:val="en-US"/>
        </w:rPr>
        <w:tab/>
        <w:t>Latvia:  conclusions and recommendations</w:t>
      </w:r>
    </w:p>
    <w:p w:rsidR="00000000" w:rsidRDefault="00000000">
      <w:pPr>
        <w:rPr>
          <w:lang w:val="en-US"/>
        </w:rPr>
      </w:pPr>
    </w:p>
    <w:p w:rsidR="00000000" w:rsidRDefault="00000000">
      <w:pPr>
        <w:rPr>
          <w:u w:val="single"/>
          <w:lang w:val="en-US"/>
        </w:rPr>
      </w:pPr>
      <w:r>
        <w:rPr>
          <w:u w:val="single"/>
          <w:lang w:val="en-US"/>
        </w:rPr>
        <w:t>Friday, 21</w:t>
      </w:r>
      <w:r>
        <w:rPr>
          <w:u w:val="single"/>
        </w:rPr>
        <w:t xml:space="preserve"> November 2003</w:t>
      </w:r>
    </w:p>
    <w:p w:rsidR="00000000" w:rsidRDefault="00000000">
      <w:pPr>
        <w:rPr>
          <w:lang w:val="en-US"/>
        </w:rPr>
      </w:pPr>
    </w:p>
    <w:p w:rsidR="00000000" w:rsidRDefault="00000000">
      <w:pPr>
        <w:rPr>
          <w:lang w:val="en-US"/>
        </w:rPr>
      </w:pPr>
      <w:r>
        <w:rPr>
          <w:lang w:val="en-US"/>
        </w:rPr>
        <w:t>10 a.m.</w:t>
      </w:r>
      <w:r>
        <w:rPr>
          <w:lang w:val="en-US"/>
        </w:rPr>
        <w:tab/>
      </w:r>
      <w:r>
        <w:rPr>
          <w:lang w:val="en-US"/>
        </w:rPr>
        <w:tab/>
      </w:r>
      <w:r>
        <w:rPr>
          <w:lang w:val="en-US"/>
        </w:rPr>
        <w:tab/>
        <w:t>Lithuania: conclusions and recommendations</w:t>
      </w:r>
      <w:r>
        <w:rPr>
          <w:lang w:val="en-US"/>
        </w:rPr>
        <w:br/>
      </w:r>
      <w:r>
        <w:rPr>
          <w:lang w:val="en-US"/>
        </w:rPr>
        <w:br/>
        <w:t>10:30 a.m.</w:t>
      </w:r>
      <w:r>
        <w:rPr>
          <w:lang w:val="en-US"/>
        </w:rPr>
        <w:tab/>
      </w:r>
      <w:r>
        <w:rPr>
          <w:lang w:val="en-US"/>
        </w:rPr>
        <w:tab/>
        <w:t>Yemen: conclusions and recommendations</w:t>
      </w:r>
      <w:r>
        <w:rPr>
          <w:lang w:val="en-US"/>
        </w:rPr>
        <w:br/>
      </w:r>
      <w:r>
        <w:rPr>
          <w:lang w:val="en-US"/>
        </w:rPr>
        <w:br/>
        <w:t>11 a.m.</w:t>
      </w:r>
      <w:r>
        <w:rPr>
          <w:lang w:val="en-US"/>
        </w:rPr>
        <w:tab/>
      </w:r>
      <w:r>
        <w:rPr>
          <w:lang w:val="en-US"/>
        </w:rPr>
        <w:tab/>
      </w:r>
      <w:r>
        <w:rPr>
          <w:lang w:val="en-US"/>
        </w:rPr>
        <w:tab/>
        <w:t>Cameroon: conclusions and recommendations</w:t>
      </w:r>
    </w:p>
    <w:p w:rsidR="00000000" w:rsidRDefault="00000000">
      <w:pPr>
        <w:rPr>
          <w:lang w:val="en-US"/>
        </w:rPr>
      </w:pPr>
    </w:p>
    <w:p w:rsidR="00000000" w:rsidRDefault="00000000">
      <w:pPr>
        <w:pStyle w:val="Heading1"/>
      </w:pPr>
      <w:r>
        <w:rPr>
          <w:lang w:val="en-US"/>
        </w:rPr>
        <w:br w:type="page"/>
      </w:r>
      <w:del w:id="354" w:author="stryker" w:date="2003-08-06T10:31:00Z">
        <w:r>
          <w:rPr>
            <w:strike/>
            <w:szCs w:val="24"/>
          </w:rPr>
          <w:delText>5</w:delText>
        </w:r>
      </w:del>
      <w:r>
        <w:rPr>
          <w:szCs w:val="24"/>
        </w:rPr>
        <w:t>8</w:t>
      </w:r>
      <w:r>
        <w:t>.  Consideration of information under article 20 of the Convention</w:t>
      </w:r>
    </w:p>
    <w:p w:rsidR="00000000" w:rsidRDefault="00000000">
      <w:pPr>
        <w:pStyle w:val="FootnoteText"/>
      </w:pPr>
    </w:p>
    <w:p w:rsidR="00000000" w:rsidRDefault="00000000">
      <w:r>
        <w:tab/>
        <w:t>In accordance with the provisions of chapter XVII of its rules of procedure, the Committee will consider under this item information which is, or appears to be, submitted for its consideration under article 20 of the Convention.</w:t>
      </w:r>
    </w:p>
    <w:p w:rsidR="00000000" w:rsidRDefault="00000000"/>
    <w:p w:rsidR="00000000" w:rsidRDefault="00000000">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 w:rsidR="00000000" w:rsidRDefault="00000000">
      <w:pPr>
        <w:pStyle w:val="Heading1"/>
      </w:pPr>
      <w:del w:id="355" w:author="stryker" w:date="2003-08-07T10:22:00Z">
        <w:r>
          <w:br w:type="page"/>
        </w:r>
      </w:del>
      <w:del w:id="356" w:author="stryker" w:date="2003-08-06T10:31:00Z">
        <w:r>
          <w:rPr>
            <w:strike/>
            <w:szCs w:val="24"/>
          </w:rPr>
          <w:delText>6</w:delText>
        </w:r>
      </w:del>
      <w:r>
        <w:rPr>
          <w:szCs w:val="24"/>
        </w:rPr>
        <w:t>9</w:t>
      </w:r>
      <w:r>
        <w:t>.  Consideration of communications under article 22 of the Convention</w:t>
      </w:r>
    </w:p>
    <w:p w:rsidR="00000000" w:rsidRDefault="00000000">
      <w:pPr>
        <w:pStyle w:val="FootnoteText"/>
      </w:pPr>
    </w:p>
    <w:p w:rsidR="00000000" w:rsidRDefault="00000000">
      <w:r>
        <w:tab/>
        <w:t>In accordance with the provisions of chapter XIX of its rules of procedure, the Committee will consider under this item communications which are, or appear to be, submitted to it under article 22 of the Convention.</w:t>
      </w:r>
    </w:p>
    <w:p w:rsidR="00000000" w:rsidRDefault="00000000">
      <w:r>
        <w:tab/>
      </w:r>
    </w:p>
    <w:p w:rsidR="00000000" w:rsidRDefault="00000000">
      <w:r>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710"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Requested by the Committee for November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CAT/C/7</w:t>
    </w:r>
    <w:ins w:id="357" w:author="stryker" w:date="2003-08-07T10:14:00Z">
      <w:r>
        <w:t>6</w:t>
      </w:r>
    </w:ins>
    <w:del w:id="358" w:author="stryker" w:date="2003-08-07T10:14:00Z">
      <w:r>
        <w:delText>0</w:delText>
      </w:r>
    </w:del>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CAT/C/7</w:t>
    </w:r>
    <w:ins w:id="359" w:author="stryker" w:date="2003-08-07T10:15:00Z">
      <w:r>
        <w:t>6</w:t>
      </w:r>
    </w:ins>
    <w:del w:id="360" w:author="stryker" w:date="2003-08-07T10:15:00Z">
      <w:r>
        <w:delText>0</w:delText>
      </w:r>
    </w:del>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E21335"/>
    <w:multiLevelType w:val="singleLevel"/>
    <w:tmpl w:val="05502E0C"/>
    <w:lvl w:ilvl="0">
      <w:start w:val="6"/>
      <w:numFmt w:val="decimal"/>
      <w:lvlText w:val="%1."/>
      <w:lvlJc w:val="left"/>
      <w:pPr>
        <w:tabs>
          <w:tab w:val="num" w:pos="720"/>
        </w:tabs>
        <w:ind w:left="720" w:hanging="720"/>
      </w:pPr>
      <w:rPr>
        <w:rFonts w:hint="default"/>
      </w:rPr>
    </w:lvl>
  </w:abstractNum>
  <w:abstractNum w:abstractNumId="15">
    <w:nsid w:val="13B077D7"/>
    <w:multiLevelType w:val="singleLevel"/>
    <w:tmpl w:val="AF2824F8"/>
    <w:lvl w:ilvl="0">
      <w:start w:val="7"/>
      <w:numFmt w:val="decimal"/>
      <w:lvlText w:val="%1."/>
      <w:lvlJc w:val="left"/>
      <w:pPr>
        <w:tabs>
          <w:tab w:val="num" w:pos="720"/>
        </w:tabs>
        <w:ind w:left="720" w:hanging="720"/>
      </w:pPr>
      <w:rPr>
        <w:rFont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96372B"/>
    <w:multiLevelType w:val="hybridMultilevel"/>
    <w:tmpl w:val="CF10295C"/>
    <w:lvl w:ilvl="0" w:tplc="D65E917C">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916C6C"/>
    <w:multiLevelType w:val="singleLevel"/>
    <w:tmpl w:val="0C09000F"/>
    <w:lvl w:ilvl="0">
      <w:start w:val="1"/>
      <w:numFmt w:val="decimal"/>
      <w:lvlText w:val="%1."/>
      <w:lvlJc w:val="left"/>
      <w:pPr>
        <w:tabs>
          <w:tab w:val="num" w:pos="360"/>
        </w:tabs>
        <w:ind w:left="360" w:hanging="360"/>
      </w:p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2DB371EF"/>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1">
    <w:nsid w:val="2E471421"/>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85CCE"/>
    <w:multiLevelType w:val="hybridMultilevel"/>
    <w:tmpl w:val="9716990A"/>
    <w:lvl w:ilvl="0" w:tplc="DBE802E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82034DD"/>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5C0A3269"/>
    <w:multiLevelType w:val="singleLevel"/>
    <w:tmpl w:val="0C090019"/>
    <w:lvl w:ilvl="0">
      <w:start w:val="1"/>
      <w:numFmt w:val="lowerLetter"/>
      <w:lvlText w:val="(%1)"/>
      <w:lvlJc w:val="left"/>
      <w:pPr>
        <w:tabs>
          <w:tab w:val="num" w:pos="360"/>
        </w:tabs>
        <w:ind w:left="360" w:hanging="360"/>
      </w:pPr>
    </w:lvl>
  </w:abstractNum>
  <w:abstractNum w:abstractNumId="33">
    <w:nsid w:val="5D8036CC"/>
    <w:multiLevelType w:val="singleLevel"/>
    <w:tmpl w:val="FF1207FC"/>
    <w:lvl w:ilvl="0">
      <w:start w:val="1"/>
      <w:numFmt w:val="lowerLetter"/>
      <w:lvlText w:val="(%1)"/>
      <w:lvlJc w:val="left"/>
      <w:pPr>
        <w:tabs>
          <w:tab w:val="num" w:pos="1080"/>
        </w:tabs>
        <w:ind w:left="1080" w:hanging="360"/>
      </w:pPr>
      <w:rPr>
        <w:rFonts w:hint="default"/>
        <w:b w:val="0"/>
      </w:rPr>
    </w:lvl>
  </w:abstractNum>
  <w:abstractNum w:abstractNumId="34">
    <w:nsid w:val="5EBF104E"/>
    <w:multiLevelType w:val="singleLevel"/>
    <w:tmpl w:val="60AC1BC6"/>
    <w:lvl w:ilvl="0">
      <w:start w:val="1"/>
      <w:numFmt w:val="lowerLetter"/>
      <w:lvlText w:val="(%1)"/>
      <w:lvlJc w:val="left"/>
      <w:pPr>
        <w:tabs>
          <w:tab w:val="num" w:pos="1440"/>
        </w:tabs>
        <w:ind w:left="1440" w:hanging="720"/>
      </w:pPr>
      <w:rPr>
        <w:rFonts w:hint="default"/>
        <w:b w:val="0"/>
      </w:rPr>
    </w:lvl>
  </w:abstractNum>
  <w:abstractNum w:abstractNumId="35">
    <w:nsid w:val="63796A73"/>
    <w:multiLevelType w:val="hybridMultilevel"/>
    <w:tmpl w:val="28768494"/>
    <w:lvl w:ilvl="0" w:tplc="D21E69C6">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6653C5"/>
    <w:multiLevelType w:val="hybridMultilevel"/>
    <w:tmpl w:val="56C0704C"/>
    <w:lvl w:ilvl="0" w:tplc="5868186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755514E"/>
    <w:multiLevelType w:val="singleLevel"/>
    <w:tmpl w:val="D4D6CBDE"/>
    <w:lvl w:ilvl="0">
      <w:start w:val="1"/>
      <w:numFmt w:val="lowerLetter"/>
      <w:lvlText w:val="(%1)"/>
      <w:lvlJc w:val="left"/>
      <w:pPr>
        <w:tabs>
          <w:tab w:val="num" w:pos="1080"/>
        </w:tabs>
        <w:ind w:left="1080" w:hanging="360"/>
      </w:pPr>
      <w:rPr>
        <w:rFonts w:hint="default"/>
        <w:b w:val="0"/>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abstractNum w:abstractNumId="42">
    <w:nsid w:val="7EB12303"/>
    <w:multiLevelType w:val="singleLevel"/>
    <w:tmpl w:val="2AF8D904"/>
    <w:lvl w:ilvl="0">
      <w:start w:val="1"/>
      <w:numFmt w:val="lowerLetter"/>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43">
    <w:nsid w:val="7F9719E6"/>
    <w:multiLevelType w:val="hybridMultilevel"/>
    <w:tmpl w:val="F03495F6"/>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0"/>
  </w:num>
  <w:num w:numId="2">
    <w:abstractNumId w:val="19"/>
  </w:num>
  <w:num w:numId="3">
    <w:abstractNumId w:val="40"/>
  </w:num>
  <w:num w:numId="4">
    <w:abstractNumId w:val="19"/>
  </w:num>
  <w:num w:numId="5">
    <w:abstractNumId w:val="11"/>
  </w:num>
  <w:num w:numId="6">
    <w:abstractNumId w:val="23"/>
  </w:num>
  <w:num w:numId="7">
    <w:abstractNumId w:val="25"/>
  </w:num>
  <w:num w:numId="8">
    <w:abstractNumId w:val="39"/>
  </w:num>
  <w:num w:numId="9">
    <w:abstractNumId w:val="30"/>
  </w:num>
  <w:num w:numId="10">
    <w:abstractNumId w:val="41"/>
  </w:num>
  <w:num w:numId="11">
    <w:abstractNumId w:val="25"/>
  </w:num>
  <w:num w:numId="12">
    <w:abstractNumId w:val="29"/>
  </w:num>
  <w:num w:numId="13">
    <w:abstractNumId w:val="29"/>
  </w:num>
  <w:num w:numId="14">
    <w:abstractNumId w:val="36"/>
  </w:num>
  <w:num w:numId="15">
    <w:abstractNumId w:val="24"/>
  </w:num>
  <w:num w:numId="16">
    <w:abstractNumId w:val="24"/>
  </w:num>
  <w:num w:numId="17">
    <w:abstractNumId w:val="40"/>
  </w:num>
  <w:num w:numId="18">
    <w:abstractNumId w:val="19"/>
  </w:num>
  <w:num w:numId="19">
    <w:abstractNumId w:val="1"/>
  </w:num>
  <w:num w:numId="20">
    <w:abstractNumId w:val="0"/>
  </w:num>
  <w:num w:numId="21">
    <w:abstractNumId w:val="22"/>
  </w:num>
  <w:num w:numId="22">
    <w:abstractNumId w:val="10"/>
  </w:num>
  <w:num w:numId="23">
    <w:abstractNumId w:val="16"/>
  </w:num>
  <w:num w:numId="24">
    <w:abstractNumId w:val="12"/>
  </w:num>
  <w:num w:numId="25">
    <w:abstractNumId w:val="27"/>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4"/>
  </w:num>
  <w:num w:numId="37">
    <w:abstractNumId w:val="15"/>
  </w:num>
  <w:num w:numId="38">
    <w:abstractNumId w:val="34"/>
  </w:num>
  <w:num w:numId="39">
    <w:abstractNumId w:val="38"/>
  </w:num>
  <w:num w:numId="40">
    <w:abstractNumId w:val="33"/>
  </w:num>
  <w:num w:numId="41">
    <w:abstractNumId w:val="32"/>
  </w:num>
  <w:num w:numId="42">
    <w:abstractNumId w:val="42"/>
  </w:num>
  <w:num w:numId="43">
    <w:abstractNumId w:val="28"/>
  </w:num>
  <w:num w:numId="44">
    <w:abstractNumId w:val="18"/>
  </w:num>
  <w:num w:numId="45">
    <w:abstractNumId w:val="20"/>
  </w:num>
  <w:num w:numId="46">
    <w:abstractNumId w:val="21"/>
  </w:num>
  <w:num w:numId="47">
    <w:abstractNumId w:val="37"/>
  </w:num>
  <w:num w:numId="48">
    <w:abstractNumId w:val="35"/>
  </w:num>
  <w:num w:numId="49">
    <w:abstractNumId w:val="43"/>
  </w:num>
  <w:num w:numId="50">
    <w:abstractNumId w:val="17"/>
  </w:num>
  <w:num w:numId="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US" w:vendorID="64" w:dllVersion="131077" w:nlCheck="1" w:checkStyle="1"/>
  <w:revisionView w:markup="0"/>
  <w:trackRevisions/>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color w:val="000000"/>
      <w:szCs w:val="24"/>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Pages>
  <Words>1967</Words>
  <Characters>11213</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0244874</vt:lpstr>
    </vt:vector>
  </TitlesOfParts>
  <Company>ONU</Company>
  <LinksUpToDate>false</LinksUpToDate>
  <CharactersWithSpaces>13770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0244874</dc:title>
  <dc:subject/>
  <dc:creator>IF</dc:creator>
  <cp:keywords>CAT/C/69</cp:keywords>
  <dc:description>Final</dc:description>
  <cp:lastModifiedBy>auboin</cp:lastModifiedBy>
  <cp:revision>18</cp:revision>
  <cp:lastPrinted>2003-08-15T15:07:00Z</cp:lastPrinted>
  <dcterms:created xsi:type="dcterms:W3CDTF">2003-07-30T14:12:00Z</dcterms:created>
  <dcterms:modified xsi:type="dcterms:W3CDTF">2003-08-15T15:08:00Z</dcterms:modified>
</cp:coreProperties>
</file>