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8DE" w:rsidRDefault="00DB58DE" w:rsidP="00DB58DE">
      <w:pPr>
        <w:spacing w:line="240" w:lineRule="auto"/>
        <w:jc w:val="left"/>
        <w:rPr>
          <w:szCs w:val="6"/>
        </w:rPr>
        <w:sectPr w:rsidR="00DB58DE" w:rsidSect="00DB58D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bookmarkStart w:id="1" w:name="TmpSave"/>
      <w:bookmarkEnd w:id="1"/>
    </w:p>
    <w:p w:rsidR="00631E77" w:rsidRPr="00631E77" w:rsidRDefault="00631E77" w:rsidP="00D24BBB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631E77">
        <w:rPr>
          <w:rtl/>
        </w:rPr>
        <w:t>اللجنة</w:t>
      </w:r>
      <w:r w:rsidR="00C74ACE">
        <w:rPr>
          <w:rtl/>
        </w:rPr>
        <w:t xml:space="preserve"> </w:t>
      </w:r>
      <w:r w:rsidRPr="00631E77">
        <w:rPr>
          <w:rtl/>
        </w:rPr>
        <w:t>المعنية</w:t>
      </w:r>
      <w:r w:rsidR="00C74ACE">
        <w:rPr>
          <w:rtl/>
        </w:rPr>
        <w:t xml:space="preserve"> </w:t>
      </w:r>
      <w:r w:rsidRPr="00631E77">
        <w:rPr>
          <w:rtl/>
        </w:rPr>
        <w:t>بالقضاء</w:t>
      </w:r>
      <w:r w:rsidR="00C74ACE">
        <w:rPr>
          <w:rtl/>
        </w:rPr>
        <w:t xml:space="preserve"> </w:t>
      </w:r>
      <w:r w:rsidRPr="00631E77">
        <w:rPr>
          <w:rtl/>
        </w:rPr>
        <w:t>على</w:t>
      </w:r>
      <w:r w:rsidR="00C74ACE">
        <w:rPr>
          <w:rtl/>
        </w:rPr>
        <w:t xml:space="preserve"> </w:t>
      </w:r>
      <w:r w:rsidRPr="00631E77">
        <w:rPr>
          <w:rtl/>
        </w:rPr>
        <w:t>التمييز</w:t>
      </w:r>
      <w:r w:rsidR="00C74ACE">
        <w:rPr>
          <w:rtl/>
        </w:rPr>
        <w:t xml:space="preserve"> </w:t>
      </w:r>
      <w:r w:rsidRPr="00631E77">
        <w:rPr>
          <w:rtl/>
        </w:rPr>
        <w:t>ضد</w:t>
      </w:r>
      <w:r w:rsidR="00C74ACE">
        <w:rPr>
          <w:rtl/>
        </w:rPr>
        <w:t xml:space="preserve"> </w:t>
      </w:r>
      <w:r w:rsidRPr="00631E77">
        <w:rPr>
          <w:rtl/>
        </w:rPr>
        <w:t>المرأة</w:t>
      </w:r>
    </w:p>
    <w:p w:rsidR="00631E77" w:rsidRPr="00631E77" w:rsidRDefault="00631E77" w:rsidP="00D24BBB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Fonts w:hint="cs"/>
          <w:rtl/>
        </w:rPr>
      </w:pPr>
      <w:r w:rsidRPr="00631E77">
        <w:rPr>
          <w:rFonts w:hint="cs"/>
          <w:rtl/>
        </w:rPr>
        <w:t>الدورة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التاسعة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والأربعون</w:t>
      </w:r>
    </w:p>
    <w:p w:rsidR="00631E77" w:rsidRPr="00631E77" w:rsidRDefault="00631E77" w:rsidP="00D24BBB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</w:rPr>
      </w:pPr>
      <w:r w:rsidRPr="00631E77">
        <w:rPr>
          <w:rFonts w:hint="cs"/>
          <w:rtl/>
        </w:rPr>
        <w:t>11-29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تموز/يوليه</w:t>
      </w:r>
      <w:r w:rsidR="00C74ACE">
        <w:rPr>
          <w:rtl/>
        </w:rPr>
        <w:t xml:space="preserve"> </w:t>
      </w:r>
      <w:r w:rsidRPr="00631E77">
        <w:rPr>
          <w:rtl/>
        </w:rPr>
        <w:t>201</w:t>
      </w:r>
      <w:r w:rsidRPr="00631E77">
        <w:rPr>
          <w:rFonts w:hint="cs"/>
          <w:rtl/>
        </w:rPr>
        <w:t>1</w:t>
      </w:r>
    </w:p>
    <w:p w:rsidR="00631E77" w:rsidRPr="00631E77" w:rsidRDefault="00631E77" w:rsidP="00631E77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lang w:val="en-GB"/>
        </w:rPr>
      </w:pPr>
    </w:p>
    <w:p w:rsidR="00631E77" w:rsidRPr="00631E77" w:rsidRDefault="00631E77" w:rsidP="00631E77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lang w:val="en-GB"/>
        </w:rPr>
      </w:pPr>
    </w:p>
    <w:p w:rsidR="00631E77" w:rsidRPr="00631E77" w:rsidRDefault="00631E77" w:rsidP="00631E77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lang w:val="en-GB"/>
        </w:rPr>
      </w:pPr>
    </w:p>
    <w:p w:rsidR="00631E77" w:rsidRPr="00631E77" w:rsidRDefault="00631E77" w:rsidP="00631E77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 w:rsidRPr="00631E77">
        <w:rPr>
          <w:lang w:val="en-GB"/>
        </w:rPr>
        <w:tab/>
      </w:r>
      <w:r w:rsidRPr="00631E77">
        <w:rPr>
          <w:lang w:val="en-GB"/>
        </w:rPr>
        <w:tab/>
      </w:r>
      <w:r w:rsidRPr="00631E77">
        <w:rPr>
          <w:rtl/>
        </w:rPr>
        <w:t>قائمة</w:t>
      </w:r>
      <w:r w:rsidR="00C74ACE">
        <w:rPr>
          <w:rtl/>
        </w:rPr>
        <w:t xml:space="preserve"> </w:t>
      </w:r>
      <w:r w:rsidRPr="00631E77">
        <w:rPr>
          <w:rFonts w:hint="cs"/>
          <w:rtl/>
        </w:rPr>
        <w:t>القضايا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والأسئلة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المطروحة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فيما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يتعلق</w:t>
      </w:r>
      <w:r w:rsidR="00C74ACE">
        <w:rPr>
          <w:rtl/>
        </w:rPr>
        <w:t xml:space="preserve"> </w:t>
      </w:r>
      <w:r w:rsidRPr="00631E77">
        <w:rPr>
          <w:rtl/>
        </w:rPr>
        <w:t>بالنظر</w:t>
      </w:r>
      <w:r w:rsidR="00C74ACE">
        <w:rPr>
          <w:rtl/>
        </w:rPr>
        <w:t xml:space="preserve"> </w:t>
      </w:r>
      <w:r w:rsidRPr="00631E77">
        <w:rPr>
          <w:rtl/>
        </w:rPr>
        <w:t>في</w:t>
      </w:r>
      <w:r w:rsidR="00C74ACE">
        <w:rPr>
          <w:rtl/>
        </w:rPr>
        <w:t xml:space="preserve"> </w:t>
      </w:r>
      <w:r w:rsidRPr="00631E77">
        <w:rPr>
          <w:rtl/>
        </w:rPr>
        <w:t>التقارير</w:t>
      </w:r>
      <w:r w:rsidR="00C74ACE">
        <w:rPr>
          <w:rtl/>
        </w:rPr>
        <w:t xml:space="preserve"> </w:t>
      </w:r>
      <w:r w:rsidRPr="00631E77">
        <w:rPr>
          <w:rtl/>
        </w:rPr>
        <w:t>الدورية</w:t>
      </w:r>
    </w:p>
    <w:p w:rsidR="00631E77" w:rsidRPr="00631E77" w:rsidRDefault="00631E77" w:rsidP="00631E7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0"/>
          <w:rtl/>
        </w:rPr>
      </w:pPr>
    </w:p>
    <w:p w:rsidR="00D24BBB" w:rsidRPr="00D24BBB" w:rsidRDefault="00D24BBB" w:rsidP="00D24BB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0"/>
          <w:rtl/>
        </w:rPr>
      </w:pPr>
    </w:p>
    <w:p w:rsidR="00631E77" w:rsidRPr="00631E77" w:rsidRDefault="00631E77" w:rsidP="00631E7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 w:rsidRPr="00631E77">
        <w:rPr>
          <w:rFonts w:hint="cs"/>
          <w:rtl/>
        </w:rPr>
        <w:tab/>
      </w:r>
      <w:r w:rsidRPr="00631E77">
        <w:rPr>
          <w:rFonts w:hint="cs"/>
          <w:rtl/>
        </w:rPr>
        <w:tab/>
        <w:t>إثيوبيا</w:t>
      </w:r>
    </w:p>
    <w:p w:rsidR="00631E77" w:rsidRPr="00631E77" w:rsidRDefault="00631E77" w:rsidP="00631E77">
      <w:pPr>
        <w:pStyle w:val="SingleTxt"/>
        <w:rPr>
          <w:rFonts w:hint="cs"/>
          <w:vertAlign w:val="superscript"/>
          <w:rtl/>
        </w:rPr>
      </w:pPr>
      <w:r>
        <w:rPr>
          <w:rFonts w:hint="cs"/>
          <w:rtl/>
        </w:rPr>
        <w:tab/>
      </w:r>
      <w:r w:rsidRPr="00631E77">
        <w:rPr>
          <w:rtl/>
        </w:rPr>
        <w:t>نظر</w:t>
      </w:r>
      <w:r w:rsidR="00C74ACE">
        <w:rPr>
          <w:rtl/>
        </w:rPr>
        <w:t xml:space="preserve"> </w:t>
      </w:r>
      <w:r w:rsidRPr="00631E77">
        <w:rPr>
          <w:rtl/>
        </w:rPr>
        <w:t>الفريق</w:t>
      </w:r>
      <w:r w:rsidR="00C74ACE">
        <w:rPr>
          <w:rtl/>
        </w:rPr>
        <w:t xml:space="preserve"> </w:t>
      </w:r>
      <w:r w:rsidRPr="00631E77">
        <w:rPr>
          <w:rtl/>
        </w:rPr>
        <w:t>العامل</w:t>
      </w:r>
      <w:r w:rsidR="00C74ACE">
        <w:rPr>
          <w:rtl/>
        </w:rPr>
        <w:t xml:space="preserve"> </w:t>
      </w:r>
      <w:r w:rsidRPr="00631E77">
        <w:rPr>
          <w:rtl/>
        </w:rPr>
        <w:t>لما</w:t>
      </w:r>
      <w:r w:rsidR="00C74ACE">
        <w:rPr>
          <w:rtl/>
        </w:rPr>
        <w:t xml:space="preserve"> </w:t>
      </w:r>
      <w:r w:rsidRPr="00631E77">
        <w:rPr>
          <w:rtl/>
        </w:rPr>
        <w:t>قبل</w:t>
      </w:r>
      <w:r w:rsidR="00C74ACE">
        <w:rPr>
          <w:rtl/>
        </w:rPr>
        <w:t xml:space="preserve"> </w:t>
      </w:r>
      <w:r w:rsidRPr="00631E77">
        <w:rPr>
          <w:rtl/>
        </w:rPr>
        <w:t>الدورة</w:t>
      </w:r>
      <w:r w:rsidR="00C74ACE">
        <w:rPr>
          <w:rtl/>
        </w:rPr>
        <w:t xml:space="preserve"> </w:t>
      </w:r>
      <w:r w:rsidRPr="00631E77">
        <w:rPr>
          <w:rtl/>
        </w:rPr>
        <w:t>في</w:t>
      </w:r>
      <w:r w:rsidR="00C74ACE">
        <w:rPr>
          <w:rtl/>
        </w:rPr>
        <w:t xml:space="preserve"> </w:t>
      </w:r>
      <w:r w:rsidRPr="00631E77">
        <w:rPr>
          <w:rFonts w:hint="cs"/>
          <w:rtl/>
        </w:rPr>
        <w:t>التقرير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  <w:lang w:bidi="ar"/>
        </w:rPr>
        <w:t>الجامع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للتقريرين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الدوريين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السادس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والسابع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لإثيوبيا</w:t>
      </w:r>
      <w:r w:rsidRPr="00631E77">
        <w:rPr>
          <w:vertAlign w:val="superscript"/>
          <w:rtl/>
        </w:rPr>
        <w:t>(</w:t>
      </w:r>
      <w:r w:rsidRPr="00631E77">
        <w:rPr>
          <w:rStyle w:val="FootnoteReference"/>
          <w:szCs w:val="30"/>
          <w:rtl/>
        </w:rPr>
        <w:footnoteReference w:id="1"/>
      </w:r>
      <w:r w:rsidRPr="00631E77">
        <w:rPr>
          <w:vertAlign w:val="superscript"/>
          <w:rtl/>
        </w:rPr>
        <w:t>)</w:t>
      </w:r>
      <w:r w:rsidRPr="00631E77">
        <w:rPr>
          <w:rtl/>
        </w:rPr>
        <w:t>.</w:t>
      </w:r>
    </w:p>
    <w:p w:rsidR="00C74ACE" w:rsidRPr="00C74ACE" w:rsidRDefault="00C74ACE" w:rsidP="00C74ACE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sz w:val="10"/>
          <w:lang w:val="en-GB"/>
        </w:rPr>
      </w:pPr>
    </w:p>
    <w:p w:rsidR="00631E77" w:rsidRPr="00631E77" w:rsidRDefault="00631E77" w:rsidP="00C74ACE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 w:rsidRPr="00631E77">
        <w:rPr>
          <w:lang w:val="en-GB"/>
        </w:rPr>
        <w:tab/>
      </w:r>
      <w:r w:rsidRPr="00631E77">
        <w:rPr>
          <w:lang w:val="en-GB"/>
        </w:rPr>
        <w:tab/>
      </w:r>
      <w:r w:rsidRPr="00631E77">
        <w:rPr>
          <w:rFonts w:hint="cs"/>
          <w:rtl/>
        </w:rPr>
        <w:t>لمحة</w:t>
      </w:r>
      <w:r w:rsidR="00C74ACE">
        <w:rPr>
          <w:rtl/>
        </w:rPr>
        <w:t xml:space="preserve"> </w:t>
      </w:r>
      <w:r w:rsidRPr="00631E77">
        <w:rPr>
          <w:rtl/>
        </w:rPr>
        <w:t>عامة</w:t>
      </w:r>
    </w:p>
    <w:p w:rsidR="00631E77" w:rsidRPr="00631E77" w:rsidRDefault="00631E77" w:rsidP="0050587F">
      <w:pPr>
        <w:pStyle w:val="SingleTxt"/>
        <w:rPr>
          <w:rFonts w:hint="cs"/>
          <w:rtl/>
        </w:rPr>
      </w:pPr>
      <w:r w:rsidRPr="00631E77">
        <w:rPr>
          <w:rFonts w:hint="cs"/>
          <w:rtl/>
        </w:rPr>
        <w:t>1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-</w:t>
      </w:r>
      <w:r w:rsidR="00C74ACE">
        <w:tab/>
      </w:r>
      <w:r w:rsidRPr="00631E77">
        <w:rPr>
          <w:rtl/>
        </w:rPr>
        <w:t>يرجى</w:t>
      </w:r>
      <w:r w:rsidR="00C74ACE">
        <w:rPr>
          <w:rtl/>
        </w:rPr>
        <w:t xml:space="preserve"> </w:t>
      </w:r>
      <w:r w:rsidRPr="00631E77">
        <w:rPr>
          <w:rtl/>
        </w:rPr>
        <w:t>تقديم</w:t>
      </w:r>
      <w:r w:rsidR="00C74ACE">
        <w:rPr>
          <w:rtl/>
        </w:rPr>
        <w:t xml:space="preserve"> </w:t>
      </w:r>
      <w:r w:rsidRPr="00631E77">
        <w:rPr>
          <w:rtl/>
        </w:rPr>
        <w:t>معلومات</w:t>
      </w:r>
      <w:r w:rsidR="00C74ACE">
        <w:rPr>
          <w:rtl/>
        </w:rPr>
        <w:t xml:space="preserve"> </w:t>
      </w:r>
      <w:r w:rsidRPr="00631E77">
        <w:rPr>
          <w:rtl/>
        </w:rPr>
        <w:t>عن</w:t>
      </w:r>
      <w:r w:rsidR="00C74ACE">
        <w:rPr>
          <w:rtl/>
        </w:rPr>
        <w:t xml:space="preserve"> </w:t>
      </w:r>
      <w:r w:rsidRPr="00631E77">
        <w:rPr>
          <w:rtl/>
        </w:rPr>
        <w:t>عملية</w:t>
      </w:r>
      <w:r w:rsidR="00C74ACE">
        <w:rPr>
          <w:rtl/>
        </w:rPr>
        <w:t xml:space="preserve"> </w:t>
      </w:r>
      <w:r w:rsidRPr="00631E77">
        <w:rPr>
          <w:rtl/>
        </w:rPr>
        <w:t>إعداد</w:t>
      </w:r>
      <w:r w:rsidR="00C74ACE">
        <w:rPr>
          <w:rtl/>
        </w:rPr>
        <w:t xml:space="preserve"> </w:t>
      </w:r>
      <w:r w:rsidRPr="00631E77">
        <w:rPr>
          <w:rFonts w:hint="cs"/>
          <w:rtl/>
        </w:rPr>
        <w:t>التقرير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الجامع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ل</w:t>
      </w:r>
      <w:r w:rsidRPr="00631E77">
        <w:rPr>
          <w:rtl/>
        </w:rPr>
        <w:t>لتقرير</w:t>
      </w:r>
      <w:r w:rsidRPr="00631E77">
        <w:rPr>
          <w:rFonts w:hint="cs"/>
          <w:rtl/>
        </w:rPr>
        <w:t>ين</w:t>
      </w:r>
      <w:r w:rsidR="00C74ACE">
        <w:rPr>
          <w:rtl/>
        </w:rPr>
        <w:t xml:space="preserve"> </w:t>
      </w:r>
      <w:r w:rsidRPr="00631E77">
        <w:rPr>
          <w:rtl/>
        </w:rPr>
        <w:t>الدوري</w:t>
      </w:r>
      <w:r w:rsidRPr="00631E77">
        <w:rPr>
          <w:rFonts w:hint="cs"/>
          <w:rtl/>
        </w:rPr>
        <w:t>ين</w:t>
      </w:r>
      <w:r w:rsidR="0050587F">
        <w:rPr>
          <w:rFonts w:hint="cs"/>
          <w:rtl/>
        </w:rPr>
        <w:t xml:space="preserve"> </w:t>
      </w:r>
      <w:r w:rsidRPr="00631E77">
        <w:rPr>
          <w:rtl/>
        </w:rPr>
        <w:t>السادس</w:t>
      </w:r>
      <w:r w:rsidR="00C74ACE">
        <w:rPr>
          <w:rtl/>
        </w:rPr>
        <w:t xml:space="preserve"> </w:t>
      </w:r>
      <w:r w:rsidRPr="00631E77">
        <w:rPr>
          <w:rtl/>
        </w:rPr>
        <w:t>والسابع،</w:t>
      </w:r>
      <w:r w:rsidR="00C74ACE">
        <w:rPr>
          <w:rtl/>
        </w:rPr>
        <w:t xml:space="preserve"> </w:t>
      </w:r>
      <w:r w:rsidRPr="00631E77">
        <w:rPr>
          <w:rtl/>
        </w:rPr>
        <w:t>بما</w:t>
      </w:r>
      <w:r w:rsidR="00C74ACE">
        <w:rPr>
          <w:rtl/>
        </w:rPr>
        <w:t xml:space="preserve"> </w:t>
      </w:r>
      <w:r w:rsidRPr="00631E77">
        <w:rPr>
          <w:rtl/>
        </w:rPr>
        <w:t>في</w:t>
      </w:r>
      <w:r w:rsidR="00C74ACE">
        <w:rPr>
          <w:rtl/>
        </w:rPr>
        <w:t xml:space="preserve"> </w:t>
      </w:r>
      <w:r w:rsidRPr="00631E77">
        <w:rPr>
          <w:rtl/>
        </w:rPr>
        <w:t>ذلك</w:t>
      </w:r>
      <w:r w:rsidR="00C74ACE">
        <w:rPr>
          <w:rtl/>
        </w:rPr>
        <w:t xml:space="preserve"> </w:t>
      </w:r>
      <w:r w:rsidRPr="00631E77">
        <w:rPr>
          <w:rFonts w:hint="cs"/>
          <w:rtl/>
        </w:rPr>
        <w:t>مع</w:t>
      </w:r>
      <w:r w:rsidR="0050587F">
        <w:rPr>
          <w:rFonts w:hint="cs"/>
          <w:rtl/>
        </w:rPr>
        <w:t>ل</w:t>
      </w:r>
      <w:r w:rsidRPr="00631E77">
        <w:rPr>
          <w:rFonts w:hint="cs"/>
          <w:rtl/>
        </w:rPr>
        <w:t>ومات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عن</w:t>
      </w:r>
      <w:r w:rsidR="00C74ACE">
        <w:rPr>
          <w:rFonts w:hint="cs"/>
          <w:rtl/>
        </w:rPr>
        <w:t xml:space="preserve"> </w:t>
      </w:r>
      <w:r w:rsidRPr="00631E77">
        <w:rPr>
          <w:rtl/>
        </w:rPr>
        <w:t>مساهمة</w:t>
      </w:r>
      <w:r w:rsidR="00C74ACE">
        <w:rPr>
          <w:rtl/>
        </w:rPr>
        <w:t xml:space="preserve"> </w:t>
      </w:r>
      <w:r w:rsidRPr="00631E77">
        <w:rPr>
          <w:rtl/>
        </w:rPr>
        <w:t>المؤسسات</w:t>
      </w:r>
      <w:r w:rsidR="00C74ACE">
        <w:rPr>
          <w:rtl/>
        </w:rPr>
        <w:t xml:space="preserve"> </w:t>
      </w:r>
      <w:r w:rsidRPr="00631E77">
        <w:rPr>
          <w:rtl/>
        </w:rPr>
        <w:t>العامة</w:t>
      </w:r>
      <w:r w:rsidR="00C74ACE">
        <w:rPr>
          <w:rtl/>
        </w:rPr>
        <w:t xml:space="preserve"> </w:t>
      </w:r>
      <w:r w:rsidRPr="00631E77">
        <w:rPr>
          <w:rtl/>
        </w:rPr>
        <w:t>على</w:t>
      </w:r>
      <w:r w:rsidR="00C74ACE">
        <w:rPr>
          <w:rtl/>
        </w:rPr>
        <w:t xml:space="preserve"> </w:t>
      </w:r>
      <w:r w:rsidRPr="00631E77">
        <w:rPr>
          <w:rtl/>
        </w:rPr>
        <w:t>ال</w:t>
      </w:r>
      <w:r w:rsidRPr="00631E77">
        <w:rPr>
          <w:rFonts w:hint="cs"/>
          <w:rtl/>
        </w:rPr>
        <w:t>صعيدين</w:t>
      </w:r>
      <w:r w:rsidR="00C74ACE">
        <w:rPr>
          <w:rtl/>
        </w:rPr>
        <w:t xml:space="preserve"> </w:t>
      </w:r>
      <w:r w:rsidRPr="00631E77">
        <w:rPr>
          <w:rtl/>
        </w:rPr>
        <w:t>الاتحادي</w:t>
      </w:r>
      <w:r w:rsidR="00C74ACE">
        <w:rPr>
          <w:rtl/>
        </w:rPr>
        <w:t xml:space="preserve"> </w:t>
      </w:r>
      <w:r w:rsidRPr="00631E77">
        <w:rPr>
          <w:rtl/>
        </w:rPr>
        <w:t>والإقليمي</w:t>
      </w:r>
      <w:r w:rsidR="00C74ACE">
        <w:rPr>
          <w:rtl/>
        </w:rPr>
        <w:t xml:space="preserve"> </w:t>
      </w:r>
      <w:r w:rsidRPr="00631E77">
        <w:rPr>
          <w:rtl/>
        </w:rPr>
        <w:t>و</w:t>
      </w:r>
      <w:r w:rsidRPr="00631E77">
        <w:rPr>
          <w:rFonts w:hint="cs"/>
          <w:rtl/>
        </w:rPr>
        <w:t>ال</w:t>
      </w:r>
      <w:r w:rsidRPr="00631E77">
        <w:rPr>
          <w:rtl/>
        </w:rPr>
        <w:t>مؤسسات</w:t>
      </w:r>
      <w:r w:rsidR="00C74ACE">
        <w:rPr>
          <w:rtl/>
        </w:rPr>
        <w:t xml:space="preserve"> </w:t>
      </w:r>
      <w:r w:rsidRPr="00631E77">
        <w:rPr>
          <w:rtl/>
        </w:rPr>
        <w:t>الوطني</w:t>
      </w:r>
      <w:r w:rsidRPr="00631E77">
        <w:rPr>
          <w:rFonts w:hint="cs"/>
          <w:rtl/>
        </w:rPr>
        <w:t>ة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ل</w:t>
      </w:r>
      <w:r w:rsidRPr="00631E77">
        <w:rPr>
          <w:rtl/>
        </w:rPr>
        <w:t>حقوق</w:t>
      </w:r>
      <w:r w:rsidR="00C74ACE">
        <w:rPr>
          <w:rtl/>
        </w:rPr>
        <w:t xml:space="preserve"> </w:t>
      </w:r>
      <w:r w:rsidRPr="00631E77">
        <w:rPr>
          <w:rtl/>
        </w:rPr>
        <w:t>الإنسان،</w:t>
      </w:r>
      <w:r w:rsidR="00C74ACE">
        <w:rPr>
          <w:rtl/>
        </w:rPr>
        <w:t xml:space="preserve"> </w:t>
      </w:r>
      <w:r w:rsidRPr="00631E77">
        <w:rPr>
          <w:rFonts w:hint="cs"/>
          <w:rtl/>
        </w:rPr>
        <w:t>و</w:t>
      </w:r>
      <w:r w:rsidRPr="00631E77">
        <w:rPr>
          <w:rtl/>
        </w:rPr>
        <w:t>عن</w:t>
      </w:r>
      <w:r w:rsidR="00C74ACE">
        <w:rPr>
          <w:rtl/>
        </w:rPr>
        <w:t xml:space="preserve"> </w:t>
      </w:r>
      <w:r w:rsidRPr="00631E77">
        <w:rPr>
          <w:rtl/>
        </w:rPr>
        <w:t>ال</w:t>
      </w:r>
      <w:r w:rsidRPr="00631E77">
        <w:rPr>
          <w:rFonts w:hint="cs"/>
          <w:rtl/>
        </w:rPr>
        <w:t>م</w:t>
      </w:r>
      <w:r w:rsidRPr="00631E77">
        <w:rPr>
          <w:rtl/>
        </w:rPr>
        <w:t>شاور</w:t>
      </w:r>
      <w:r w:rsidRPr="00631E77">
        <w:rPr>
          <w:rFonts w:hint="cs"/>
          <w:rtl/>
        </w:rPr>
        <w:t>ات</w:t>
      </w:r>
      <w:r w:rsidR="00C74ACE">
        <w:rPr>
          <w:rtl/>
        </w:rPr>
        <w:t xml:space="preserve"> </w:t>
      </w:r>
      <w:r w:rsidRPr="00631E77">
        <w:rPr>
          <w:rtl/>
        </w:rPr>
        <w:t>مع</w:t>
      </w:r>
      <w:r w:rsidR="00C74ACE">
        <w:rPr>
          <w:rtl/>
        </w:rPr>
        <w:t xml:space="preserve"> </w:t>
      </w:r>
      <w:r w:rsidRPr="00631E77">
        <w:rPr>
          <w:rtl/>
        </w:rPr>
        <w:t>المنظمات</w:t>
      </w:r>
      <w:r w:rsidR="00C74ACE">
        <w:rPr>
          <w:rtl/>
        </w:rPr>
        <w:t xml:space="preserve"> </w:t>
      </w:r>
      <w:r w:rsidRPr="00631E77">
        <w:rPr>
          <w:rtl/>
        </w:rPr>
        <w:t>غير</w:t>
      </w:r>
      <w:r w:rsidR="0050587F">
        <w:rPr>
          <w:rFonts w:hint="cs"/>
          <w:rtl/>
        </w:rPr>
        <w:t> </w:t>
      </w:r>
      <w:r w:rsidRPr="00631E77">
        <w:rPr>
          <w:rtl/>
        </w:rPr>
        <w:t>الحكومية</w:t>
      </w:r>
      <w:r w:rsidR="0050587F" w:rsidRPr="0050587F">
        <w:rPr>
          <w:vertAlign w:val="superscript"/>
          <w:rtl/>
        </w:rPr>
        <w:t>(</w:t>
      </w:r>
      <w:r w:rsidR="0050587F" w:rsidRPr="0050587F">
        <w:rPr>
          <w:rStyle w:val="FootnoteReference"/>
          <w:szCs w:val="30"/>
          <w:rtl/>
        </w:rPr>
        <w:footnoteReference w:id="2"/>
      </w:r>
      <w:r w:rsidR="0050587F" w:rsidRPr="0050587F">
        <w:rPr>
          <w:vertAlign w:val="superscript"/>
          <w:rtl/>
        </w:rPr>
        <w:t>)</w:t>
      </w:r>
      <w:r w:rsidRPr="00631E77">
        <w:rPr>
          <w:rFonts w:hint="cs"/>
          <w:rtl/>
        </w:rPr>
        <w:t>.</w:t>
      </w:r>
      <w:r w:rsidR="00C74ACE">
        <w:rPr>
          <w:rtl/>
        </w:rPr>
        <w:t xml:space="preserve"> </w:t>
      </w:r>
      <w:r w:rsidRPr="00631E77">
        <w:rPr>
          <w:rtl/>
        </w:rPr>
        <w:t>كما</w:t>
      </w:r>
      <w:r w:rsidR="00C74ACE">
        <w:rPr>
          <w:rtl/>
        </w:rPr>
        <w:t xml:space="preserve"> </w:t>
      </w:r>
      <w:r w:rsidRPr="00631E77">
        <w:rPr>
          <w:rtl/>
        </w:rPr>
        <w:t>يرجى</w:t>
      </w:r>
      <w:r w:rsidR="00C74ACE">
        <w:rPr>
          <w:rtl/>
        </w:rPr>
        <w:t xml:space="preserve"> </w:t>
      </w:r>
      <w:r w:rsidRPr="00631E77">
        <w:rPr>
          <w:rtl/>
        </w:rPr>
        <w:t>بيان</w:t>
      </w:r>
      <w:r w:rsidR="00C74ACE">
        <w:rPr>
          <w:rtl/>
        </w:rPr>
        <w:t xml:space="preserve"> </w:t>
      </w:r>
      <w:r w:rsidRPr="00631E77">
        <w:rPr>
          <w:rtl/>
        </w:rPr>
        <w:t>ما</w:t>
      </w:r>
      <w:r w:rsidR="00C74ACE">
        <w:rPr>
          <w:rtl/>
        </w:rPr>
        <w:t xml:space="preserve"> </w:t>
      </w:r>
      <w:r w:rsidRPr="00631E77">
        <w:rPr>
          <w:rtl/>
        </w:rPr>
        <w:t>إذا</w:t>
      </w:r>
      <w:r w:rsidR="00C74ACE">
        <w:rPr>
          <w:rtl/>
        </w:rPr>
        <w:t xml:space="preserve"> </w:t>
      </w:r>
      <w:r w:rsidRPr="00631E77">
        <w:rPr>
          <w:rtl/>
        </w:rPr>
        <w:t>كان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قد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تم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تقديم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التقرير،</w:t>
      </w:r>
      <w:r w:rsidR="00C74ACE">
        <w:rPr>
          <w:rtl/>
        </w:rPr>
        <w:t xml:space="preserve"> </w:t>
      </w:r>
      <w:r w:rsidRPr="00631E77">
        <w:rPr>
          <w:rtl/>
        </w:rPr>
        <w:t>بعد</w:t>
      </w:r>
      <w:r w:rsidR="00C74ACE">
        <w:rPr>
          <w:rtl/>
        </w:rPr>
        <w:t xml:space="preserve"> </w:t>
      </w:r>
      <w:r w:rsidRPr="00631E77">
        <w:rPr>
          <w:rtl/>
        </w:rPr>
        <w:t>اعتماده</w:t>
      </w:r>
      <w:r w:rsidR="00C74ACE">
        <w:rPr>
          <w:rtl/>
        </w:rPr>
        <w:t xml:space="preserve"> </w:t>
      </w:r>
      <w:r w:rsidRPr="00631E77">
        <w:rPr>
          <w:rtl/>
        </w:rPr>
        <w:t>من</w:t>
      </w:r>
      <w:r w:rsidR="00C74ACE">
        <w:rPr>
          <w:rtl/>
        </w:rPr>
        <w:t xml:space="preserve"> </w:t>
      </w:r>
      <w:r w:rsidRPr="00631E77">
        <w:rPr>
          <w:rtl/>
        </w:rPr>
        <w:t>ق</w:t>
      </w:r>
      <w:r w:rsidRPr="00631E77">
        <w:rPr>
          <w:rFonts w:hint="cs"/>
          <w:rtl/>
        </w:rPr>
        <w:t>ِ</w:t>
      </w:r>
      <w:r w:rsidRPr="00631E77">
        <w:rPr>
          <w:rtl/>
        </w:rPr>
        <w:t>ب</w:t>
      </w:r>
      <w:r w:rsidRPr="00631E77">
        <w:rPr>
          <w:rFonts w:hint="cs"/>
          <w:rtl/>
        </w:rPr>
        <w:t>َ</w:t>
      </w:r>
      <w:r w:rsidRPr="00631E77">
        <w:rPr>
          <w:rtl/>
        </w:rPr>
        <w:t>ل</w:t>
      </w:r>
      <w:r w:rsidR="00C74ACE">
        <w:rPr>
          <w:rtl/>
        </w:rPr>
        <w:t xml:space="preserve"> </w:t>
      </w:r>
      <w:r w:rsidRPr="00631E77">
        <w:rPr>
          <w:rtl/>
        </w:rPr>
        <w:t>الحكومة،</w:t>
      </w:r>
      <w:r w:rsidR="00C74ACE">
        <w:rPr>
          <w:rFonts w:hint="cs"/>
          <w:rtl/>
        </w:rPr>
        <w:t xml:space="preserve"> </w:t>
      </w:r>
      <w:r w:rsidRPr="00631E77">
        <w:rPr>
          <w:rtl/>
        </w:rPr>
        <w:t>إلى</w:t>
      </w:r>
      <w:r w:rsidR="00C74ACE">
        <w:rPr>
          <w:rtl/>
        </w:rPr>
        <w:t xml:space="preserve"> </w:t>
      </w:r>
      <w:r w:rsidRPr="00631E77">
        <w:rPr>
          <w:rFonts w:hint="cs"/>
          <w:rtl/>
          <w:lang w:bidi="ar"/>
        </w:rPr>
        <w:t>مجلس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ممثلي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الشعب</w:t>
      </w:r>
      <w:r w:rsidRPr="00631E77">
        <w:t>.</w:t>
      </w:r>
    </w:p>
    <w:p w:rsidR="0050587F" w:rsidRPr="0050587F" w:rsidRDefault="0050587F" w:rsidP="0050587F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631E77" w:rsidRPr="00631E77" w:rsidRDefault="0050587F" w:rsidP="0050587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631E77" w:rsidRPr="00631E77">
        <w:rPr>
          <w:rFonts w:hint="cs"/>
          <w:rtl/>
        </w:rPr>
        <w:t>الوضع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القانوني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للاتفاقية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والإطار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التشريعي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والمؤسسي</w:t>
      </w:r>
      <w:r w:rsidR="00C74ACE">
        <w:rPr>
          <w:rFonts w:hint="cs"/>
          <w:rtl/>
        </w:rPr>
        <w:t xml:space="preserve"> </w:t>
      </w:r>
    </w:p>
    <w:p w:rsidR="00631E77" w:rsidRPr="00631E77" w:rsidRDefault="00631E77" w:rsidP="00103BC0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</w:rPr>
        <w:t>2</w:t>
      </w:r>
      <w:r w:rsidR="0050587F">
        <w:rPr>
          <w:rFonts w:hint="cs"/>
          <w:rtl/>
        </w:rPr>
        <w:t xml:space="preserve"> </w:t>
      </w:r>
      <w:r w:rsidRPr="00631E77">
        <w:rPr>
          <w:rFonts w:hint="cs"/>
          <w:rtl/>
        </w:rPr>
        <w:t>-</w:t>
      </w:r>
      <w:r w:rsidR="0050587F">
        <w:rPr>
          <w:rFonts w:hint="cs"/>
          <w:rtl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مفصلة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التدريب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الذي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تقدمه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50587F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للقضاة،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والمحامين،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والمدعين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العامين،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والمسؤولين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إنفاذ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القانون،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وممثلي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الرابطات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النسائية،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بشأن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الطابع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الملزم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قانونا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للاتفاقية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وللتوصيات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العامة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للجنة،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وقابليتهما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للتطبيق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المباشر،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فضلا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المتخذة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لتعزيز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الوعي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بالاتفاقية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أوساط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عامة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الجمهور</w:t>
      </w:r>
      <w:r w:rsidR="0050587F" w:rsidRPr="0050587F">
        <w:rPr>
          <w:vertAlign w:val="superscript"/>
          <w:rtl/>
          <w:lang w:bidi="ar"/>
        </w:rPr>
        <w:t>(</w:t>
      </w:r>
      <w:r w:rsidR="0050587F" w:rsidRPr="0050587F">
        <w:rPr>
          <w:rStyle w:val="FootnoteReference"/>
          <w:szCs w:val="30"/>
          <w:rtl/>
        </w:rPr>
        <w:footnoteReference w:id="3"/>
      </w:r>
      <w:r w:rsidR="0050587F" w:rsidRPr="0050587F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</w:p>
    <w:p w:rsidR="00631E77" w:rsidRPr="00631E77" w:rsidRDefault="00631E77" w:rsidP="001E6172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3</w:t>
      </w:r>
      <w:r w:rsidR="0050587F">
        <w:rPr>
          <w:rFonts w:hint="cs"/>
          <w:rtl/>
          <w:lang w:bidi="ar"/>
        </w:rPr>
        <w:t xml:space="preserve"> </w:t>
      </w:r>
      <w:r w:rsidR="0050587F" w:rsidRPr="00631E77">
        <w:rPr>
          <w:rFonts w:hint="cs"/>
          <w:rtl/>
          <w:lang w:bidi="ar"/>
        </w:rPr>
        <w:t>-</w:t>
      </w:r>
      <w:r w:rsidR="0050587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آليات</w:t>
      </w:r>
      <w:r w:rsidR="00C74ACE">
        <w:rPr>
          <w:rFonts w:hint="cs"/>
          <w:rtl/>
          <w:lang w:bidi="ar"/>
        </w:rPr>
        <w:t xml:space="preserve"> </w:t>
      </w:r>
      <w:r w:rsidR="001E6172">
        <w:rPr>
          <w:rFonts w:hint="cs"/>
          <w:rtl/>
          <w:lang w:bidi="ar"/>
        </w:rPr>
        <w:t xml:space="preserve">معمول بها </w:t>
      </w:r>
      <w:r w:rsidRPr="00631E77">
        <w:rPr>
          <w:rFonts w:hint="cs"/>
          <w:rtl/>
          <w:lang w:bidi="ar"/>
        </w:rPr>
        <w:t>لضمان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إنفاذ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التشريعات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تحظر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التمييز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والعنف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ضد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المرأة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مثل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القانون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الجنائي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المنقح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(2005)،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وقانون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الأسرة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الاتحادي</w:t>
      </w:r>
      <w:r w:rsidR="0050587F" w:rsidRPr="0050587F">
        <w:rPr>
          <w:vertAlign w:val="superscript"/>
          <w:rtl/>
          <w:lang w:bidi="ar"/>
        </w:rPr>
        <w:t>(</w:t>
      </w:r>
      <w:r w:rsidR="0050587F" w:rsidRPr="0050587F">
        <w:rPr>
          <w:rStyle w:val="FootnoteReference"/>
          <w:szCs w:val="30"/>
          <w:rtl/>
        </w:rPr>
        <w:footnoteReference w:id="4"/>
      </w:r>
      <w:r w:rsidR="0050587F" w:rsidRPr="0050587F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؛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سبيل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المثال،</w:t>
      </w:r>
      <w:r w:rsidR="00C74ACE">
        <w:rPr>
          <w:rFonts w:hint="cs"/>
          <w:rtl/>
          <w:lang w:bidi="ar"/>
        </w:rPr>
        <w:t xml:space="preserve"> </w:t>
      </w:r>
      <w:r w:rsidR="001E6172">
        <w:rPr>
          <w:rFonts w:hint="cs"/>
          <w:rtl/>
          <w:lang w:bidi="ar"/>
        </w:rPr>
        <w:t xml:space="preserve">كف اليد عن العمل </w:t>
      </w:r>
      <w:r w:rsidRPr="00631E77">
        <w:rPr>
          <w:rFonts w:hint="cs"/>
          <w:rtl/>
          <w:lang w:bidi="ar"/>
        </w:rPr>
        <w:t>وفرض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الغرامات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والعقوبات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الأخرى</w:t>
      </w:r>
      <w:r w:rsidR="001E6172">
        <w:rPr>
          <w:rFonts w:hint="cs"/>
          <w:rtl/>
          <w:lang w:bidi="ar"/>
        </w:rPr>
        <w:t xml:space="preserve"> بالنسبة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للمسؤولين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الذين</w:t>
      </w:r>
      <w:r w:rsidR="00C74ACE">
        <w:rPr>
          <w:rFonts w:hint="cs"/>
          <w:rtl/>
          <w:lang w:bidi="ar"/>
        </w:rPr>
        <w:t xml:space="preserve"> </w:t>
      </w:r>
      <w:r w:rsidR="001E6172">
        <w:rPr>
          <w:rFonts w:hint="cs"/>
          <w:rtl/>
          <w:lang w:bidi="ar"/>
        </w:rPr>
        <w:t xml:space="preserve">يخفقون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إنفاذ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هذه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التشريعات.</w:t>
      </w:r>
    </w:p>
    <w:p w:rsidR="00631E77" w:rsidRPr="00631E77" w:rsidRDefault="00631E77" w:rsidP="0050587F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4</w:t>
      </w:r>
      <w:r w:rsidR="0050587F">
        <w:rPr>
          <w:rFonts w:hint="cs"/>
          <w:rtl/>
          <w:lang w:bidi="ar"/>
        </w:rPr>
        <w:t xml:space="preserve"> -</w:t>
      </w:r>
      <w:r w:rsidR="0050587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الإشارة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إنجازات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اللجنة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الإثيوبية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لحقوق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الإنسان،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ولا</w:t>
      </w:r>
      <w:r w:rsidR="002416D5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سيما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المفوض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المعني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بشؤون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الأطفال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والمرأة</w:t>
      </w:r>
      <w:r w:rsidR="0050587F" w:rsidRPr="0050587F">
        <w:rPr>
          <w:vertAlign w:val="superscript"/>
          <w:rtl/>
          <w:lang w:bidi="ar"/>
        </w:rPr>
        <w:t>(</w:t>
      </w:r>
      <w:r w:rsidR="0050587F" w:rsidRPr="0050587F">
        <w:rPr>
          <w:rStyle w:val="FootnoteReference"/>
          <w:szCs w:val="30"/>
          <w:rtl/>
        </w:rPr>
        <w:footnoteReference w:id="5"/>
      </w:r>
      <w:r w:rsidR="0050587F" w:rsidRPr="0050587F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تعزيز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وحماية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حقوق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المرأة.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عدد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الموظفين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الموارد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المالية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لمكتب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شؤون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المرأة</w:t>
      </w:r>
      <w:r w:rsidR="0050587F" w:rsidRPr="0050587F">
        <w:rPr>
          <w:vertAlign w:val="superscript"/>
          <w:rtl/>
          <w:lang w:bidi="ar"/>
        </w:rPr>
        <w:t>(</w:t>
      </w:r>
      <w:r w:rsidR="0050587F" w:rsidRPr="0050587F">
        <w:rPr>
          <w:rStyle w:val="FootnoteReference"/>
          <w:szCs w:val="30"/>
          <w:rtl/>
        </w:rPr>
        <w:footnoteReference w:id="6"/>
      </w:r>
      <w:r w:rsidR="0050587F" w:rsidRPr="0050587F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</w:p>
    <w:p w:rsidR="00631E77" w:rsidRPr="00631E77" w:rsidRDefault="00631E77" w:rsidP="002416D5">
      <w:pPr>
        <w:pStyle w:val="SingleTxt"/>
        <w:rPr>
          <w:rFonts w:hint="cs"/>
          <w:vertAlign w:val="superscript"/>
          <w:rtl/>
          <w:lang w:bidi="ar"/>
        </w:rPr>
      </w:pPr>
      <w:r w:rsidRPr="00631E77">
        <w:rPr>
          <w:rFonts w:hint="cs"/>
          <w:rtl/>
          <w:lang w:bidi="ar"/>
        </w:rPr>
        <w:t>5</w:t>
      </w:r>
      <w:r w:rsidR="0050587F">
        <w:rPr>
          <w:rFonts w:hint="cs"/>
          <w:rtl/>
          <w:lang w:bidi="ar"/>
        </w:rPr>
        <w:t xml:space="preserve"> </w:t>
      </w:r>
      <w:r w:rsidR="0050587F" w:rsidRPr="00631E77">
        <w:rPr>
          <w:rFonts w:hint="cs"/>
          <w:rtl/>
          <w:lang w:bidi="ar"/>
        </w:rPr>
        <w:t>-</w:t>
      </w:r>
      <w:r w:rsidR="0050587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ضوء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الدور</w:t>
      </w:r>
      <w:r w:rsidR="00C74ACE">
        <w:rPr>
          <w:rFonts w:hint="cs"/>
          <w:rtl/>
          <w:lang w:bidi="ar"/>
        </w:rPr>
        <w:t xml:space="preserve"> </w:t>
      </w:r>
      <w:r w:rsidR="0061487F">
        <w:rPr>
          <w:rFonts w:hint="cs"/>
          <w:rtl/>
          <w:lang w:bidi="ar"/>
        </w:rPr>
        <w:t xml:space="preserve">الهام </w:t>
      </w:r>
      <w:r w:rsidRPr="00631E77">
        <w:rPr>
          <w:rFonts w:hint="cs"/>
          <w:rtl/>
          <w:lang w:bidi="ar"/>
        </w:rPr>
        <w:t>للمرأة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وللمنظمات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غير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الحكومية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المعنية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بحقوق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الإنسان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تعزيز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النهوض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بالمرأة،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الآثار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المترتبة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إعلان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المؤسسات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الخيرية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والجمعيات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(رقم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621/2009)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بشأن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عمل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وتمويل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المنظمات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غير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الحكومية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المحلية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النسائية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العاملة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مجال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حقوق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الإنسان.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أيضا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شرح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الكيفية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تخطط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لضمان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توفير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بيئة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مواتية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لإنشاء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وتشغيل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المنظمات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غير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الحكومية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النسائية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وتسهيل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مشاركتها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النشطة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تنفيذ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الاتفاقية،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وفقا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للملاحظات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الختامية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السابقة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للجنة</w:t>
      </w:r>
      <w:r w:rsidR="0050587F" w:rsidRPr="0050587F">
        <w:rPr>
          <w:vertAlign w:val="superscript"/>
          <w:rtl/>
          <w:lang w:bidi="ar"/>
        </w:rPr>
        <w:t>(</w:t>
      </w:r>
      <w:r w:rsidR="0050587F" w:rsidRPr="0050587F">
        <w:rPr>
          <w:rStyle w:val="FootnoteReference"/>
          <w:szCs w:val="30"/>
          <w:rtl/>
        </w:rPr>
        <w:footnoteReference w:id="7"/>
      </w:r>
      <w:r w:rsidR="0050587F" w:rsidRPr="0050587F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</w:p>
    <w:p w:rsidR="00631E77" w:rsidRPr="00631E77" w:rsidRDefault="00631E77" w:rsidP="002416D5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6</w:t>
      </w:r>
      <w:r w:rsidR="0050587F">
        <w:rPr>
          <w:rFonts w:hint="cs"/>
          <w:rtl/>
          <w:lang w:bidi="ar"/>
        </w:rPr>
        <w:t xml:space="preserve"> </w:t>
      </w:r>
      <w:r w:rsidR="0050587F" w:rsidRPr="00631E77">
        <w:rPr>
          <w:rFonts w:hint="cs"/>
          <w:rtl/>
          <w:lang w:bidi="ar"/>
        </w:rPr>
        <w:t>-</w:t>
      </w:r>
      <w:r w:rsidR="0050587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توضيح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</w:rPr>
        <w:t>السبب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في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تجميد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90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المائة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أصول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</w:rPr>
        <w:t>رابطة</w:t>
      </w:r>
      <w:r w:rsidR="00C74ACE">
        <w:rPr>
          <w:rtl/>
        </w:rPr>
        <w:t xml:space="preserve"> </w:t>
      </w:r>
      <w:r w:rsidRPr="00631E77">
        <w:rPr>
          <w:rtl/>
        </w:rPr>
        <w:t>المحاميات</w:t>
      </w:r>
      <w:r w:rsidR="00C74ACE">
        <w:rPr>
          <w:rtl/>
        </w:rPr>
        <w:t xml:space="preserve"> </w:t>
      </w:r>
      <w:r w:rsidRPr="00631E77">
        <w:rPr>
          <w:rtl/>
        </w:rPr>
        <w:t>الإثيوبيات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بقرار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وكالة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المؤسسات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الخيرية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والجمعيات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إعادة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تسجيل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الرابطة،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اضطرها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لتقليص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80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المائة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موظفيها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وتعليق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خدماتها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الخاصة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بالمعونة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القانونية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والخط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الساخن.</w:t>
      </w:r>
      <w:r w:rsidR="002416D5">
        <w:rPr>
          <w:rFonts w:hint="eastAsia"/>
          <w:rtl/>
          <w:lang w:bidi="ar"/>
        </w:rPr>
        <w:t> </w:t>
      </w:r>
      <w:r w:rsidRPr="00631E77">
        <w:rPr>
          <w:rFonts w:hint="cs"/>
          <w:rtl/>
          <w:lang w:bidi="ar"/>
        </w:rPr>
        <w:t>ويرجى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الكيفية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تعتزم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الفجوة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الناجمة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تعليق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هذه</w:t>
      </w:r>
      <w:r w:rsidR="002416D5">
        <w:rPr>
          <w:rFonts w:hint="eastAsia"/>
          <w:rtl/>
          <w:lang w:bidi="ar"/>
        </w:rPr>
        <w:t> </w:t>
      </w:r>
      <w:r w:rsidRPr="00631E77">
        <w:rPr>
          <w:rFonts w:hint="cs"/>
          <w:rtl/>
          <w:lang w:bidi="ar"/>
        </w:rPr>
        <w:t>الخدمات.</w:t>
      </w:r>
    </w:p>
    <w:p w:rsidR="00631E77" w:rsidRPr="00631E77" w:rsidRDefault="00631E77" w:rsidP="0050587F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7</w:t>
      </w:r>
      <w:r w:rsidR="0050587F">
        <w:rPr>
          <w:rFonts w:hint="cs"/>
          <w:rtl/>
          <w:lang w:bidi="ar"/>
        </w:rPr>
        <w:t xml:space="preserve"> </w:t>
      </w:r>
      <w:r w:rsidR="0050587F" w:rsidRPr="00631E77">
        <w:rPr>
          <w:rFonts w:hint="cs"/>
          <w:rtl/>
          <w:lang w:bidi="ar"/>
        </w:rPr>
        <w:t>-</w:t>
      </w:r>
      <w:r w:rsidR="0050587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إذا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كانت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أنشأت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وكالة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حكومية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مكرسة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للمشردين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داخليا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واعتمدت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سياسة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وطنية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خاصة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بهم،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تتناول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وجه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التحديد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احتياجات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النساء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والفتيات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المشردات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داخليا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الحماية.</w:t>
      </w:r>
    </w:p>
    <w:p w:rsidR="00631E77" w:rsidRPr="00631E77" w:rsidRDefault="0050587F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القوالب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النمطية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والتعليم</w:t>
      </w:r>
    </w:p>
    <w:p w:rsidR="00631E77" w:rsidRPr="00631E77" w:rsidRDefault="00631E77" w:rsidP="002416D5">
      <w:pPr>
        <w:pStyle w:val="SingleTxt"/>
        <w:rPr>
          <w:rtl/>
        </w:rPr>
      </w:pPr>
      <w:r w:rsidRPr="00631E77">
        <w:rPr>
          <w:rFonts w:hint="cs"/>
          <w:rtl/>
        </w:rPr>
        <w:t>8</w:t>
      </w:r>
      <w:r w:rsidR="001E6172">
        <w:rPr>
          <w:rFonts w:hint="cs"/>
          <w:rtl/>
        </w:rPr>
        <w:t xml:space="preserve"> </w:t>
      </w:r>
      <w:r w:rsidR="001E6172" w:rsidRPr="00631E77">
        <w:rPr>
          <w:rFonts w:hint="cs"/>
          <w:rtl/>
        </w:rPr>
        <w:t>-</w:t>
      </w:r>
      <w:r w:rsidR="001E6172">
        <w:rPr>
          <w:rFonts w:hint="cs"/>
          <w:rtl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وصف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الأثر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الناجم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حملات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التوعية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العامة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الرامية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للقضاء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القوالب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النمطية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التمييزية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التقليدية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والتحيزات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حول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أدوار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ومسؤوليات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المرأة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المجتمع</w:t>
      </w:r>
      <w:r w:rsidR="001E6172" w:rsidRPr="001E6172">
        <w:rPr>
          <w:vertAlign w:val="superscript"/>
          <w:rtl/>
          <w:lang w:bidi="ar"/>
        </w:rPr>
        <w:t>(</w:t>
      </w:r>
      <w:r w:rsidR="001E6172" w:rsidRPr="001E6172">
        <w:rPr>
          <w:rStyle w:val="FootnoteReference"/>
          <w:szCs w:val="30"/>
          <w:rtl/>
        </w:rPr>
        <w:footnoteReference w:id="8"/>
      </w:r>
      <w:r w:rsidR="001E6172" w:rsidRPr="001E6172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  <w:r w:rsidR="001E6172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ويرجى</w:t>
      </w:r>
      <w:r w:rsidR="002416D5">
        <w:rPr>
          <w:rFonts w:hint="eastAsia"/>
          <w:rtl/>
          <w:lang w:bidi="ar"/>
        </w:rPr>
        <w:t> </w:t>
      </w:r>
      <w:r w:rsidRPr="00631E77">
        <w:rPr>
          <w:rFonts w:hint="cs"/>
          <w:rtl/>
          <w:lang w:bidi="ar"/>
        </w:rPr>
        <w:t>أيضا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تأثير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الزعماء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الدينيين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صياغة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قواعد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السلوك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الاجتماعي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تحد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الحيز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الذي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تشغله</w:t>
      </w:r>
      <w:r w:rsidR="0050587F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المرأة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الحياة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السياسية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والاقتصادية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والثقافية</w:t>
      </w:r>
      <w:r w:rsidRPr="00631E77">
        <w:rPr>
          <w:rFonts w:hint="cs"/>
        </w:rPr>
        <w:t>.</w:t>
      </w:r>
    </w:p>
    <w:p w:rsidR="001E6172" w:rsidRPr="001E6172" w:rsidRDefault="001E6172" w:rsidP="001E6172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"/>
        </w:rPr>
      </w:pPr>
    </w:p>
    <w:p w:rsidR="00631E77" w:rsidRPr="00631E77" w:rsidRDefault="00117B4B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العنف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ضد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المرأة</w:t>
      </w:r>
    </w:p>
    <w:p w:rsidR="00631E77" w:rsidRPr="00631E77" w:rsidRDefault="00631E77" w:rsidP="002416D5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9</w:t>
      </w:r>
      <w:r w:rsidR="001E6172">
        <w:rPr>
          <w:rFonts w:hint="cs"/>
          <w:rtl/>
          <w:lang w:bidi="ar"/>
        </w:rPr>
        <w:t xml:space="preserve"> </w:t>
      </w:r>
      <w:r w:rsidR="001E6172" w:rsidRPr="00631E77">
        <w:rPr>
          <w:rFonts w:hint="cs"/>
          <w:rtl/>
          <w:lang w:bidi="ar"/>
        </w:rPr>
        <w:t>-</w:t>
      </w:r>
      <w:r w:rsidR="001E6172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إذا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كانت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اعتمدت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استراتيجية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وطنية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لمكافحة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العنف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ضد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المرأة</w:t>
      </w:r>
      <w:r w:rsidR="002416D5">
        <w:rPr>
          <w:rFonts w:hint="cs"/>
          <w:rtl/>
          <w:lang w:bidi="ar"/>
        </w:rPr>
        <w:t>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ذلك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العنف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المنزلي</w:t>
      </w:r>
      <w:r w:rsidR="002416D5">
        <w:rPr>
          <w:rFonts w:hint="cs"/>
          <w:rtl/>
          <w:lang w:bidi="ar"/>
        </w:rPr>
        <w:t>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النحو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الموصى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الملاحظات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الختامية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السابقة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للجنة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التقريرين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الدوريين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الرابع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والخامس</w:t>
      </w:r>
      <w:r w:rsidR="00C74ACE">
        <w:rPr>
          <w:rFonts w:hint="cs"/>
          <w:rtl/>
          <w:lang w:bidi="ar"/>
        </w:rPr>
        <w:t xml:space="preserve"> </w:t>
      </w:r>
      <w:r w:rsidR="0061487F">
        <w:rPr>
          <w:rFonts w:hint="cs"/>
          <w:rtl/>
          <w:lang w:bidi="ar"/>
        </w:rPr>
        <w:t>ل</w:t>
      </w:r>
      <w:r w:rsidR="0061487F" w:rsidRPr="00631E77">
        <w:rPr>
          <w:rFonts w:hint="cs"/>
          <w:rtl/>
          <w:lang w:bidi="ar"/>
        </w:rPr>
        <w:t>لدولة</w:t>
      </w:r>
      <w:r w:rsidR="0061487F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61487F" w:rsidRPr="0061487F">
        <w:rPr>
          <w:vertAlign w:val="superscript"/>
          <w:rtl/>
          <w:lang w:bidi="ar"/>
        </w:rPr>
        <w:t>(</w:t>
      </w:r>
      <w:r w:rsidR="0061487F" w:rsidRPr="0061487F">
        <w:rPr>
          <w:rStyle w:val="FootnoteReference"/>
          <w:szCs w:val="30"/>
          <w:rtl/>
        </w:rPr>
        <w:footnoteReference w:id="9"/>
      </w:r>
      <w:r w:rsidR="0061487F" w:rsidRPr="0061487F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  <w:r w:rsidR="0061487F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هي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المساعدة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يجري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لضحايا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هذا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العنف</w:t>
      </w:r>
      <w:r w:rsidR="0061487F" w:rsidRPr="0061487F">
        <w:rPr>
          <w:vertAlign w:val="superscript"/>
          <w:rtl/>
          <w:lang w:bidi="ar"/>
        </w:rPr>
        <w:t>(</w:t>
      </w:r>
      <w:r w:rsidR="0061487F" w:rsidRPr="0061487F">
        <w:rPr>
          <w:rStyle w:val="FootnoteReference"/>
          <w:szCs w:val="30"/>
          <w:rtl/>
        </w:rPr>
        <w:footnoteReference w:id="10"/>
      </w:r>
      <w:r w:rsidR="0061487F" w:rsidRPr="0061487F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  <w:r w:rsidR="002416D5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مدى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فعالية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المبينة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الفقرتين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38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</w:t>
      </w:r>
      <w:r w:rsidR="002416D5">
        <w:rPr>
          <w:rFonts w:hint="eastAsia"/>
          <w:rtl/>
          <w:lang w:bidi="ar"/>
        </w:rPr>
        <w:t> </w:t>
      </w:r>
      <w:r w:rsidRPr="00631E77">
        <w:rPr>
          <w:rFonts w:hint="cs"/>
          <w:rtl/>
          <w:lang w:bidi="ar"/>
        </w:rPr>
        <w:t>39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التقرير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الجامع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للتقريرين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الدوريين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السادس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والسابع</w:t>
      </w:r>
      <w:r w:rsidR="0050587F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تشجيع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الضحايا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الإبلاغ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حوادث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العنف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المنزلي،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وزيادة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معدلات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الملاحقة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القضائية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والإدانة،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واستعراض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سياسات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إصدار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الأحكام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قضايا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العنف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المنزلي</w:t>
      </w:r>
      <w:r w:rsidR="0061487F" w:rsidRPr="0061487F">
        <w:rPr>
          <w:vertAlign w:val="superscript"/>
          <w:rtl/>
          <w:lang w:bidi="ar"/>
        </w:rPr>
        <w:t>(</w:t>
      </w:r>
      <w:r w:rsidR="0061487F" w:rsidRPr="0061487F">
        <w:rPr>
          <w:rStyle w:val="FootnoteReference"/>
          <w:szCs w:val="30"/>
          <w:rtl/>
        </w:rPr>
        <w:footnoteReference w:id="11"/>
      </w:r>
      <w:r w:rsidR="0061487F" w:rsidRPr="0061487F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</w:p>
    <w:p w:rsidR="00631E77" w:rsidRPr="00631E77" w:rsidRDefault="00631E77" w:rsidP="002416D5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10</w:t>
      </w:r>
      <w:r w:rsidR="0061487F">
        <w:rPr>
          <w:rFonts w:hint="cs"/>
          <w:rtl/>
          <w:lang w:bidi="ar"/>
        </w:rPr>
        <w:t xml:space="preserve"> </w:t>
      </w:r>
      <w:r w:rsidR="0061487F" w:rsidRPr="00631E77">
        <w:rPr>
          <w:rFonts w:hint="cs"/>
          <w:rtl/>
          <w:lang w:bidi="ar"/>
        </w:rPr>
        <w:t>-</w:t>
      </w:r>
      <w:r w:rsidR="0061487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إذا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كانت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تنظر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تعديل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القانون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الجنائي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المنقح،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بغية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تجريم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الاغتصاب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الزوجي.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هي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يجري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اتخاذها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لتشجيع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الضحايا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إبلاغ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الشرطة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حالات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الاغتصاب،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ولا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سيما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الاغتصاب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الزوجي؟</w:t>
      </w:r>
    </w:p>
    <w:p w:rsidR="00631E77" w:rsidRPr="00631E77" w:rsidRDefault="00631E77" w:rsidP="00D24BBB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11</w:t>
      </w:r>
      <w:r w:rsidR="0061487F">
        <w:rPr>
          <w:rFonts w:hint="cs"/>
          <w:rtl/>
          <w:lang w:bidi="ar"/>
        </w:rPr>
        <w:t xml:space="preserve"> </w:t>
      </w:r>
      <w:r w:rsidR="0061487F" w:rsidRPr="00631E77">
        <w:rPr>
          <w:rFonts w:hint="cs"/>
          <w:rtl/>
          <w:lang w:bidi="ar"/>
        </w:rPr>
        <w:t>-</w:t>
      </w:r>
      <w:r w:rsidR="0061487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هي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تتخذها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لمنع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أعمال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العنف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الجنسي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ضد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النساء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والفتيات،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الاغتصاب،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يرتكبها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أفراد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القوات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المسلحة،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تحدث،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كما</w:t>
      </w:r>
      <w:r w:rsidR="002416D5">
        <w:rPr>
          <w:rFonts w:hint="eastAsia"/>
          <w:rtl/>
          <w:lang w:bidi="ar"/>
        </w:rPr>
        <w:t> </w:t>
      </w:r>
      <w:r w:rsidRPr="00631E77">
        <w:rPr>
          <w:rFonts w:hint="cs"/>
          <w:rtl/>
          <w:lang w:bidi="ar"/>
        </w:rPr>
        <w:t>يُدَّع</w:t>
      </w:r>
      <w:r w:rsidR="00D24BBB">
        <w:rPr>
          <w:rFonts w:hint="cs"/>
          <w:rtl/>
          <w:lang w:bidi="ar"/>
        </w:rPr>
        <w:t>ى</w:t>
      </w:r>
      <w:r w:rsidRPr="00631E77">
        <w:rPr>
          <w:rFonts w:hint="cs"/>
          <w:rtl/>
          <w:lang w:bidi="ar"/>
        </w:rPr>
        <w:t>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المناطق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الصومالية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ومناطق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الأوروميا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وجه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الخصوص،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والمعاقبة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عليها؟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عدد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التحقيقات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والإدانات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والأحكام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الصادرة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ضد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مرتكبيها،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بما</w:t>
      </w:r>
      <w:r w:rsidR="002416D5">
        <w:rPr>
          <w:rFonts w:hint="eastAsia"/>
          <w:rtl/>
          <w:lang w:bidi="ar"/>
        </w:rPr>
        <w:t> 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ذلك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كبار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القادة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العسكريين</w:t>
      </w:r>
      <w:r w:rsidR="002416D5">
        <w:rPr>
          <w:rFonts w:hint="cs"/>
          <w:rtl/>
          <w:lang w:bidi="ar"/>
        </w:rPr>
        <w:t>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منذ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عام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2005.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الإشارة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المساعدة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المقدمة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للضحايا،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وفقا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للتوصية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العامة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رقم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19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للجنة.</w:t>
      </w:r>
    </w:p>
    <w:p w:rsidR="00631E77" w:rsidRPr="00631E77" w:rsidRDefault="00631E77" w:rsidP="002416D5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12</w:t>
      </w:r>
      <w:r w:rsidR="0061487F">
        <w:rPr>
          <w:rFonts w:hint="cs"/>
          <w:rtl/>
          <w:lang w:bidi="ar"/>
        </w:rPr>
        <w:t xml:space="preserve"> </w:t>
      </w:r>
      <w:r w:rsidR="0061487F" w:rsidRPr="00631E77">
        <w:rPr>
          <w:rFonts w:hint="cs"/>
          <w:rtl/>
          <w:lang w:bidi="ar"/>
        </w:rPr>
        <w:t>-</w:t>
      </w:r>
      <w:r w:rsidR="0061487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مزيد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تنفيذ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القانون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الجنائي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المنقح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الذي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يُجرِّم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الممارسات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التقليدية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الضارة،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مثل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تشويه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الأعضاء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التناسلية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للأنثى،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والزواج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المبكر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واختطاف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الفتيات.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ويرجى،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وجه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الخصوص،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يلي:</w:t>
      </w:r>
    </w:p>
    <w:p w:rsidR="00631E77" w:rsidRPr="00117B4B" w:rsidRDefault="0061487F" w:rsidP="00117B4B">
      <w:pPr>
        <w:pStyle w:val="SingleTxt"/>
        <w:rPr>
          <w:rFonts w:hint="cs"/>
          <w:w w:val="101"/>
          <w:rtl/>
          <w:lang w:bidi="ar"/>
        </w:rPr>
      </w:pPr>
      <w:r w:rsidRPr="00117B4B">
        <w:rPr>
          <w:rFonts w:hint="cs"/>
          <w:w w:val="101"/>
          <w:rtl/>
          <w:lang w:bidi="ar"/>
        </w:rPr>
        <w:tab/>
      </w:r>
      <w:r w:rsidR="00631E77" w:rsidRPr="00117B4B">
        <w:rPr>
          <w:rFonts w:hint="cs"/>
          <w:w w:val="101"/>
          <w:rtl/>
          <w:lang w:bidi="ar"/>
        </w:rPr>
        <w:t>(أ</w:t>
      </w:r>
      <w:r w:rsidRPr="00117B4B">
        <w:rPr>
          <w:rFonts w:hint="cs"/>
          <w:w w:val="101"/>
          <w:rtl/>
          <w:lang w:bidi="ar"/>
        </w:rPr>
        <w:t>)</w:t>
      </w:r>
      <w:r w:rsidRPr="00117B4B">
        <w:rPr>
          <w:rFonts w:hint="cs"/>
          <w:w w:val="101"/>
          <w:rtl/>
          <w:lang w:bidi="ar"/>
        </w:rPr>
        <w:tab/>
      </w:r>
      <w:r w:rsidR="00631E77" w:rsidRPr="00117B4B">
        <w:rPr>
          <w:rFonts w:hint="cs"/>
          <w:w w:val="101"/>
          <w:rtl/>
          <w:lang w:bidi="ar"/>
        </w:rPr>
        <w:t>ما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إذا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كان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يجري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إنفاذ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أحكام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القانون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الجنائي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ذات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الصلة</w:t>
      </w:r>
      <w:r w:rsidRPr="00117B4B">
        <w:rPr>
          <w:w w:val="101"/>
          <w:vertAlign w:val="superscript"/>
          <w:rtl/>
          <w:lang w:bidi="ar"/>
        </w:rPr>
        <w:t>(</w:t>
      </w:r>
      <w:r w:rsidRPr="00117B4B">
        <w:rPr>
          <w:rStyle w:val="FootnoteReference"/>
          <w:w w:val="101"/>
          <w:szCs w:val="30"/>
          <w:rtl/>
        </w:rPr>
        <w:footnoteReference w:id="12"/>
      </w:r>
      <w:r w:rsidRPr="00117B4B">
        <w:rPr>
          <w:w w:val="101"/>
          <w:vertAlign w:val="superscript"/>
          <w:rtl/>
          <w:lang w:bidi="ar"/>
        </w:rPr>
        <w:t>)</w:t>
      </w:r>
      <w:r w:rsidR="00C74ACE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بطريقة</w:t>
      </w:r>
      <w:r w:rsidR="00117B4B" w:rsidRPr="00117B4B">
        <w:rPr>
          <w:rFonts w:hint="cs"/>
          <w:w w:val="101"/>
          <w:rtl/>
          <w:lang w:bidi="ar"/>
        </w:rPr>
        <w:t xml:space="preserve"> </w:t>
      </w:r>
      <w:r w:rsidR="00631E77" w:rsidRPr="00117B4B">
        <w:rPr>
          <w:rFonts w:hint="cs"/>
          <w:w w:val="101"/>
          <w:rtl/>
          <w:lang w:bidi="ar"/>
        </w:rPr>
        <w:t>صارمة؛</w:t>
      </w:r>
    </w:p>
    <w:p w:rsidR="00631E77" w:rsidRPr="00631E77" w:rsidRDefault="0061487F" w:rsidP="002416D5">
      <w:pPr>
        <w:pStyle w:val="SingleTxt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(ب</w:t>
      </w:r>
      <w:r w:rsidRPr="00631E77">
        <w:rPr>
          <w:rFonts w:hint="cs"/>
          <w:rtl/>
          <w:lang w:bidi="ar"/>
        </w:rPr>
        <w:t>)</w:t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إذا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كان</w:t>
      </w:r>
      <w:r>
        <w:rPr>
          <w:rFonts w:hint="cs"/>
          <w:rtl/>
          <w:lang w:bidi="ar"/>
        </w:rPr>
        <w:t xml:space="preserve"> اختطاف الفتيات يستثنى من تطبيق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القوانين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الجنائية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حينما</w:t>
      </w:r>
      <w:r w:rsidR="002416D5">
        <w:rPr>
          <w:rFonts w:hint="eastAsia"/>
          <w:rtl/>
          <w:lang w:bidi="ar"/>
        </w:rPr>
        <w:t> </w:t>
      </w:r>
      <w:r w:rsidR="00631E77" w:rsidRPr="00631E77">
        <w:rPr>
          <w:rFonts w:hint="cs"/>
          <w:rtl/>
          <w:lang w:bidi="ar"/>
        </w:rPr>
        <w:t>يتزوج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الجاني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بالضحية؛</w:t>
      </w:r>
      <w:r w:rsidR="00C74ACE">
        <w:rPr>
          <w:rFonts w:hint="cs"/>
          <w:rtl/>
          <w:lang w:bidi="ar"/>
        </w:rPr>
        <w:t xml:space="preserve"> </w:t>
      </w:r>
    </w:p>
    <w:p w:rsidR="00631E77" w:rsidRPr="00631E77" w:rsidRDefault="0061487F" w:rsidP="000E117C">
      <w:pPr>
        <w:pStyle w:val="SingleTxt"/>
        <w:rPr>
          <w:rFonts w:hint="cs"/>
          <w:vertAlign w:val="superscript"/>
          <w:rtl/>
          <w:lang w:bidi="ar"/>
        </w:rPr>
      </w:pP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(ج</w:t>
      </w:r>
      <w:r w:rsidRPr="00631E77">
        <w:rPr>
          <w:rFonts w:hint="cs"/>
          <w:rtl/>
          <w:lang w:bidi="ar"/>
        </w:rPr>
        <w:t>)</w:t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إذا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كان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يتم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توفير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التدريب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للقضاة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والمدعين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العامين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والشرطة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وقادة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المجتمعات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المحلية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مجال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التطبيق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الصارم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للقانون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الجنائي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المنقح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وفي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مجال</w:t>
      </w:r>
      <w:r w:rsidR="00C74ACE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 xml:space="preserve">تبيان </w:t>
      </w:r>
      <w:r w:rsidR="00631E77" w:rsidRPr="00631E77">
        <w:rPr>
          <w:rFonts w:hint="cs"/>
          <w:rtl/>
          <w:lang w:bidi="ar"/>
        </w:rPr>
        <w:t>الأثر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السلبي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للممارسات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التقليدية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الضارة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حقوق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المرأة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والفتيات</w:t>
      </w:r>
      <w:r w:rsidRPr="0061487F">
        <w:rPr>
          <w:vertAlign w:val="superscript"/>
          <w:rtl/>
          <w:lang w:bidi="ar"/>
        </w:rPr>
        <w:t>(</w:t>
      </w:r>
      <w:r w:rsidRPr="0061487F">
        <w:rPr>
          <w:rStyle w:val="FootnoteReference"/>
          <w:szCs w:val="30"/>
          <w:rtl/>
        </w:rPr>
        <w:footnoteReference w:id="13"/>
      </w:r>
      <w:r w:rsidRPr="0061487F">
        <w:rPr>
          <w:vertAlign w:val="superscript"/>
          <w:rtl/>
          <w:lang w:bidi="ar"/>
        </w:rPr>
        <w:t>)</w:t>
      </w:r>
      <w:r w:rsidR="00631E77" w:rsidRPr="00631E77">
        <w:rPr>
          <w:rFonts w:hint="cs"/>
          <w:rtl/>
          <w:lang w:bidi="ar"/>
        </w:rPr>
        <w:t>.</w:t>
      </w:r>
      <w:r w:rsidR="00C74ACE">
        <w:rPr>
          <w:rFonts w:hint="cs"/>
          <w:rtl/>
          <w:lang w:bidi="ar"/>
        </w:rPr>
        <w:t xml:space="preserve"> </w:t>
      </w:r>
    </w:p>
    <w:p w:rsidR="002416D5" w:rsidRPr="002416D5" w:rsidRDefault="002416D5" w:rsidP="002416D5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631E77" w:rsidRPr="00631E77" w:rsidRDefault="00631E77" w:rsidP="002416D5">
      <w:pPr>
        <w:pStyle w:val="SingleTxt"/>
        <w:rPr>
          <w:rFonts w:hint="cs"/>
          <w:vertAlign w:val="superscript"/>
          <w:rtl/>
          <w:lang w:bidi="ar"/>
        </w:rPr>
      </w:pP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أيضا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الأحكام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صدرت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ضد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مرتكبي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هذه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الممارسات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التقليدية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الضارة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منذ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عام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2005،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وتوضيح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إذا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كانت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جميع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الولايات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الإقليمية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قامت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بتعديل</w:t>
      </w:r>
      <w:r w:rsidR="002416D5">
        <w:rPr>
          <w:rFonts w:hint="eastAsia"/>
          <w:rtl/>
          <w:lang w:bidi="ar"/>
        </w:rPr>
        <w:t> </w:t>
      </w:r>
      <w:r w:rsidRPr="00631E77">
        <w:rPr>
          <w:rFonts w:hint="cs"/>
          <w:rtl/>
          <w:lang w:bidi="ar"/>
        </w:rPr>
        <w:t>قوانينها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المتعلقة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بالأسرة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عملا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بقانون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الأسرة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الاتحادي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أجل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حظر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الممارسات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التقليدية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الضارة</w:t>
      </w:r>
      <w:r w:rsidR="000E117C" w:rsidRPr="000E117C">
        <w:rPr>
          <w:vertAlign w:val="superscript"/>
          <w:rtl/>
          <w:lang w:bidi="ar"/>
        </w:rPr>
        <w:t>(</w:t>
      </w:r>
      <w:r w:rsidR="000E117C" w:rsidRPr="000E117C">
        <w:rPr>
          <w:rStyle w:val="FootnoteReference"/>
          <w:szCs w:val="30"/>
          <w:rtl/>
        </w:rPr>
        <w:footnoteReference w:id="14"/>
      </w:r>
      <w:r w:rsidR="000E117C" w:rsidRPr="000E117C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</w:p>
    <w:p w:rsidR="00631E77" w:rsidRPr="00631E77" w:rsidRDefault="00631E77" w:rsidP="000E117C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13</w:t>
      </w:r>
      <w:r w:rsidR="000E117C">
        <w:rPr>
          <w:rFonts w:hint="cs"/>
          <w:rtl/>
          <w:lang w:bidi="ar"/>
        </w:rPr>
        <w:t xml:space="preserve"> </w:t>
      </w:r>
      <w:r w:rsidR="000E117C" w:rsidRPr="00631E77">
        <w:rPr>
          <w:rFonts w:hint="cs"/>
          <w:rtl/>
          <w:lang w:bidi="ar"/>
        </w:rPr>
        <w:t>-</w:t>
      </w:r>
      <w:r w:rsidR="000E117C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يُحظر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العقاب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البدني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صراحة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المدارس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بموجب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المادة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36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الدستور،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ولكن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يُسمَح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كتدبير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تأديبي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تربية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الأطفال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بموجب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المادة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576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(3)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القانون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الجنائي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المنقح،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والمادة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258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قانون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الأسرة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المنقح.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إذا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كانت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تنظر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حظر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العقاب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البدني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للفتيات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والفتيان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جميع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الأماكن،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ذلك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المنزل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أماكن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الرعاية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البديلة.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إذا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تم</w:t>
      </w:r>
      <w:r w:rsidR="00C74ACE">
        <w:rPr>
          <w:rFonts w:hint="cs"/>
          <w:rtl/>
          <w:lang w:bidi="ar"/>
        </w:rPr>
        <w:t xml:space="preserve"> </w:t>
      </w:r>
      <w:r w:rsidR="000E117C">
        <w:rPr>
          <w:rFonts w:hint="cs"/>
          <w:rtl/>
          <w:lang w:bidi="ar"/>
        </w:rPr>
        <w:t>الاضطلاع ب</w:t>
      </w:r>
      <w:r w:rsidRPr="00631E77">
        <w:rPr>
          <w:rFonts w:hint="cs"/>
          <w:rtl/>
          <w:lang w:bidi="ar"/>
        </w:rPr>
        <w:t>أي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دراسات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أو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استقصاءات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قِبَل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بشأن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قابلية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الفتيات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وجه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التحديد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للتعرض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للعقاب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البدني</w:t>
      </w:r>
      <w:r w:rsidR="0050587F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وبشأن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التأثير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المحدد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للعقاب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البدني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نمو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الفتيات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سلامتهن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البدنية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والنفسية.</w:t>
      </w:r>
    </w:p>
    <w:p w:rsidR="000E117C" w:rsidRPr="000E117C" w:rsidRDefault="000E117C" w:rsidP="000E117C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631E77" w:rsidRPr="00631E77" w:rsidRDefault="00117B4B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631E77" w:rsidRPr="00631E77">
        <w:rPr>
          <w:rtl/>
        </w:rPr>
        <w:t>الاتجار</w:t>
      </w:r>
      <w:r w:rsidR="00C74ACE">
        <w:rPr>
          <w:rtl/>
        </w:rPr>
        <w:t xml:space="preserve"> </w:t>
      </w:r>
      <w:r w:rsidR="00631E77" w:rsidRPr="00631E77">
        <w:rPr>
          <w:rtl/>
        </w:rPr>
        <w:t>بالأشخاص</w:t>
      </w:r>
      <w:r w:rsidR="00C74ACE">
        <w:rPr>
          <w:rtl/>
        </w:rPr>
        <w:t xml:space="preserve"> </w:t>
      </w:r>
      <w:r w:rsidR="00631E77" w:rsidRPr="00631E77">
        <w:rPr>
          <w:rtl/>
        </w:rPr>
        <w:t>واستغلال</w:t>
      </w:r>
      <w:r w:rsidR="00C74ACE">
        <w:rPr>
          <w:rtl/>
        </w:rPr>
        <w:t xml:space="preserve"> </w:t>
      </w:r>
      <w:r w:rsidR="000E117C">
        <w:rPr>
          <w:rFonts w:hint="cs"/>
          <w:rtl/>
        </w:rPr>
        <w:t>بغاء المرأة</w:t>
      </w:r>
    </w:p>
    <w:p w:rsidR="00631E77" w:rsidRPr="00631E77" w:rsidRDefault="00631E77" w:rsidP="000A1CAD">
      <w:pPr>
        <w:pStyle w:val="SingleTxt"/>
        <w:rPr>
          <w:rFonts w:hint="cs"/>
          <w:rtl/>
        </w:rPr>
      </w:pPr>
      <w:r w:rsidRPr="00631E77">
        <w:rPr>
          <w:rFonts w:hint="cs"/>
          <w:rtl/>
        </w:rPr>
        <w:t>14</w:t>
      </w:r>
      <w:r w:rsidR="000E117C">
        <w:rPr>
          <w:rFonts w:hint="cs"/>
          <w:rtl/>
        </w:rPr>
        <w:t xml:space="preserve"> </w:t>
      </w:r>
      <w:r w:rsidR="000E117C" w:rsidRPr="00631E77">
        <w:rPr>
          <w:rFonts w:hint="cs"/>
          <w:rtl/>
        </w:rPr>
        <w:t>-</w:t>
      </w:r>
      <w:r w:rsidR="000E117C">
        <w:rPr>
          <w:rFonts w:hint="cs"/>
          <w:rtl/>
        </w:rPr>
        <w:tab/>
      </w:r>
      <w:r w:rsidRPr="00631E77">
        <w:rPr>
          <w:rtl/>
        </w:rPr>
        <w:t>في</w:t>
      </w:r>
      <w:r w:rsidR="00C74ACE">
        <w:rPr>
          <w:rtl/>
        </w:rPr>
        <w:t xml:space="preserve"> </w:t>
      </w:r>
      <w:r w:rsidRPr="00631E77">
        <w:rPr>
          <w:rtl/>
        </w:rPr>
        <w:t>ضوء</w:t>
      </w:r>
      <w:r w:rsidR="00C74ACE">
        <w:rPr>
          <w:rtl/>
        </w:rPr>
        <w:t xml:space="preserve"> </w:t>
      </w:r>
      <w:r w:rsidRPr="00631E77">
        <w:rPr>
          <w:rtl/>
        </w:rPr>
        <w:t>تزايد</w:t>
      </w:r>
      <w:r w:rsidR="00C74ACE">
        <w:rPr>
          <w:rtl/>
        </w:rPr>
        <w:t xml:space="preserve"> </w:t>
      </w:r>
      <w:r w:rsidRPr="00631E77">
        <w:rPr>
          <w:rtl/>
        </w:rPr>
        <w:t>أعداد</w:t>
      </w:r>
      <w:r w:rsidR="00C74ACE">
        <w:rPr>
          <w:rtl/>
        </w:rPr>
        <w:t xml:space="preserve"> </w:t>
      </w:r>
      <w:r w:rsidRPr="00631E77">
        <w:rPr>
          <w:rtl/>
        </w:rPr>
        <w:t>النساء</w:t>
      </w:r>
      <w:r w:rsidR="00C74ACE">
        <w:rPr>
          <w:rtl/>
        </w:rPr>
        <w:t xml:space="preserve"> </w:t>
      </w:r>
      <w:r w:rsidRPr="00631E77">
        <w:rPr>
          <w:rtl/>
        </w:rPr>
        <w:t>والفتيات</w:t>
      </w:r>
      <w:r w:rsidR="00C74ACE">
        <w:rPr>
          <w:rtl/>
        </w:rPr>
        <w:t xml:space="preserve"> </w:t>
      </w:r>
      <w:r w:rsidRPr="00631E77">
        <w:rPr>
          <w:rFonts w:hint="cs"/>
          <w:rtl/>
        </w:rPr>
        <w:t>اللاتي</w:t>
      </w:r>
      <w:r w:rsidR="00C74ACE">
        <w:rPr>
          <w:rFonts w:hint="cs"/>
          <w:rtl/>
        </w:rPr>
        <w:t xml:space="preserve"> </w:t>
      </w:r>
      <w:r w:rsidRPr="00631E77">
        <w:rPr>
          <w:rtl/>
        </w:rPr>
        <w:t>يتم</w:t>
      </w:r>
      <w:r w:rsidR="00C74ACE">
        <w:rPr>
          <w:rtl/>
        </w:rPr>
        <w:t xml:space="preserve"> </w:t>
      </w:r>
      <w:r w:rsidRPr="00631E77">
        <w:rPr>
          <w:rtl/>
        </w:rPr>
        <w:t>الاتجار</w:t>
      </w:r>
      <w:r w:rsidR="00C74ACE">
        <w:rPr>
          <w:rtl/>
        </w:rPr>
        <w:t xml:space="preserve"> </w:t>
      </w:r>
      <w:r w:rsidRPr="00631E77">
        <w:rPr>
          <w:rtl/>
        </w:rPr>
        <w:t>بهن</w:t>
      </w:r>
      <w:r w:rsidR="00C74ACE">
        <w:rPr>
          <w:rtl/>
        </w:rPr>
        <w:t xml:space="preserve"> </w:t>
      </w:r>
      <w:r w:rsidRPr="00631E77">
        <w:rPr>
          <w:rtl/>
        </w:rPr>
        <w:t>من</w:t>
      </w:r>
      <w:r w:rsidR="00C74ACE">
        <w:rPr>
          <w:rtl/>
        </w:rPr>
        <w:t xml:space="preserve"> </w:t>
      </w:r>
      <w:r w:rsidRPr="00631E77">
        <w:rPr>
          <w:rtl/>
        </w:rPr>
        <w:t>الدولة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الطرف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وداخلها</w:t>
      </w:r>
      <w:r w:rsidR="002416D5">
        <w:rPr>
          <w:rtl/>
        </w:rPr>
        <w:t>،</w:t>
      </w:r>
      <w:r w:rsidR="00C74ACE">
        <w:rPr>
          <w:rtl/>
        </w:rPr>
        <w:t xml:space="preserve"> </w:t>
      </w:r>
      <w:r w:rsidRPr="00631E77">
        <w:rPr>
          <w:rtl/>
        </w:rPr>
        <w:t>يرجى</w:t>
      </w:r>
      <w:r w:rsidR="00C74ACE">
        <w:rPr>
          <w:rtl/>
        </w:rPr>
        <w:t xml:space="preserve"> </w:t>
      </w:r>
      <w:r w:rsidRPr="00631E77">
        <w:rPr>
          <w:rtl/>
        </w:rPr>
        <w:t>بيان</w:t>
      </w:r>
      <w:r w:rsidR="00C74ACE">
        <w:rPr>
          <w:rtl/>
        </w:rPr>
        <w:t xml:space="preserve"> </w:t>
      </w:r>
      <w:r w:rsidRPr="00631E77">
        <w:rPr>
          <w:rtl/>
        </w:rPr>
        <w:t>ما</w:t>
      </w:r>
      <w:r w:rsidR="00C74ACE">
        <w:rPr>
          <w:rtl/>
        </w:rPr>
        <w:t xml:space="preserve"> </w:t>
      </w:r>
      <w:r w:rsidRPr="00631E77">
        <w:rPr>
          <w:rtl/>
        </w:rPr>
        <w:t>يلي</w:t>
      </w:r>
      <w:r w:rsidRPr="00631E77">
        <w:rPr>
          <w:rFonts w:hint="cs"/>
          <w:rtl/>
        </w:rPr>
        <w:t>:</w:t>
      </w:r>
    </w:p>
    <w:p w:rsidR="00631E77" w:rsidRPr="00117B4B" w:rsidRDefault="00D24BBB" w:rsidP="00117B4B">
      <w:pPr>
        <w:pStyle w:val="SingleTxt"/>
        <w:rPr>
          <w:rFonts w:hint="cs"/>
          <w:w w:val="94"/>
          <w:rtl/>
        </w:rPr>
      </w:pPr>
      <w:r w:rsidRPr="00117B4B">
        <w:tab/>
      </w:r>
      <w:r w:rsidR="00631E77" w:rsidRPr="00117B4B">
        <w:rPr>
          <w:rFonts w:hint="cs"/>
          <w:rtl/>
        </w:rPr>
        <w:t>(</w:t>
      </w:r>
      <w:r w:rsidR="00631E77" w:rsidRPr="00117B4B">
        <w:rPr>
          <w:rtl/>
        </w:rPr>
        <w:t>أ)</w:t>
      </w:r>
      <w:r w:rsidR="000A1CAD" w:rsidRPr="00117B4B">
        <w:rPr>
          <w:rFonts w:hint="cs"/>
          <w:rtl/>
        </w:rPr>
        <w:tab/>
      </w:r>
      <w:r w:rsidR="0043662E" w:rsidRPr="00117B4B">
        <w:rPr>
          <w:rFonts w:hint="cs"/>
          <w:w w:val="94"/>
          <w:rtl/>
        </w:rPr>
        <w:t xml:space="preserve">ما إذا كانت </w:t>
      </w:r>
      <w:r w:rsidR="00631E77" w:rsidRPr="00117B4B">
        <w:rPr>
          <w:w w:val="94"/>
          <w:rtl/>
        </w:rPr>
        <w:t>الدولة</w:t>
      </w:r>
      <w:r w:rsidR="00C74ACE" w:rsidRPr="00117B4B">
        <w:rPr>
          <w:w w:val="94"/>
          <w:rtl/>
        </w:rPr>
        <w:t xml:space="preserve"> </w:t>
      </w:r>
      <w:r w:rsidR="00631E77" w:rsidRPr="00117B4B">
        <w:rPr>
          <w:w w:val="94"/>
          <w:rtl/>
        </w:rPr>
        <w:t>الطرف</w:t>
      </w:r>
      <w:r w:rsidR="00C74ACE" w:rsidRPr="00117B4B">
        <w:rPr>
          <w:w w:val="94"/>
          <w:rtl/>
        </w:rPr>
        <w:t xml:space="preserve"> </w:t>
      </w:r>
      <w:r w:rsidR="000A1CAD" w:rsidRPr="00117B4B">
        <w:rPr>
          <w:rFonts w:hint="cs"/>
          <w:w w:val="94"/>
          <w:rtl/>
        </w:rPr>
        <w:t xml:space="preserve">تنظر </w:t>
      </w:r>
      <w:r w:rsidR="00631E77" w:rsidRPr="00117B4B">
        <w:rPr>
          <w:rFonts w:hint="cs"/>
          <w:w w:val="94"/>
          <w:rtl/>
        </w:rPr>
        <w:t>في</w:t>
      </w:r>
      <w:r w:rsidR="00C74ACE" w:rsidRPr="00117B4B">
        <w:rPr>
          <w:rFonts w:hint="cs"/>
          <w:w w:val="94"/>
          <w:rtl/>
        </w:rPr>
        <w:t xml:space="preserve"> </w:t>
      </w:r>
      <w:r w:rsidR="00631E77" w:rsidRPr="00117B4B">
        <w:rPr>
          <w:w w:val="94"/>
          <w:rtl/>
        </w:rPr>
        <w:t>اعتماد</w:t>
      </w:r>
      <w:r w:rsidR="00C74ACE" w:rsidRPr="00117B4B">
        <w:rPr>
          <w:w w:val="94"/>
          <w:rtl/>
        </w:rPr>
        <w:t xml:space="preserve"> </w:t>
      </w:r>
      <w:r w:rsidR="00631E77" w:rsidRPr="00117B4B">
        <w:rPr>
          <w:w w:val="94"/>
          <w:rtl/>
        </w:rPr>
        <w:t>خطة</w:t>
      </w:r>
      <w:r w:rsidR="00C74ACE" w:rsidRPr="00117B4B">
        <w:rPr>
          <w:w w:val="94"/>
          <w:rtl/>
        </w:rPr>
        <w:t xml:space="preserve"> </w:t>
      </w:r>
      <w:r w:rsidR="00631E77" w:rsidRPr="00117B4B">
        <w:rPr>
          <w:w w:val="94"/>
          <w:rtl/>
        </w:rPr>
        <w:t>عمل</w:t>
      </w:r>
      <w:r w:rsidR="00C74ACE" w:rsidRPr="00117B4B">
        <w:rPr>
          <w:w w:val="94"/>
          <w:rtl/>
        </w:rPr>
        <w:t xml:space="preserve"> </w:t>
      </w:r>
      <w:r w:rsidR="00631E77" w:rsidRPr="00117B4B">
        <w:rPr>
          <w:w w:val="94"/>
          <w:rtl/>
        </w:rPr>
        <w:t>وطنية</w:t>
      </w:r>
      <w:r w:rsidR="00C74ACE" w:rsidRPr="00117B4B">
        <w:rPr>
          <w:w w:val="94"/>
          <w:rtl/>
        </w:rPr>
        <w:t xml:space="preserve"> </w:t>
      </w:r>
      <w:r w:rsidR="00631E77" w:rsidRPr="00117B4B">
        <w:rPr>
          <w:w w:val="94"/>
          <w:rtl/>
        </w:rPr>
        <w:t>بشأن</w:t>
      </w:r>
      <w:r w:rsidR="00C74ACE" w:rsidRPr="00117B4B">
        <w:rPr>
          <w:w w:val="94"/>
          <w:rtl/>
        </w:rPr>
        <w:t xml:space="preserve"> </w:t>
      </w:r>
      <w:r w:rsidR="00631E77" w:rsidRPr="00117B4B">
        <w:rPr>
          <w:w w:val="94"/>
          <w:rtl/>
        </w:rPr>
        <w:t>الاتجار</w:t>
      </w:r>
      <w:r w:rsidR="00117B4B" w:rsidRPr="00117B4B">
        <w:rPr>
          <w:rFonts w:hint="cs"/>
          <w:w w:val="94"/>
          <w:rtl/>
        </w:rPr>
        <w:t xml:space="preserve"> </w:t>
      </w:r>
      <w:r w:rsidR="000A1CAD" w:rsidRPr="00117B4B">
        <w:rPr>
          <w:rFonts w:hint="cs"/>
          <w:w w:val="94"/>
          <w:rtl/>
        </w:rPr>
        <w:t>ب</w:t>
      </w:r>
      <w:r w:rsidR="00631E77" w:rsidRPr="00117B4B">
        <w:rPr>
          <w:rFonts w:hint="cs"/>
          <w:w w:val="94"/>
          <w:rtl/>
        </w:rPr>
        <w:t>البشر</w:t>
      </w:r>
      <w:r w:rsidR="00631E77" w:rsidRPr="00117B4B">
        <w:rPr>
          <w:w w:val="94"/>
          <w:rtl/>
        </w:rPr>
        <w:t>؛</w:t>
      </w:r>
      <w:r w:rsidR="00C74ACE" w:rsidRPr="00117B4B">
        <w:rPr>
          <w:w w:val="94"/>
          <w:rtl/>
        </w:rPr>
        <w:t xml:space="preserve"> </w:t>
      </w:r>
    </w:p>
    <w:p w:rsidR="00631E77" w:rsidRPr="00631E77" w:rsidRDefault="000A1CAD" w:rsidP="00C05C6E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631E77" w:rsidRPr="00631E77">
        <w:rPr>
          <w:rFonts w:hint="cs"/>
          <w:rtl/>
        </w:rPr>
        <w:t>(</w:t>
      </w:r>
      <w:r w:rsidR="00631E77" w:rsidRPr="00631E77">
        <w:rPr>
          <w:rtl/>
        </w:rPr>
        <w:t>ب</w:t>
      </w:r>
      <w:r w:rsidRPr="00631E77">
        <w:rPr>
          <w:rtl/>
        </w:rPr>
        <w:t>)</w:t>
      </w:r>
      <w:r>
        <w:rPr>
          <w:rFonts w:hint="cs"/>
          <w:rtl/>
        </w:rPr>
        <w:tab/>
        <w:t xml:space="preserve">ما إذا كانت </w:t>
      </w:r>
      <w:r w:rsidR="00631E77" w:rsidRPr="00631E77">
        <w:rPr>
          <w:rtl/>
        </w:rPr>
        <w:t>جريمة</w:t>
      </w:r>
      <w:r w:rsidR="00C74ACE">
        <w:rPr>
          <w:rtl/>
        </w:rPr>
        <w:t xml:space="preserve"> </w:t>
      </w:r>
      <w:r w:rsidR="00631E77" w:rsidRPr="00631E77">
        <w:rPr>
          <w:rtl/>
        </w:rPr>
        <w:t>الاتجار</w:t>
      </w:r>
      <w:r w:rsidR="00C74ACE">
        <w:rPr>
          <w:rtl/>
        </w:rPr>
        <w:t xml:space="preserve"> </w:t>
      </w:r>
      <w:r w:rsidRPr="00631E77">
        <w:rPr>
          <w:rFonts w:hint="cs"/>
          <w:rtl/>
        </w:rPr>
        <w:t>ت</w:t>
      </w:r>
      <w:r w:rsidRPr="00631E77">
        <w:rPr>
          <w:rtl/>
        </w:rPr>
        <w:t>خضع</w:t>
      </w:r>
      <w:r>
        <w:rPr>
          <w:rtl/>
        </w:rPr>
        <w:t xml:space="preserve"> </w:t>
      </w:r>
      <w:r w:rsidR="00631E77" w:rsidRPr="00631E77">
        <w:rPr>
          <w:rtl/>
        </w:rPr>
        <w:t>للملاحقة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القضائية</w:t>
      </w:r>
      <w:r w:rsidR="00C74ACE">
        <w:rPr>
          <w:rtl/>
        </w:rPr>
        <w:t xml:space="preserve"> </w:t>
      </w:r>
      <w:r w:rsidR="00631E77" w:rsidRPr="00631E77">
        <w:rPr>
          <w:rtl/>
        </w:rPr>
        <w:t>بحكم</w:t>
      </w:r>
      <w:r w:rsidR="00C74ACE">
        <w:rPr>
          <w:rtl/>
        </w:rPr>
        <w:t xml:space="preserve"> </w:t>
      </w:r>
      <w:r w:rsidR="00631E77" w:rsidRPr="00631E77">
        <w:rPr>
          <w:rFonts w:hint="cs"/>
          <w:rtl/>
        </w:rPr>
        <w:t>ال</w:t>
      </w:r>
      <w:r w:rsidR="00631E77" w:rsidRPr="00631E77">
        <w:rPr>
          <w:rtl/>
        </w:rPr>
        <w:t>منصب</w:t>
      </w:r>
      <w:r w:rsidRPr="000A1CAD">
        <w:rPr>
          <w:vertAlign w:val="superscript"/>
          <w:rtl/>
        </w:rPr>
        <w:t>(</w:t>
      </w:r>
      <w:r w:rsidRPr="000A1CAD">
        <w:rPr>
          <w:rStyle w:val="FootnoteReference"/>
          <w:szCs w:val="30"/>
          <w:rtl/>
        </w:rPr>
        <w:footnoteReference w:id="15"/>
      </w:r>
      <w:r w:rsidRPr="000A1CAD">
        <w:rPr>
          <w:vertAlign w:val="superscript"/>
          <w:rtl/>
        </w:rPr>
        <w:t>)</w:t>
      </w:r>
      <w:r w:rsidR="00631E77" w:rsidRPr="00631E77">
        <w:rPr>
          <w:rFonts w:hint="cs"/>
          <w:rtl/>
        </w:rPr>
        <w:t>؛</w:t>
      </w:r>
    </w:p>
    <w:p w:rsidR="000A1CAD" w:rsidRDefault="000A1CAD" w:rsidP="00C05C6E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631E77" w:rsidRPr="00631E77">
        <w:rPr>
          <w:rFonts w:hint="cs"/>
          <w:rtl/>
        </w:rPr>
        <w:t>(</w:t>
      </w:r>
      <w:r w:rsidR="00631E77" w:rsidRPr="00631E77">
        <w:rPr>
          <w:rtl/>
        </w:rPr>
        <w:t>ج</w:t>
      </w:r>
      <w:r w:rsidR="00631E77" w:rsidRPr="00631E77">
        <w:rPr>
          <w:rFonts w:hint="cs"/>
          <w:rtl/>
        </w:rPr>
        <w:t>)</w:t>
      </w:r>
      <w:r>
        <w:rPr>
          <w:rFonts w:hint="cs"/>
          <w:rtl/>
        </w:rPr>
        <w:tab/>
        <w:t>ما إذا كانت تتخذ</w:t>
      </w:r>
      <w:r w:rsidR="00C74ACE">
        <w:rPr>
          <w:rtl/>
        </w:rPr>
        <w:t xml:space="preserve"> </w:t>
      </w:r>
      <w:r w:rsidR="00631E77" w:rsidRPr="00631E77">
        <w:rPr>
          <w:rtl/>
        </w:rPr>
        <w:t>تدابير</w:t>
      </w:r>
      <w:r w:rsidR="00C74ACE">
        <w:rPr>
          <w:rtl/>
        </w:rPr>
        <w:t xml:space="preserve"> </w:t>
      </w:r>
      <w:r w:rsidR="00631E77" w:rsidRPr="00631E77">
        <w:rPr>
          <w:rtl/>
        </w:rPr>
        <w:t>لزيادة</w:t>
      </w:r>
      <w:r w:rsidR="00C74ACE">
        <w:rPr>
          <w:rtl/>
        </w:rPr>
        <w:t xml:space="preserve"> </w:t>
      </w:r>
      <w:r w:rsidR="00631E77" w:rsidRPr="00631E77">
        <w:rPr>
          <w:rtl/>
        </w:rPr>
        <w:t>معدلات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الملاحقة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القضائية</w:t>
      </w:r>
      <w:r w:rsidR="00C74ACE">
        <w:rPr>
          <w:rtl/>
        </w:rPr>
        <w:t xml:space="preserve"> </w:t>
      </w:r>
      <w:r w:rsidR="00631E77" w:rsidRPr="00631E77">
        <w:rPr>
          <w:rtl/>
        </w:rPr>
        <w:t>والإدانة</w:t>
      </w:r>
      <w:r w:rsidR="00631E77" w:rsidRPr="00631E77">
        <w:rPr>
          <w:rFonts w:hint="cs"/>
          <w:rtl/>
        </w:rPr>
        <w:t>،</w:t>
      </w:r>
      <w:r w:rsidR="00C74ACE">
        <w:rPr>
          <w:rtl/>
        </w:rPr>
        <w:t xml:space="preserve"> </w:t>
      </w:r>
      <w:r w:rsidR="00631E77" w:rsidRPr="00631E77">
        <w:rPr>
          <w:rtl/>
        </w:rPr>
        <w:t>وتعزيز</w:t>
      </w:r>
      <w:r w:rsidR="00C74ACE">
        <w:rPr>
          <w:rtl/>
        </w:rPr>
        <w:t xml:space="preserve"> </w:t>
      </w:r>
      <w:r w:rsidR="00631E77" w:rsidRPr="00631E77">
        <w:rPr>
          <w:rtl/>
        </w:rPr>
        <w:t>تقديم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المساعدة</w:t>
      </w:r>
      <w:r w:rsidR="00C74ACE">
        <w:rPr>
          <w:rtl/>
        </w:rPr>
        <w:t xml:space="preserve"> </w:t>
      </w:r>
      <w:r w:rsidR="00631E77" w:rsidRPr="00631E77">
        <w:rPr>
          <w:rtl/>
        </w:rPr>
        <w:t>للضحايا</w:t>
      </w:r>
      <w:r w:rsidR="00C05C6E" w:rsidRPr="00C05C6E">
        <w:rPr>
          <w:vertAlign w:val="superscript"/>
          <w:rtl/>
        </w:rPr>
        <w:t>(</w:t>
      </w:r>
      <w:r w:rsidR="00C05C6E" w:rsidRPr="00C05C6E">
        <w:rPr>
          <w:rStyle w:val="FootnoteReference"/>
          <w:szCs w:val="30"/>
          <w:rtl/>
        </w:rPr>
        <w:footnoteReference w:id="16"/>
      </w:r>
      <w:r w:rsidR="00C05C6E" w:rsidRPr="00C05C6E">
        <w:rPr>
          <w:vertAlign w:val="superscript"/>
          <w:rtl/>
        </w:rPr>
        <w:t>)</w:t>
      </w:r>
      <w:r w:rsidR="00C05C6E">
        <w:rPr>
          <w:rFonts w:hint="cs"/>
          <w:rtl/>
        </w:rPr>
        <w:t xml:space="preserve"> </w:t>
      </w:r>
      <w:r w:rsidR="00631E77" w:rsidRPr="00631E77">
        <w:rPr>
          <w:rtl/>
        </w:rPr>
        <w:t>ورفع</w:t>
      </w:r>
      <w:r w:rsidR="00C74ACE">
        <w:rPr>
          <w:rtl/>
        </w:rPr>
        <w:t xml:space="preserve"> </w:t>
      </w:r>
      <w:r w:rsidR="00631E77" w:rsidRPr="00631E77">
        <w:rPr>
          <w:rtl/>
        </w:rPr>
        <w:t>مستوى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الوعي</w:t>
      </w:r>
      <w:r w:rsidR="00C74ACE">
        <w:rPr>
          <w:rtl/>
        </w:rPr>
        <w:t xml:space="preserve"> </w:t>
      </w:r>
      <w:r w:rsidR="00631E77" w:rsidRPr="00631E77">
        <w:rPr>
          <w:rFonts w:hint="cs"/>
          <w:rtl/>
        </w:rPr>
        <w:t>بشأن</w:t>
      </w:r>
      <w:r w:rsidR="00C74ACE">
        <w:rPr>
          <w:rtl/>
        </w:rPr>
        <w:t xml:space="preserve"> </w:t>
      </w:r>
      <w:r w:rsidR="00631E77" w:rsidRPr="00631E77">
        <w:rPr>
          <w:rtl/>
        </w:rPr>
        <w:t>الاتجار</w:t>
      </w:r>
      <w:r w:rsidR="00C74ACE">
        <w:rPr>
          <w:rtl/>
        </w:rPr>
        <w:t xml:space="preserve"> </w:t>
      </w:r>
      <w:r w:rsidR="00631E77" w:rsidRPr="00631E77">
        <w:rPr>
          <w:rtl/>
        </w:rPr>
        <w:t>الداخلي</w:t>
      </w:r>
      <w:r w:rsidR="00C05C6E" w:rsidRPr="00C05C6E">
        <w:rPr>
          <w:vertAlign w:val="superscript"/>
          <w:rtl/>
        </w:rPr>
        <w:t>(</w:t>
      </w:r>
      <w:r w:rsidR="00C05C6E" w:rsidRPr="00C05C6E">
        <w:rPr>
          <w:rStyle w:val="FootnoteReference"/>
          <w:szCs w:val="30"/>
          <w:rtl/>
        </w:rPr>
        <w:footnoteReference w:id="17"/>
      </w:r>
      <w:r w:rsidR="00C05C6E" w:rsidRPr="00C05C6E">
        <w:rPr>
          <w:vertAlign w:val="superscript"/>
          <w:rtl/>
        </w:rPr>
        <w:t>)</w:t>
      </w:r>
      <w:r w:rsidR="00631E77" w:rsidRPr="00631E77">
        <w:rPr>
          <w:rFonts w:hint="cs"/>
          <w:rtl/>
        </w:rPr>
        <w:t>؛</w:t>
      </w:r>
    </w:p>
    <w:p w:rsidR="00631E77" w:rsidRPr="00631E77" w:rsidRDefault="000A1CAD" w:rsidP="00C05C6E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631E77" w:rsidRPr="00631E77">
        <w:rPr>
          <w:rFonts w:hint="cs"/>
          <w:rtl/>
        </w:rPr>
        <w:t>(</w:t>
      </w:r>
      <w:r w:rsidR="00631E77" w:rsidRPr="00631E77">
        <w:rPr>
          <w:rtl/>
        </w:rPr>
        <w:t>د</w:t>
      </w:r>
      <w:r w:rsidRPr="00631E77">
        <w:rPr>
          <w:rFonts w:hint="cs"/>
          <w:rtl/>
        </w:rPr>
        <w:t>)</w:t>
      </w:r>
      <w:r>
        <w:rPr>
          <w:rFonts w:hint="cs"/>
          <w:rtl/>
        </w:rPr>
        <w:tab/>
      </w:r>
      <w:r w:rsidR="00C05C6E">
        <w:rPr>
          <w:rFonts w:hint="cs"/>
          <w:rtl/>
        </w:rPr>
        <w:t xml:space="preserve">ما إذا كانت </w:t>
      </w:r>
      <w:r w:rsidR="00D24BBB">
        <w:rPr>
          <w:rFonts w:hint="cs"/>
          <w:rtl/>
        </w:rPr>
        <w:t xml:space="preserve">تتخذ </w:t>
      </w:r>
      <w:r w:rsidR="00631E77" w:rsidRPr="00631E77">
        <w:rPr>
          <w:rtl/>
        </w:rPr>
        <w:t>خطوات</w:t>
      </w:r>
      <w:r w:rsidR="00C74ACE">
        <w:rPr>
          <w:rtl/>
        </w:rPr>
        <w:t xml:space="preserve"> </w:t>
      </w:r>
      <w:r w:rsidR="00631E77" w:rsidRPr="00631E77">
        <w:rPr>
          <w:rtl/>
        </w:rPr>
        <w:t>لمنع</w:t>
      </w:r>
      <w:r w:rsidR="00C74ACE">
        <w:rPr>
          <w:rtl/>
        </w:rPr>
        <w:t xml:space="preserve"> </w:t>
      </w:r>
      <w:r w:rsidR="00631E77" w:rsidRPr="00631E77">
        <w:rPr>
          <w:rtl/>
        </w:rPr>
        <w:t>أنشطة</w:t>
      </w:r>
      <w:r w:rsidR="00C74ACE">
        <w:rPr>
          <w:rtl/>
        </w:rPr>
        <w:t xml:space="preserve"> </w:t>
      </w:r>
      <w:r w:rsidR="00631E77" w:rsidRPr="00631E77">
        <w:rPr>
          <w:rtl/>
        </w:rPr>
        <w:t>وكالات</w:t>
      </w:r>
      <w:r w:rsidR="00C74ACE">
        <w:rPr>
          <w:rtl/>
        </w:rPr>
        <w:t xml:space="preserve"> </w:t>
      </w:r>
      <w:r w:rsidR="00631E77" w:rsidRPr="00631E77">
        <w:rPr>
          <w:rtl/>
        </w:rPr>
        <w:t>العمالة</w:t>
      </w:r>
      <w:r w:rsidR="00C74ACE">
        <w:rPr>
          <w:rtl/>
        </w:rPr>
        <w:t xml:space="preserve"> </w:t>
      </w:r>
      <w:r w:rsidR="00631E77" w:rsidRPr="00631E77">
        <w:rPr>
          <w:rtl/>
        </w:rPr>
        <w:t>غير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المشروعة،</w:t>
      </w:r>
      <w:r w:rsidR="00C74ACE">
        <w:rPr>
          <w:rtl/>
        </w:rPr>
        <w:t xml:space="preserve"> </w:t>
      </w:r>
      <w:r w:rsidR="00631E77" w:rsidRPr="00631E77">
        <w:rPr>
          <w:rtl/>
        </w:rPr>
        <w:t>وضمان</w:t>
      </w:r>
      <w:r w:rsidR="00C74ACE">
        <w:rPr>
          <w:rtl/>
        </w:rPr>
        <w:t xml:space="preserve"> </w:t>
      </w:r>
      <w:r w:rsidR="00631E77" w:rsidRPr="00631E77">
        <w:rPr>
          <w:rtl/>
        </w:rPr>
        <w:t>حصول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المرأة</w:t>
      </w:r>
      <w:r w:rsidR="00C74ACE">
        <w:rPr>
          <w:rtl/>
        </w:rPr>
        <w:t xml:space="preserve"> </w:t>
      </w:r>
      <w:r w:rsidR="00631E77" w:rsidRPr="00631E77">
        <w:rPr>
          <w:rtl/>
        </w:rPr>
        <w:t>على</w:t>
      </w:r>
      <w:r w:rsidR="00C74ACE">
        <w:rPr>
          <w:rtl/>
        </w:rPr>
        <w:t xml:space="preserve"> </w:t>
      </w:r>
      <w:r w:rsidR="00631E77" w:rsidRPr="00631E77">
        <w:rPr>
          <w:rtl/>
        </w:rPr>
        <w:t>معلومات</w:t>
      </w:r>
      <w:r w:rsidR="00C74ACE">
        <w:rPr>
          <w:rtl/>
        </w:rPr>
        <w:t xml:space="preserve"> </w:t>
      </w:r>
      <w:r w:rsidR="00631E77" w:rsidRPr="00631E77">
        <w:rPr>
          <w:rtl/>
        </w:rPr>
        <w:t>بشأن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الهجرة</w:t>
      </w:r>
      <w:r w:rsidR="00C74ACE">
        <w:rPr>
          <w:rtl/>
        </w:rPr>
        <w:t xml:space="preserve"> </w:t>
      </w:r>
      <w:r w:rsidR="00631E77" w:rsidRPr="00631E77">
        <w:rPr>
          <w:rtl/>
        </w:rPr>
        <w:t>الآمنة</w:t>
      </w:r>
      <w:r w:rsidR="00C74ACE">
        <w:rPr>
          <w:rtl/>
        </w:rPr>
        <w:t xml:space="preserve"> </w:t>
      </w:r>
      <w:r w:rsidR="00631E77" w:rsidRPr="00631E77">
        <w:rPr>
          <w:rtl/>
        </w:rPr>
        <w:t>قبل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المغادرة،</w:t>
      </w:r>
      <w:r w:rsidR="00C74ACE">
        <w:rPr>
          <w:rtl/>
        </w:rPr>
        <w:t xml:space="preserve"> </w:t>
      </w:r>
      <w:r w:rsidR="00631E77" w:rsidRPr="00631E77">
        <w:rPr>
          <w:rtl/>
        </w:rPr>
        <w:t>وإبرام</w:t>
      </w:r>
      <w:r w:rsidR="00C74ACE">
        <w:rPr>
          <w:rtl/>
        </w:rPr>
        <w:t xml:space="preserve"> </w:t>
      </w:r>
      <w:r w:rsidR="00631E77" w:rsidRPr="00631E77">
        <w:rPr>
          <w:rtl/>
        </w:rPr>
        <w:t>اتفاقات</w:t>
      </w:r>
      <w:r w:rsidR="00C74ACE">
        <w:rPr>
          <w:rtl/>
        </w:rPr>
        <w:t xml:space="preserve"> </w:t>
      </w:r>
      <w:r w:rsidR="00631E77" w:rsidRPr="00631E77">
        <w:rPr>
          <w:rtl/>
        </w:rPr>
        <w:t>ثنائية</w:t>
      </w:r>
      <w:r w:rsidR="00C74ACE">
        <w:rPr>
          <w:rtl/>
        </w:rPr>
        <w:t xml:space="preserve"> </w:t>
      </w:r>
      <w:r w:rsidR="00631E77" w:rsidRPr="00631E77">
        <w:rPr>
          <w:rtl/>
        </w:rPr>
        <w:t>مع</w:t>
      </w:r>
      <w:r w:rsidR="00C74ACE">
        <w:rPr>
          <w:rtl/>
        </w:rPr>
        <w:t xml:space="preserve"> </w:t>
      </w:r>
      <w:r w:rsidR="00631E77" w:rsidRPr="00631E77">
        <w:rPr>
          <w:rtl/>
        </w:rPr>
        <w:t>البلدان</w:t>
      </w:r>
      <w:r w:rsidR="00C74ACE">
        <w:rPr>
          <w:rtl/>
        </w:rPr>
        <w:t xml:space="preserve"> </w:t>
      </w:r>
      <w:r w:rsidR="00631E77" w:rsidRPr="00631E77">
        <w:rPr>
          <w:rtl/>
        </w:rPr>
        <w:t>المستقبلة</w:t>
      </w:r>
      <w:r w:rsidR="00C05C6E" w:rsidRPr="00C05C6E">
        <w:rPr>
          <w:vertAlign w:val="superscript"/>
          <w:rtl/>
        </w:rPr>
        <w:t>(</w:t>
      </w:r>
      <w:r w:rsidR="00C05C6E" w:rsidRPr="00C05C6E">
        <w:rPr>
          <w:rStyle w:val="FootnoteReference"/>
          <w:szCs w:val="30"/>
          <w:rtl/>
        </w:rPr>
        <w:footnoteReference w:id="18"/>
      </w:r>
      <w:r w:rsidR="00C05C6E" w:rsidRPr="00C05C6E">
        <w:rPr>
          <w:vertAlign w:val="superscript"/>
          <w:rtl/>
        </w:rPr>
        <w:t>)</w:t>
      </w:r>
      <w:r w:rsidR="00631E77" w:rsidRPr="00631E77">
        <w:rPr>
          <w:rFonts w:hint="cs"/>
          <w:rtl/>
        </w:rPr>
        <w:t>،</w:t>
      </w:r>
      <w:r w:rsidR="0050587F">
        <w:rPr>
          <w:rtl/>
        </w:rPr>
        <w:t xml:space="preserve"> </w:t>
      </w:r>
      <w:r w:rsidR="00631E77" w:rsidRPr="00631E77">
        <w:rPr>
          <w:rtl/>
        </w:rPr>
        <w:t>وذلك</w:t>
      </w:r>
      <w:r w:rsidR="00C74ACE">
        <w:rPr>
          <w:rtl/>
        </w:rPr>
        <w:t xml:space="preserve"> </w:t>
      </w:r>
      <w:r w:rsidR="00631E77" w:rsidRPr="00631E77">
        <w:rPr>
          <w:rtl/>
        </w:rPr>
        <w:t>تمشيا</w:t>
      </w:r>
      <w:r w:rsidR="00C74ACE">
        <w:rPr>
          <w:rtl/>
        </w:rPr>
        <w:t xml:space="preserve"> </w:t>
      </w:r>
      <w:r w:rsidR="00631E77" w:rsidRPr="00631E77">
        <w:rPr>
          <w:rtl/>
        </w:rPr>
        <w:t>م</w:t>
      </w:r>
      <w:r w:rsidR="00631E77" w:rsidRPr="00631E77">
        <w:rPr>
          <w:rFonts w:hint="cs"/>
          <w:rtl/>
        </w:rPr>
        <w:t>ع</w:t>
      </w:r>
      <w:r w:rsidR="00C74ACE">
        <w:rPr>
          <w:rtl/>
        </w:rPr>
        <w:t xml:space="preserve"> </w:t>
      </w:r>
      <w:r w:rsidR="00631E77" w:rsidRPr="00631E77">
        <w:rPr>
          <w:rtl/>
        </w:rPr>
        <w:t>التوصية</w:t>
      </w:r>
      <w:r w:rsidR="00C74ACE">
        <w:rPr>
          <w:rtl/>
        </w:rPr>
        <w:t xml:space="preserve"> </w:t>
      </w:r>
      <w:r w:rsidR="00631E77" w:rsidRPr="00631E77">
        <w:rPr>
          <w:rtl/>
        </w:rPr>
        <w:t>العامة</w:t>
      </w:r>
      <w:r w:rsidR="00C74ACE">
        <w:rPr>
          <w:rtl/>
        </w:rPr>
        <w:t xml:space="preserve"> </w:t>
      </w:r>
      <w:r w:rsidR="00631E77" w:rsidRPr="00631E77">
        <w:rPr>
          <w:rtl/>
        </w:rPr>
        <w:t>رقم</w:t>
      </w:r>
      <w:r w:rsidR="00C74ACE">
        <w:rPr>
          <w:rtl/>
        </w:rPr>
        <w:t xml:space="preserve"> </w:t>
      </w:r>
      <w:r w:rsidR="00631E77" w:rsidRPr="00631E77">
        <w:rPr>
          <w:rtl/>
        </w:rPr>
        <w:t>26</w:t>
      </w:r>
      <w:r w:rsidR="00C74ACE">
        <w:rPr>
          <w:rtl/>
        </w:rPr>
        <w:t xml:space="preserve"> </w:t>
      </w:r>
      <w:r w:rsidR="00631E77" w:rsidRPr="00631E77">
        <w:rPr>
          <w:rtl/>
        </w:rPr>
        <w:t>للجنة</w:t>
      </w:r>
      <w:r w:rsidR="00631E77" w:rsidRPr="00631E77">
        <w:rPr>
          <w:rFonts w:hint="cs"/>
          <w:rtl/>
        </w:rPr>
        <w:t>.</w:t>
      </w:r>
    </w:p>
    <w:p w:rsidR="00631E77" w:rsidRPr="00631E77" w:rsidRDefault="00631E77" w:rsidP="00367067">
      <w:pPr>
        <w:pStyle w:val="SingleTxt"/>
        <w:rPr>
          <w:rFonts w:hint="cs"/>
          <w:rtl/>
        </w:rPr>
      </w:pPr>
      <w:r w:rsidRPr="00631E77">
        <w:rPr>
          <w:rFonts w:hint="cs"/>
          <w:rtl/>
        </w:rPr>
        <w:t>15</w:t>
      </w:r>
      <w:r w:rsidR="00367067">
        <w:rPr>
          <w:rFonts w:hint="cs"/>
          <w:rtl/>
        </w:rPr>
        <w:t xml:space="preserve"> </w:t>
      </w:r>
      <w:r w:rsidRPr="00631E77">
        <w:rPr>
          <w:rFonts w:hint="cs"/>
          <w:rtl/>
        </w:rPr>
        <w:t>-</w:t>
      </w:r>
      <w:r w:rsidR="00367067">
        <w:rPr>
          <w:rFonts w:hint="cs"/>
          <w:rtl/>
        </w:rPr>
        <w:tab/>
      </w:r>
      <w:r w:rsidRPr="00631E77">
        <w:rPr>
          <w:rtl/>
        </w:rPr>
        <w:t>في</w:t>
      </w:r>
      <w:r w:rsidR="00C74ACE">
        <w:rPr>
          <w:rtl/>
        </w:rPr>
        <w:t xml:space="preserve"> </w:t>
      </w:r>
      <w:r w:rsidRPr="00631E77">
        <w:rPr>
          <w:rtl/>
        </w:rPr>
        <w:t>ضوء</w:t>
      </w:r>
      <w:r w:rsidR="00C74ACE">
        <w:rPr>
          <w:rtl/>
        </w:rPr>
        <w:t xml:space="preserve"> </w:t>
      </w:r>
      <w:r w:rsidRPr="00631E77">
        <w:rPr>
          <w:rtl/>
        </w:rPr>
        <w:t>ارتفاع</w:t>
      </w:r>
      <w:r w:rsidR="00C74ACE">
        <w:rPr>
          <w:rtl/>
        </w:rPr>
        <w:t xml:space="preserve"> </w:t>
      </w:r>
      <w:r w:rsidRPr="00631E77">
        <w:rPr>
          <w:rtl/>
        </w:rPr>
        <w:t>نسبة</w:t>
      </w:r>
      <w:r w:rsidR="00C74ACE">
        <w:rPr>
          <w:rtl/>
        </w:rPr>
        <w:t xml:space="preserve"> </w:t>
      </w:r>
      <w:r w:rsidRPr="00631E77">
        <w:rPr>
          <w:rtl/>
        </w:rPr>
        <w:t>الفتيات</w:t>
      </w:r>
      <w:r w:rsidR="00C74ACE">
        <w:rPr>
          <w:rtl/>
        </w:rPr>
        <w:t xml:space="preserve"> </w:t>
      </w:r>
      <w:r w:rsidRPr="00631E77">
        <w:rPr>
          <w:rtl/>
        </w:rPr>
        <w:t>بين</w:t>
      </w:r>
      <w:r w:rsidR="00C74ACE">
        <w:rPr>
          <w:rtl/>
        </w:rPr>
        <w:t xml:space="preserve"> </w:t>
      </w:r>
      <w:r w:rsidRPr="00631E77">
        <w:rPr>
          <w:rtl/>
        </w:rPr>
        <w:t>الأطفال</w:t>
      </w:r>
      <w:r w:rsidR="00C74ACE">
        <w:rPr>
          <w:rtl/>
        </w:rPr>
        <w:t xml:space="preserve"> </w:t>
      </w:r>
      <w:r w:rsidRPr="00631E77">
        <w:rPr>
          <w:rtl/>
        </w:rPr>
        <w:t>العاملين</w:t>
      </w:r>
      <w:r w:rsidR="00C74ACE">
        <w:rPr>
          <w:rtl/>
        </w:rPr>
        <w:t xml:space="preserve"> </w:t>
      </w:r>
      <w:r w:rsidRPr="00631E77">
        <w:rPr>
          <w:rtl/>
        </w:rPr>
        <w:t>في</w:t>
      </w:r>
      <w:r w:rsidR="00C74ACE">
        <w:rPr>
          <w:rtl/>
        </w:rPr>
        <w:t xml:space="preserve"> </w:t>
      </w:r>
      <w:r w:rsidRPr="00631E77">
        <w:rPr>
          <w:rtl/>
        </w:rPr>
        <w:t>المنازل،</w:t>
      </w:r>
      <w:r w:rsidR="00C74ACE">
        <w:rPr>
          <w:rtl/>
        </w:rPr>
        <w:t xml:space="preserve"> </w:t>
      </w:r>
      <w:r w:rsidRPr="00631E77">
        <w:rPr>
          <w:rtl/>
        </w:rPr>
        <w:t>ما</w:t>
      </w:r>
      <w:r w:rsidR="00C74ACE">
        <w:rPr>
          <w:rtl/>
        </w:rPr>
        <w:t xml:space="preserve"> </w:t>
      </w:r>
      <w:r w:rsidRPr="00631E77">
        <w:rPr>
          <w:rtl/>
        </w:rPr>
        <w:t>هي</w:t>
      </w:r>
      <w:r w:rsidR="00C74ACE">
        <w:rPr>
          <w:rtl/>
        </w:rPr>
        <w:t xml:space="preserve"> </w:t>
      </w:r>
      <w:r w:rsidRPr="00631E77">
        <w:rPr>
          <w:rtl/>
        </w:rPr>
        <w:t>التدابير</w:t>
      </w:r>
      <w:r w:rsidR="00C74ACE">
        <w:rPr>
          <w:rtl/>
        </w:rPr>
        <w:t xml:space="preserve"> </w:t>
      </w:r>
      <w:r w:rsidRPr="00631E77">
        <w:rPr>
          <w:rtl/>
        </w:rPr>
        <w:t>التي</w:t>
      </w:r>
      <w:r w:rsidR="00C74ACE">
        <w:rPr>
          <w:rtl/>
        </w:rPr>
        <w:t xml:space="preserve"> </w:t>
      </w:r>
      <w:r w:rsidRPr="00631E77">
        <w:rPr>
          <w:rtl/>
        </w:rPr>
        <w:t>تتخذ</w:t>
      </w:r>
      <w:r w:rsidRPr="00631E77">
        <w:rPr>
          <w:rFonts w:hint="cs"/>
          <w:rtl/>
        </w:rPr>
        <w:t>ها</w:t>
      </w:r>
      <w:r w:rsidR="00C74ACE">
        <w:rPr>
          <w:rtl/>
        </w:rPr>
        <w:t xml:space="preserve"> </w:t>
      </w:r>
      <w:r w:rsidRPr="00631E77">
        <w:rPr>
          <w:rtl/>
        </w:rPr>
        <w:t>الدولة</w:t>
      </w:r>
      <w:r w:rsidR="00C74ACE">
        <w:rPr>
          <w:rtl/>
        </w:rPr>
        <w:t xml:space="preserve"> </w:t>
      </w:r>
      <w:r w:rsidRPr="00631E77">
        <w:rPr>
          <w:rtl/>
        </w:rPr>
        <w:t>الطرف</w:t>
      </w:r>
      <w:r w:rsidR="00C74ACE">
        <w:rPr>
          <w:rtl/>
        </w:rPr>
        <w:t xml:space="preserve"> </w:t>
      </w:r>
      <w:r w:rsidRPr="00631E77">
        <w:rPr>
          <w:rtl/>
        </w:rPr>
        <w:t>لمنع</w:t>
      </w:r>
      <w:r w:rsidR="00C74ACE">
        <w:rPr>
          <w:rtl/>
        </w:rPr>
        <w:t xml:space="preserve"> </w:t>
      </w:r>
      <w:r w:rsidRPr="00631E77">
        <w:rPr>
          <w:rtl/>
        </w:rPr>
        <w:t>الاعتداء</w:t>
      </w:r>
      <w:r w:rsidR="00C74ACE">
        <w:rPr>
          <w:rtl/>
        </w:rPr>
        <w:t xml:space="preserve"> </w:t>
      </w:r>
      <w:r w:rsidRPr="00631E77">
        <w:rPr>
          <w:rtl/>
        </w:rPr>
        <w:t>الجنسي</w:t>
      </w:r>
      <w:r w:rsidR="00C74ACE">
        <w:rPr>
          <w:rtl/>
        </w:rPr>
        <w:t xml:space="preserve"> </w:t>
      </w:r>
      <w:r w:rsidRPr="00631E77">
        <w:rPr>
          <w:rtl/>
        </w:rPr>
        <w:t>على</w:t>
      </w:r>
      <w:r w:rsidR="00C74ACE">
        <w:rPr>
          <w:rtl/>
        </w:rPr>
        <w:t xml:space="preserve"> </w:t>
      </w:r>
      <w:r w:rsidRPr="00631E77">
        <w:rPr>
          <w:rtl/>
        </w:rPr>
        <w:t>هؤلاء</w:t>
      </w:r>
      <w:r w:rsidR="00C74ACE">
        <w:rPr>
          <w:rtl/>
        </w:rPr>
        <w:t xml:space="preserve"> </w:t>
      </w:r>
      <w:r w:rsidRPr="00631E77">
        <w:rPr>
          <w:rtl/>
        </w:rPr>
        <w:t>الفتيات</w:t>
      </w:r>
      <w:r w:rsidR="00C74ACE">
        <w:rPr>
          <w:rtl/>
        </w:rPr>
        <w:t xml:space="preserve"> </w:t>
      </w:r>
      <w:r w:rsidRPr="00631E77">
        <w:rPr>
          <w:rtl/>
        </w:rPr>
        <w:t>من</w:t>
      </w:r>
      <w:r w:rsidR="00C74ACE">
        <w:rPr>
          <w:rtl/>
        </w:rPr>
        <w:t xml:space="preserve"> </w:t>
      </w:r>
      <w:r w:rsidRPr="00631E77">
        <w:rPr>
          <w:rtl/>
        </w:rPr>
        <w:t>ق</w:t>
      </w:r>
      <w:r w:rsidRPr="00631E77">
        <w:rPr>
          <w:rFonts w:hint="cs"/>
          <w:rtl/>
        </w:rPr>
        <w:t>ِ</w:t>
      </w:r>
      <w:r w:rsidRPr="00631E77">
        <w:rPr>
          <w:rtl/>
        </w:rPr>
        <w:t>ب</w:t>
      </w:r>
      <w:r w:rsidRPr="00631E77">
        <w:rPr>
          <w:rFonts w:hint="cs"/>
          <w:rtl/>
        </w:rPr>
        <w:t>َ</w:t>
      </w:r>
      <w:r w:rsidRPr="00631E77">
        <w:rPr>
          <w:rtl/>
        </w:rPr>
        <w:t>ل</w:t>
      </w:r>
      <w:r w:rsidR="00C74ACE">
        <w:rPr>
          <w:rtl/>
        </w:rPr>
        <w:t xml:space="preserve"> </w:t>
      </w:r>
      <w:r w:rsidRPr="00631E77">
        <w:rPr>
          <w:rtl/>
        </w:rPr>
        <w:t>أرباب</w:t>
      </w:r>
      <w:r w:rsidR="00C74ACE">
        <w:rPr>
          <w:rtl/>
        </w:rPr>
        <w:t xml:space="preserve"> </w:t>
      </w:r>
      <w:r w:rsidRPr="00631E77">
        <w:rPr>
          <w:rtl/>
        </w:rPr>
        <w:t>العمل،</w:t>
      </w:r>
      <w:r w:rsidR="00C74ACE">
        <w:rPr>
          <w:rtl/>
        </w:rPr>
        <w:t xml:space="preserve"> </w:t>
      </w:r>
      <w:r w:rsidRPr="00631E77">
        <w:rPr>
          <w:rtl/>
        </w:rPr>
        <w:t>أو</w:t>
      </w:r>
      <w:r w:rsidR="002416D5">
        <w:rPr>
          <w:rFonts w:hint="cs"/>
          <w:rtl/>
        </w:rPr>
        <w:t> </w:t>
      </w:r>
      <w:r w:rsidRPr="00631E77">
        <w:rPr>
          <w:rtl/>
        </w:rPr>
        <w:t>من</w:t>
      </w:r>
      <w:r w:rsidR="00C74ACE">
        <w:rPr>
          <w:rtl/>
        </w:rPr>
        <w:t xml:space="preserve"> </w:t>
      </w:r>
      <w:r w:rsidRPr="00631E77">
        <w:rPr>
          <w:rtl/>
        </w:rPr>
        <w:t>جانب</w:t>
      </w:r>
      <w:r w:rsidR="00C74ACE">
        <w:rPr>
          <w:rtl/>
        </w:rPr>
        <w:t xml:space="preserve"> </w:t>
      </w:r>
      <w:r w:rsidRPr="00631E77">
        <w:rPr>
          <w:rtl/>
        </w:rPr>
        <w:t>أفراد</w:t>
      </w:r>
      <w:r w:rsidR="00C74ACE">
        <w:rPr>
          <w:rtl/>
        </w:rPr>
        <w:t xml:space="preserve"> </w:t>
      </w:r>
      <w:r w:rsidRPr="00631E77">
        <w:rPr>
          <w:rtl/>
        </w:rPr>
        <w:t>أسرة</w:t>
      </w:r>
      <w:r w:rsidR="00C74ACE">
        <w:rPr>
          <w:rtl/>
        </w:rPr>
        <w:t xml:space="preserve"> </w:t>
      </w:r>
      <w:r w:rsidRPr="00631E77">
        <w:rPr>
          <w:rtl/>
        </w:rPr>
        <w:t>أرباب</w:t>
      </w:r>
      <w:r w:rsidR="00C74ACE">
        <w:rPr>
          <w:rtl/>
        </w:rPr>
        <w:t xml:space="preserve"> </w:t>
      </w:r>
      <w:r w:rsidRPr="00631E77">
        <w:rPr>
          <w:rFonts w:hint="cs"/>
          <w:rtl/>
        </w:rPr>
        <w:t>ال</w:t>
      </w:r>
      <w:r w:rsidRPr="00631E77">
        <w:rPr>
          <w:rtl/>
        </w:rPr>
        <w:t>عمل</w:t>
      </w:r>
      <w:r w:rsidRPr="00631E77">
        <w:rPr>
          <w:rFonts w:hint="cs"/>
          <w:rtl/>
        </w:rPr>
        <w:t>،</w:t>
      </w:r>
      <w:r w:rsidR="00C74ACE">
        <w:rPr>
          <w:rtl/>
        </w:rPr>
        <w:t xml:space="preserve"> </w:t>
      </w:r>
      <w:r w:rsidRPr="00631E77">
        <w:rPr>
          <w:rtl/>
        </w:rPr>
        <w:t>و</w:t>
      </w:r>
      <w:r w:rsidRPr="00631E77">
        <w:rPr>
          <w:rFonts w:hint="cs"/>
          <w:rtl/>
        </w:rPr>
        <w:t>ال</w:t>
      </w:r>
      <w:r w:rsidRPr="00631E77">
        <w:rPr>
          <w:rtl/>
        </w:rPr>
        <w:t>معاقبة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عليه</w:t>
      </w:r>
      <w:r w:rsidRPr="00631E77">
        <w:rPr>
          <w:rtl/>
        </w:rPr>
        <w:t>؟</w:t>
      </w:r>
    </w:p>
    <w:p w:rsidR="00C05C6E" w:rsidRPr="00C05C6E" w:rsidRDefault="00C05C6E" w:rsidP="00C05C6E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631E77" w:rsidRPr="00631E77" w:rsidRDefault="00117B4B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631E77" w:rsidRPr="00631E77">
        <w:rPr>
          <w:rtl/>
        </w:rPr>
        <w:t>المشاركة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في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الحياة</w:t>
      </w:r>
      <w:r w:rsidR="0050587F">
        <w:rPr>
          <w:rFonts w:hint="cs"/>
          <w:rtl/>
        </w:rPr>
        <w:t xml:space="preserve"> </w:t>
      </w:r>
      <w:r w:rsidR="00631E77" w:rsidRPr="00631E77">
        <w:rPr>
          <w:rtl/>
        </w:rPr>
        <w:t>السياسية</w:t>
      </w:r>
      <w:r w:rsidR="00C74ACE">
        <w:rPr>
          <w:rtl/>
        </w:rPr>
        <w:t xml:space="preserve"> </w:t>
      </w:r>
      <w:r w:rsidR="00631E77" w:rsidRPr="00631E77">
        <w:rPr>
          <w:rtl/>
        </w:rPr>
        <w:t>والحياة</w:t>
      </w:r>
      <w:r w:rsidR="00C74ACE">
        <w:rPr>
          <w:rtl/>
        </w:rPr>
        <w:t xml:space="preserve"> </w:t>
      </w:r>
      <w:r w:rsidR="00631E77" w:rsidRPr="00631E77">
        <w:rPr>
          <w:rtl/>
        </w:rPr>
        <w:t>العامة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وفي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اتخاذ</w:t>
      </w:r>
      <w:r w:rsidR="00C74ACE">
        <w:rPr>
          <w:rFonts w:hint="cs"/>
          <w:rtl/>
        </w:rPr>
        <w:t xml:space="preserve"> </w:t>
      </w:r>
      <w:r w:rsidR="00631E77" w:rsidRPr="00631E77">
        <w:rPr>
          <w:rFonts w:hint="cs"/>
          <w:rtl/>
        </w:rPr>
        <w:t>القرار</w:t>
      </w:r>
      <w:r w:rsidR="00C74ACE">
        <w:rPr>
          <w:rFonts w:hint="cs"/>
          <w:rtl/>
        </w:rPr>
        <w:t xml:space="preserve"> </w:t>
      </w:r>
    </w:p>
    <w:p w:rsidR="00631E77" w:rsidRPr="00631E77" w:rsidRDefault="00631E77" w:rsidP="002416D5">
      <w:pPr>
        <w:pStyle w:val="SingleTxt"/>
        <w:rPr>
          <w:rFonts w:hint="cs"/>
          <w:vertAlign w:val="superscript"/>
          <w:rtl/>
          <w:lang w:bidi="ar"/>
        </w:rPr>
      </w:pPr>
      <w:r w:rsidRPr="00631E77">
        <w:rPr>
          <w:rFonts w:hint="cs"/>
          <w:rtl/>
        </w:rPr>
        <w:t>16</w:t>
      </w:r>
      <w:r w:rsidR="00C05C6E">
        <w:rPr>
          <w:rFonts w:hint="cs"/>
          <w:rtl/>
        </w:rPr>
        <w:t xml:space="preserve"> </w:t>
      </w:r>
      <w:r w:rsidR="00C05C6E" w:rsidRPr="00631E77">
        <w:rPr>
          <w:rFonts w:hint="cs"/>
          <w:rtl/>
        </w:rPr>
        <w:t>-</w:t>
      </w:r>
      <w:r w:rsidR="00C05C6E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="00C05C6E">
        <w:rPr>
          <w:rFonts w:hint="cs"/>
          <w:rtl/>
          <w:lang w:bidi="ar"/>
        </w:rPr>
        <w:t xml:space="preserve">مستكملة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تمثيل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المرأة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مجلس</w:t>
      </w:r>
      <w:r w:rsidR="00C74ACE">
        <w:rPr>
          <w:rFonts w:hint="cs"/>
          <w:rtl/>
          <w:lang w:bidi="ar"/>
        </w:rPr>
        <w:t xml:space="preserve"> </w:t>
      </w:r>
      <w:r w:rsidR="00C05C6E">
        <w:rPr>
          <w:rFonts w:hint="cs"/>
          <w:rtl/>
          <w:lang w:bidi="ar"/>
        </w:rPr>
        <w:t xml:space="preserve">ممثلي </w:t>
      </w:r>
      <w:r w:rsidRPr="00631E77">
        <w:rPr>
          <w:rFonts w:hint="cs"/>
          <w:rtl/>
          <w:lang w:bidi="ar"/>
        </w:rPr>
        <w:t>الشعب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الذي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</w:rPr>
        <w:t>تم</w:t>
      </w:r>
      <w:r w:rsidR="002416D5">
        <w:rPr>
          <w:rFonts w:hint="eastAsia"/>
          <w:rtl/>
        </w:rPr>
        <w:t> </w:t>
      </w:r>
      <w:r w:rsidRPr="00631E77">
        <w:rPr>
          <w:rFonts w:hint="cs"/>
          <w:rtl/>
        </w:rPr>
        <w:t>تشكيله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حديثا،</w:t>
      </w:r>
      <w:r w:rsidR="00C74ACE">
        <w:rPr>
          <w:rFonts w:hint="cs"/>
          <w:rtl/>
        </w:rPr>
        <w:t xml:space="preserve"> </w:t>
      </w:r>
      <w:r w:rsidRPr="00631E77">
        <w:rPr>
          <w:rFonts w:hint="cs"/>
          <w:rtl/>
        </w:rPr>
        <w:t>وكذلك</w:t>
      </w:r>
      <w:r w:rsidR="00C74ACE">
        <w:rPr>
          <w:rFonts w:hint="cs"/>
          <w:b/>
          <w:bCs/>
          <w:rtl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جميع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المجالس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الإقليمية</w:t>
      </w:r>
      <w:r w:rsidR="00C05C6E" w:rsidRPr="00C05C6E">
        <w:rPr>
          <w:vertAlign w:val="superscript"/>
          <w:rtl/>
          <w:lang w:bidi="ar"/>
        </w:rPr>
        <w:t>(</w:t>
      </w:r>
      <w:r w:rsidR="00C05C6E" w:rsidRPr="00C05C6E">
        <w:rPr>
          <w:rStyle w:val="FootnoteReference"/>
          <w:szCs w:val="30"/>
          <w:rtl/>
        </w:rPr>
        <w:footnoteReference w:id="19"/>
      </w:r>
      <w:r w:rsidR="00C05C6E" w:rsidRPr="00C05C6E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  <w:r w:rsidR="002416D5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أيضا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أثر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ذلك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الخاصة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المؤقتة،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المتخذة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لزيادة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عدد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النساء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الوظائف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العامة،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ذلك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المناصب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الوزارية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والدبلوماسية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الكبيرة،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وكذلك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الجهاز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القضائي</w:t>
      </w:r>
      <w:r w:rsidR="00C05C6E" w:rsidRPr="00C05C6E">
        <w:rPr>
          <w:vertAlign w:val="superscript"/>
          <w:rtl/>
          <w:lang w:bidi="ar"/>
        </w:rPr>
        <w:t>(</w:t>
      </w:r>
      <w:r w:rsidR="00C05C6E" w:rsidRPr="00C05C6E">
        <w:rPr>
          <w:rStyle w:val="FootnoteReference"/>
          <w:szCs w:val="30"/>
          <w:rtl/>
        </w:rPr>
        <w:footnoteReference w:id="20"/>
      </w:r>
      <w:r w:rsidR="00C05C6E" w:rsidRPr="00C05C6E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</w:p>
    <w:p w:rsidR="00631E77" w:rsidRPr="00631E77" w:rsidRDefault="00631E77" w:rsidP="00E91E77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17</w:t>
      </w:r>
      <w:r w:rsidR="00C05C6E">
        <w:rPr>
          <w:rFonts w:hint="cs"/>
          <w:rtl/>
          <w:lang w:bidi="ar"/>
        </w:rPr>
        <w:t xml:space="preserve"> </w:t>
      </w:r>
      <w:r w:rsidR="00C05C6E" w:rsidRPr="00631E77">
        <w:rPr>
          <w:rFonts w:hint="cs"/>
          <w:rtl/>
          <w:lang w:bidi="ar"/>
        </w:rPr>
        <w:t>-</w:t>
      </w:r>
      <w:r w:rsidR="00C05C6E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هي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تتخذها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لضمان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عدم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تعرض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النساء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المرشحات</w:t>
      </w:r>
      <w:r w:rsidR="00E91E77">
        <w:rPr>
          <w:rFonts w:hint="eastAsia"/>
          <w:lang w:bidi="ar"/>
        </w:rPr>
        <w:t> </w:t>
      </w:r>
      <w:r w:rsidRPr="00631E77">
        <w:rPr>
          <w:rFonts w:hint="cs"/>
          <w:rtl/>
          <w:lang w:bidi="ar"/>
        </w:rPr>
        <w:t>للانتخابات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للمضايقات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والترهيب،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ولا</w:t>
      </w:r>
      <w:r w:rsidR="002416D5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سيما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أولئك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اللاتي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ينتمين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أحزاب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المعارضة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السياسية؟</w:t>
      </w:r>
    </w:p>
    <w:p w:rsidR="002416D5" w:rsidRPr="002416D5" w:rsidRDefault="002416D5" w:rsidP="002416D5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"/>
        </w:rPr>
      </w:pPr>
    </w:p>
    <w:p w:rsidR="00631E77" w:rsidRPr="00631E77" w:rsidRDefault="00117B4B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التعليم</w:t>
      </w:r>
      <w:r w:rsidR="00C74ACE">
        <w:rPr>
          <w:rFonts w:hint="cs"/>
          <w:rtl/>
          <w:lang w:bidi="ar"/>
        </w:rPr>
        <w:t xml:space="preserve"> </w:t>
      </w:r>
    </w:p>
    <w:p w:rsidR="00631E77" w:rsidRPr="00631E77" w:rsidRDefault="00631E77" w:rsidP="002416D5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18</w:t>
      </w:r>
      <w:r w:rsidR="00C05C6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-</w:t>
      </w:r>
      <w:r w:rsidR="00C05C6E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المزيد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أسباب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تغيب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الفتيات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المدارس</w:t>
      </w:r>
      <w:r w:rsidR="00C74ACE">
        <w:rPr>
          <w:rFonts w:hint="cs"/>
          <w:rtl/>
          <w:lang w:bidi="ar"/>
        </w:rPr>
        <w:t xml:space="preserve"> </w:t>
      </w:r>
      <w:r w:rsidR="00A0625F" w:rsidRPr="00631E77">
        <w:rPr>
          <w:rFonts w:hint="cs"/>
          <w:rtl/>
          <w:lang w:bidi="ar"/>
        </w:rPr>
        <w:t>وانقطاعهن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الدراسة،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يلي:</w:t>
      </w:r>
    </w:p>
    <w:p w:rsidR="00631E77" w:rsidRPr="00631E77" w:rsidRDefault="00C05C6E" w:rsidP="00C05C6E">
      <w:pPr>
        <w:pStyle w:val="SingleTxt"/>
        <w:rPr>
          <w:rFonts w:hint="cs"/>
          <w:vertAlign w:val="superscript"/>
          <w:rtl/>
          <w:lang w:bidi="ar"/>
        </w:rPr>
      </w:pP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(أ</w:t>
      </w:r>
      <w:r w:rsidRPr="00631E77">
        <w:rPr>
          <w:rFonts w:hint="cs"/>
          <w:rtl/>
          <w:lang w:bidi="ar"/>
        </w:rPr>
        <w:t>)</w:t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ما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إذا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كان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إعطاء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المدرسات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حصة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تعادل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50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المائة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وظائف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هيئة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التدريس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يطبق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جميع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مستويات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التعليم</w:t>
      </w:r>
      <w:r w:rsidR="00A0625F" w:rsidRPr="00A0625F">
        <w:rPr>
          <w:vertAlign w:val="superscript"/>
          <w:rtl/>
          <w:lang w:bidi="ar"/>
        </w:rPr>
        <w:t>(</w:t>
      </w:r>
      <w:r w:rsidR="00A0625F" w:rsidRPr="00A0625F">
        <w:rPr>
          <w:rStyle w:val="FootnoteReference"/>
          <w:szCs w:val="30"/>
          <w:rtl/>
        </w:rPr>
        <w:footnoteReference w:id="21"/>
      </w:r>
      <w:r w:rsidR="00A0625F" w:rsidRPr="00A0625F">
        <w:rPr>
          <w:vertAlign w:val="superscript"/>
          <w:rtl/>
          <w:lang w:bidi="ar"/>
        </w:rPr>
        <w:t>)</w:t>
      </w:r>
      <w:r w:rsidR="00631E77" w:rsidRPr="00631E77">
        <w:rPr>
          <w:rFonts w:hint="cs"/>
          <w:rtl/>
          <w:lang w:bidi="ar"/>
        </w:rPr>
        <w:t>؛</w:t>
      </w:r>
    </w:p>
    <w:p w:rsidR="00631E77" w:rsidRPr="00631E77" w:rsidRDefault="00C05C6E" w:rsidP="00E91E77">
      <w:pPr>
        <w:pStyle w:val="SingleTxt"/>
        <w:rPr>
          <w:rFonts w:hint="cs"/>
          <w:vertAlign w:val="superscript"/>
          <w:rtl/>
          <w:lang w:bidi="ar"/>
        </w:rPr>
      </w:pP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(ب</w:t>
      </w:r>
      <w:r w:rsidRPr="00631E77">
        <w:rPr>
          <w:rFonts w:hint="cs"/>
          <w:rtl/>
          <w:lang w:bidi="ar"/>
        </w:rPr>
        <w:t>)</w:t>
      </w:r>
      <w:r>
        <w:rPr>
          <w:rFonts w:hint="cs"/>
          <w:rtl/>
          <w:lang w:bidi="ar"/>
        </w:rPr>
        <w:tab/>
        <w:t>أ</w:t>
      </w:r>
      <w:r w:rsidRPr="00631E77">
        <w:rPr>
          <w:rFonts w:hint="cs"/>
          <w:rtl/>
          <w:lang w:bidi="ar"/>
        </w:rPr>
        <w:t>عط</w:t>
      </w:r>
      <w:r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أمثلة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التدابير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الخاصة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المؤقتة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المرحلتين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الابتدائية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والثانوية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التي</w:t>
      </w:r>
      <w:r w:rsidR="00E91E77">
        <w:rPr>
          <w:rFonts w:hint="eastAsia"/>
          <w:rtl/>
          <w:lang w:bidi="ar"/>
        </w:rPr>
        <w:t> </w:t>
      </w:r>
      <w:r w:rsidR="00631E77" w:rsidRPr="00631E77">
        <w:rPr>
          <w:rFonts w:hint="cs"/>
          <w:rtl/>
          <w:lang w:bidi="ar"/>
        </w:rPr>
        <w:t>تهدف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إلى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زيادة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التحاق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الفتيات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بالمدارس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وخفض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معدلات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انقطاعهن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الدراسة</w:t>
      </w:r>
      <w:r w:rsidR="0050587F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والإعادة،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ولا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سيما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المناطق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الريفية</w:t>
      </w:r>
      <w:r w:rsidR="00A0625F" w:rsidRPr="00A0625F">
        <w:rPr>
          <w:vertAlign w:val="superscript"/>
          <w:rtl/>
          <w:lang w:bidi="ar"/>
        </w:rPr>
        <w:t>(</w:t>
      </w:r>
      <w:r w:rsidR="00A0625F" w:rsidRPr="00A0625F">
        <w:rPr>
          <w:rStyle w:val="FootnoteReference"/>
          <w:szCs w:val="30"/>
          <w:rtl/>
        </w:rPr>
        <w:footnoteReference w:id="22"/>
      </w:r>
      <w:r w:rsidR="00A0625F" w:rsidRPr="00A0625F">
        <w:rPr>
          <w:vertAlign w:val="superscript"/>
          <w:rtl/>
          <w:lang w:bidi="ar"/>
        </w:rPr>
        <w:t>)</w:t>
      </w:r>
      <w:r w:rsidR="00631E77" w:rsidRPr="00631E77">
        <w:rPr>
          <w:rFonts w:hint="cs"/>
          <w:rtl/>
          <w:lang w:bidi="ar"/>
        </w:rPr>
        <w:t>؛</w:t>
      </w:r>
    </w:p>
    <w:p w:rsidR="00631E77" w:rsidRPr="00631E77" w:rsidRDefault="00A0625F" w:rsidP="00A0625F">
      <w:pPr>
        <w:pStyle w:val="SingleTxt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(ج)</w:t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الخطوات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المتخذة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لزيادة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معدلات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محو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الأمية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بين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الإناث</w:t>
      </w:r>
      <w:r w:rsidRPr="00A0625F">
        <w:rPr>
          <w:vertAlign w:val="superscript"/>
          <w:rtl/>
          <w:lang w:bidi="ar"/>
        </w:rPr>
        <w:t>(</w:t>
      </w:r>
      <w:r w:rsidRPr="00A0625F">
        <w:rPr>
          <w:rStyle w:val="FootnoteReference"/>
          <w:szCs w:val="30"/>
          <w:rtl/>
        </w:rPr>
        <w:footnoteReference w:id="23"/>
      </w:r>
      <w:r w:rsidRPr="00A0625F">
        <w:rPr>
          <w:vertAlign w:val="superscript"/>
          <w:rtl/>
          <w:lang w:bidi="ar"/>
        </w:rPr>
        <w:t>)</w:t>
      </w:r>
      <w:r w:rsidR="00631E77" w:rsidRPr="00631E77">
        <w:rPr>
          <w:rFonts w:hint="cs"/>
          <w:rtl/>
          <w:lang w:bidi="ar"/>
        </w:rPr>
        <w:t>؛</w:t>
      </w:r>
    </w:p>
    <w:p w:rsidR="00631E77" w:rsidRPr="00631E77" w:rsidRDefault="00A0625F" w:rsidP="00A0625F">
      <w:pPr>
        <w:pStyle w:val="SingleTxt"/>
        <w:rPr>
          <w:rFonts w:hint="cs"/>
          <w:vertAlign w:val="superscript"/>
          <w:rtl/>
          <w:lang w:bidi="ar"/>
        </w:rPr>
      </w:pP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(د</w:t>
      </w:r>
      <w:r w:rsidRPr="00631E77">
        <w:rPr>
          <w:rFonts w:hint="cs"/>
          <w:rtl/>
          <w:lang w:bidi="ar"/>
        </w:rPr>
        <w:t>)</w:t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أي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تدابير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خاصة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مؤقتة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لزيادة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إمكانية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وصول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المرأة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إلى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التعليم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العالي</w:t>
      </w:r>
      <w:r w:rsidRPr="00A0625F">
        <w:rPr>
          <w:vertAlign w:val="superscript"/>
          <w:rtl/>
          <w:lang w:bidi="ar"/>
        </w:rPr>
        <w:t>(</w:t>
      </w:r>
      <w:r w:rsidRPr="00A0625F">
        <w:rPr>
          <w:rStyle w:val="FootnoteReference"/>
          <w:szCs w:val="30"/>
          <w:rtl/>
        </w:rPr>
        <w:footnoteReference w:id="24"/>
      </w:r>
      <w:r w:rsidRPr="00A0625F">
        <w:rPr>
          <w:vertAlign w:val="superscript"/>
          <w:rtl/>
          <w:lang w:bidi="ar"/>
        </w:rPr>
        <w:t>)</w:t>
      </w:r>
      <w:r w:rsidR="00631E77" w:rsidRPr="00631E77">
        <w:rPr>
          <w:rFonts w:hint="cs"/>
          <w:rtl/>
          <w:lang w:bidi="ar"/>
        </w:rPr>
        <w:t>؛</w:t>
      </w:r>
    </w:p>
    <w:p w:rsidR="00631E77" w:rsidRPr="00631E77" w:rsidRDefault="00A0625F" w:rsidP="00A0625F">
      <w:pPr>
        <w:pStyle w:val="SingleTxt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(هـ</w:t>
      </w:r>
      <w:r w:rsidRPr="00631E77">
        <w:rPr>
          <w:rFonts w:hint="cs"/>
          <w:rtl/>
          <w:lang w:bidi="ar"/>
        </w:rPr>
        <w:t>)</w:t>
      </w:r>
      <w:r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أعط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أمثلة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برامج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الدعم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والحوافز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تشجع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الوالدين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إرسال</w:t>
      </w:r>
      <w:r w:rsidR="00C74ACE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 xml:space="preserve">البنات </w:t>
      </w:r>
      <w:r w:rsidR="00631E77" w:rsidRPr="00631E77">
        <w:rPr>
          <w:rFonts w:hint="cs"/>
          <w:rtl/>
          <w:lang w:bidi="ar"/>
        </w:rPr>
        <w:t>إلى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المدارس؛</w:t>
      </w:r>
      <w:r w:rsidR="00C74ACE">
        <w:rPr>
          <w:rFonts w:hint="cs"/>
          <w:rtl/>
          <w:lang w:bidi="ar"/>
        </w:rPr>
        <w:t xml:space="preserve"> </w:t>
      </w:r>
    </w:p>
    <w:p w:rsidR="00631E77" w:rsidRPr="00631E77" w:rsidRDefault="00A0625F" w:rsidP="00A0625F">
      <w:pPr>
        <w:pStyle w:val="SingleTxt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(و</w:t>
      </w:r>
      <w:r w:rsidRPr="00631E77">
        <w:rPr>
          <w:rFonts w:hint="cs"/>
          <w:rtl/>
          <w:lang w:bidi="ar"/>
        </w:rPr>
        <w:t>)</w:t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الفرص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التعليمية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للفتيات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ذوات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الإعاقة.</w:t>
      </w:r>
    </w:p>
    <w:p w:rsidR="00A0625F" w:rsidRPr="00A0625F" w:rsidRDefault="00A0625F" w:rsidP="00A0625F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631E77" w:rsidRPr="00631E77" w:rsidRDefault="00117B4B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631E77" w:rsidRPr="00631E77">
        <w:rPr>
          <w:rFonts w:hint="cs"/>
          <w:rtl/>
          <w:lang w:bidi="ar"/>
        </w:rPr>
        <w:t>العمالة</w:t>
      </w:r>
      <w:r w:rsidR="00C74ACE">
        <w:rPr>
          <w:rFonts w:hint="cs"/>
          <w:rtl/>
          <w:lang w:bidi="ar"/>
        </w:rPr>
        <w:t xml:space="preserve"> </w:t>
      </w:r>
    </w:p>
    <w:p w:rsidR="00631E77" w:rsidRPr="00631E77" w:rsidRDefault="00631E77" w:rsidP="004874DC">
      <w:pPr>
        <w:pStyle w:val="SingleTxt"/>
        <w:rPr>
          <w:rFonts w:hint="cs"/>
          <w:vertAlign w:val="superscript"/>
          <w:rtl/>
          <w:lang w:bidi="ar"/>
        </w:rPr>
      </w:pPr>
      <w:r w:rsidRPr="00631E77">
        <w:rPr>
          <w:rFonts w:hint="cs"/>
          <w:rtl/>
          <w:lang w:bidi="ar"/>
        </w:rPr>
        <w:t>19</w:t>
      </w:r>
      <w:r w:rsidR="00A0625F">
        <w:rPr>
          <w:rFonts w:hint="cs"/>
          <w:rtl/>
          <w:lang w:bidi="ar"/>
        </w:rPr>
        <w:t xml:space="preserve"> </w:t>
      </w:r>
      <w:r w:rsidR="00A0625F" w:rsidRPr="00631E77">
        <w:rPr>
          <w:rFonts w:hint="cs"/>
          <w:rtl/>
          <w:lang w:bidi="ar"/>
        </w:rPr>
        <w:t>-</w:t>
      </w:r>
      <w:r w:rsidR="00A0625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المزيد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بشأن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الخاصة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المؤقتة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لضمان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توفير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فرص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متكافئة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للنساء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والرجال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سوق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العمل</w:t>
      </w:r>
      <w:r w:rsidR="00A0625F" w:rsidRPr="00A0625F">
        <w:rPr>
          <w:vertAlign w:val="superscript"/>
          <w:rtl/>
          <w:lang w:bidi="ar"/>
        </w:rPr>
        <w:t>(</w:t>
      </w:r>
      <w:r w:rsidR="00A0625F" w:rsidRPr="00A0625F">
        <w:rPr>
          <w:rStyle w:val="FootnoteReference"/>
          <w:szCs w:val="30"/>
          <w:rtl/>
        </w:rPr>
        <w:footnoteReference w:id="25"/>
      </w:r>
      <w:r w:rsidR="00A0625F" w:rsidRPr="00A0625F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،</w:t>
      </w:r>
      <w:r w:rsidR="004874DC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ذلك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المناصب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العليا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القطاع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الرسمي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الخدمة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المدنية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المستوى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الاتحادي</w:t>
      </w:r>
      <w:r w:rsidR="004874DC" w:rsidRPr="004874DC">
        <w:rPr>
          <w:vertAlign w:val="superscript"/>
          <w:rtl/>
          <w:lang w:bidi="ar"/>
        </w:rPr>
        <w:t>(</w:t>
      </w:r>
      <w:r w:rsidR="004874DC" w:rsidRPr="004874DC">
        <w:rPr>
          <w:rStyle w:val="FootnoteReference"/>
          <w:szCs w:val="30"/>
          <w:rtl/>
        </w:rPr>
        <w:footnoteReference w:id="26"/>
      </w:r>
      <w:r w:rsidR="004874DC" w:rsidRPr="004874DC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  <w:r w:rsidR="002416D5" w:rsidRPr="002416D5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أيضا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مفصلة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مستويات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أجور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المرأة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وتمثيلها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المناصب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العليا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أسواق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العمل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الرسمية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وغير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الرسمية</w:t>
      </w:r>
      <w:r w:rsidR="004874DC" w:rsidRPr="004874DC">
        <w:rPr>
          <w:vertAlign w:val="superscript"/>
          <w:rtl/>
          <w:lang w:bidi="ar"/>
        </w:rPr>
        <w:t>(</w:t>
      </w:r>
      <w:r w:rsidR="004874DC" w:rsidRPr="004874DC">
        <w:rPr>
          <w:rStyle w:val="FootnoteReference"/>
          <w:szCs w:val="30"/>
          <w:rtl/>
        </w:rPr>
        <w:footnoteReference w:id="27"/>
      </w:r>
      <w:r w:rsidR="004874DC" w:rsidRPr="004874DC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.</w:t>
      </w:r>
    </w:p>
    <w:p w:rsidR="00631E77" w:rsidRPr="00631E77" w:rsidRDefault="00631E77" w:rsidP="00A0625F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20</w:t>
      </w:r>
      <w:r w:rsidR="00A0625F">
        <w:rPr>
          <w:rFonts w:hint="cs"/>
          <w:rtl/>
          <w:lang w:bidi="ar"/>
        </w:rPr>
        <w:t xml:space="preserve"> </w:t>
      </w:r>
      <w:r w:rsidR="00A0625F" w:rsidRPr="00631E77">
        <w:rPr>
          <w:rFonts w:hint="cs"/>
          <w:rtl/>
          <w:lang w:bidi="ar"/>
        </w:rPr>
        <w:t>-</w:t>
      </w:r>
      <w:r w:rsidR="00A0625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إمكانية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حصول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المرأة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المعاشات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التقاعدية</w:t>
      </w:r>
      <w:r w:rsidR="002416D5">
        <w:rPr>
          <w:rFonts w:hint="cs"/>
          <w:rtl/>
          <w:lang w:bidi="ar"/>
        </w:rPr>
        <w:t>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وبشكل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أعم،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الحماية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الاجتماعية،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ولا</w:t>
      </w:r>
      <w:r w:rsidR="002416D5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سيما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يتعلق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بالمرأة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العاملة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الاقتصاد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غير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الرسمي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والعمل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غير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المأجور.</w:t>
      </w:r>
    </w:p>
    <w:p w:rsidR="00631E77" w:rsidRPr="00631E77" w:rsidRDefault="00631E77" w:rsidP="00103BC0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21</w:t>
      </w:r>
      <w:r w:rsidR="00A0625F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-</w:t>
      </w:r>
      <w:r w:rsidR="00A0625F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هل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تنظر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الدولة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الطرف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إدراج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أحكام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ضمن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إعلان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العمل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الاتحادي</w:t>
      </w:r>
      <w:r w:rsidR="00C74ACE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وإعلان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الخدمة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المدنية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الاتحادي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تتناول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على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وجه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التحديد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التحرش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الجنسي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في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مكان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العمل</w:t>
      </w:r>
      <w:r w:rsidR="004874DC" w:rsidRPr="004874DC">
        <w:rPr>
          <w:vertAlign w:val="superscript"/>
          <w:rtl/>
          <w:lang w:bidi="ar"/>
        </w:rPr>
        <w:t>(</w:t>
      </w:r>
      <w:r w:rsidR="004874DC" w:rsidRPr="004874DC">
        <w:rPr>
          <w:rStyle w:val="FootnoteReference"/>
          <w:szCs w:val="30"/>
          <w:rtl/>
        </w:rPr>
        <w:footnoteReference w:id="28"/>
      </w:r>
      <w:r w:rsidR="004874DC" w:rsidRPr="004874DC">
        <w:rPr>
          <w:vertAlign w:val="superscript"/>
          <w:rtl/>
          <w:lang w:bidi="ar"/>
        </w:rPr>
        <w:t>)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ورفع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العقوبات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بشأن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عمليات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الفصل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القائمة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على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أساس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نوع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الجنس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والحالة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الاجتماعية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والمسؤولية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الأسرية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والحمل،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فضلا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عن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العنف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الجنسي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في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مكان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العمل</w:t>
      </w:r>
      <w:r w:rsidR="004874DC" w:rsidRPr="004874DC">
        <w:rPr>
          <w:vertAlign w:val="superscript"/>
          <w:rtl/>
          <w:lang w:bidi="ar"/>
        </w:rPr>
        <w:t>(</w:t>
      </w:r>
      <w:r w:rsidR="004874DC" w:rsidRPr="004874DC">
        <w:rPr>
          <w:rStyle w:val="FootnoteReference"/>
          <w:szCs w:val="30"/>
          <w:rtl/>
        </w:rPr>
        <w:footnoteReference w:id="29"/>
      </w:r>
      <w:r w:rsidR="004874DC" w:rsidRPr="004874DC">
        <w:rPr>
          <w:vertAlign w:val="superscript"/>
          <w:rtl/>
          <w:lang w:bidi="ar"/>
        </w:rPr>
        <w:t>)</w:t>
      </w:r>
      <w:r w:rsidR="004874DC" w:rsidRPr="00631E77">
        <w:rPr>
          <w:rFonts w:hint="cs"/>
          <w:rtl/>
          <w:lang w:bidi="ar"/>
        </w:rPr>
        <w:t>.</w:t>
      </w:r>
    </w:p>
    <w:p w:rsidR="00631E77" w:rsidRPr="00631E77" w:rsidRDefault="00631E77" w:rsidP="004874DC">
      <w:pPr>
        <w:pStyle w:val="SingleTxt"/>
        <w:rPr>
          <w:rtl/>
        </w:rPr>
      </w:pPr>
      <w:r w:rsidRPr="00631E77">
        <w:rPr>
          <w:rFonts w:hint="cs"/>
          <w:rtl/>
          <w:lang w:bidi="ar"/>
        </w:rPr>
        <w:t>22</w:t>
      </w:r>
      <w:r w:rsidR="004874DC">
        <w:rPr>
          <w:rFonts w:hint="cs"/>
          <w:rtl/>
          <w:lang w:bidi="ar"/>
        </w:rPr>
        <w:t xml:space="preserve"> </w:t>
      </w:r>
      <w:r w:rsidR="004874DC" w:rsidRPr="00631E77">
        <w:rPr>
          <w:rFonts w:hint="cs"/>
          <w:rtl/>
          <w:lang w:bidi="ar"/>
        </w:rPr>
        <w:t>-</w:t>
      </w:r>
      <w:r w:rsidR="004874DC">
        <w:rPr>
          <w:rFonts w:hint="cs"/>
          <w:rtl/>
          <w:lang w:bidi="ar"/>
        </w:rPr>
        <w:tab/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تقديم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معلومات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المتخذة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لحماية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الفتيات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والفتيان،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فيهم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أولئك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الذين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يعيشون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الشارع،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الاستغلال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الاقتصادي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والاجتماعي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عمل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الأطفال،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وتزويد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ضحايا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هذا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الاستغلال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بالدعم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المادي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والنفسي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وبالتعليم.</w:t>
      </w:r>
    </w:p>
    <w:p w:rsidR="002416D5" w:rsidRPr="002416D5" w:rsidRDefault="002416D5" w:rsidP="002416D5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631E77" w:rsidRPr="00631E77" w:rsidRDefault="00117B4B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631E77" w:rsidRPr="00631E77">
        <w:rPr>
          <w:rtl/>
          <w:lang w:bidi="ar"/>
        </w:rPr>
        <w:t>الصحة</w:t>
      </w:r>
      <w:r w:rsidR="00C74ACE">
        <w:rPr>
          <w:rFonts w:hint="cs"/>
          <w:rtl/>
          <w:lang w:bidi="ar"/>
        </w:rPr>
        <w:t xml:space="preserve"> </w:t>
      </w:r>
    </w:p>
    <w:p w:rsidR="00631E77" w:rsidRPr="00631E77" w:rsidRDefault="004874DC" w:rsidP="002416D5">
      <w:pPr>
        <w:pStyle w:val="SingleTxt"/>
        <w:rPr>
          <w:rFonts w:hint="cs"/>
          <w:rtl/>
          <w:lang w:bidi="ar"/>
        </w:rPr>
      </w:pPr>
      <w:r>
        <w:rPr>
          <w:rFonts w:hint="cs"/>
          <w:rtl/>
          <w:lang w:bidi="ar"/>
        </w:rPr>
        <w:t xml:space="preserve">23 </w:t>
      </w:r>
      <w:r w:rsidRPr="00631E77">
        <w:rPr>
          <w:rFonts w:hint="cs"/>
          <w:rtl/>
          <w:lang w:bidi="ar"/>
        </w:rPr>
        <w:t>-</w:t>
      </w:r>
      <w:r>
        <w:rPr>
          <w:rFonts w:hint="cs"/>
          <w:rtl/>
          <w:lang w:bidi="ar"/>
        </w:rPr>
        <w:tab/>
      </w:r>
      <w:r w:rsidR="00631E77" w:rsidRPr="00631E77">
        <w:rPr>
          <w:rtl/>
          <w:lang w:bidi="ar"/>
        </w:rPr>
        <w:t>ما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هي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التدابير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التي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ات</w:t>
      </w:r>
      <w:r w:rsidR="00631E77" w:rsidRPr="00631E77">
        <w:rPr>
          <w:rFonts w:hint="cs"/>
          <w:rtl/>
          <w:lang w:bidi="ar"/>
        </w:rPr>
        <w:t>ُ</w:t>
      </w:r>
      <w:r w:rsidR="00631E77" w:rsidRPr="00631E77">
        <w:rPr>
          <w:rtl/>
          <w:lang w:bidi="ar"/>
        </w:rPr>
        <w:t>خذت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لزيادة</w:t>
      </w:r>
      <w:r w:rsidR="00C74ACE">
        <w:rPr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</w:t>
      </w:r>
      <w:r w:rsidR="00631E77" w:rsidRPr="00631E77">
        <w:rPr>
          <w:rtl/>
          <w:lang w:bidi="ar"/>
        </w:rPr>
        <w:t>تغطية</w:t>
      </w:r>
      <w:r w:rsidR="00C74ACE">
        <w:rPr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ب</w:t>
      </w:r>
      <w:r w:rsidR="00631E77" w:rsidRPr="00631E77">
        <w:rPr>
          <w:rtl/>
          <w:lang w:bidi="ar"/>
        </w:rPr>
        <w:t>خدمات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تنظيم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الأسرة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والت</w:t>
      </w:r>
      <w:r w:rsidR="00631E77" w:rsidRPr="00631E77">
        <w:rPr>
          <w:rFonts w:hint="cs"/>
          <w:rtl/>
          <w:lang w:bidi="ar"/>
        </w:rPr>
        <w:t>ثقيف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مجال</w:t>
      </w:r>
      <w:r w:rsidR="002416D5">
        <w:rPr>
          <w:rFonts w:hint="eastAsia"/>
          <w:rtl/>
          <w:lang w:bidi="ar"/>
        </w:rPr>
        <w:t> </w:t>
      </w:r>
      <w:r w:rsidR="00631E77" w:rsidRPr="00631E77">
        <w:rPr>
          <w:rFonts w:hint="cs"/>
          <w:rtl/>
          <w:lang w:bidi="ar"/>
        </w:rPr>
        <w:t>الأسرة</w:t>
      </w:r>
      <w:r w:rsidR="003C5D4A" w:rsidRPr="003C5D4A">
        <w:rPr>
          <w:vertAlign w:val="superscript"/>
          <w:rtl/>
          <w:lang w:bidi="ar"/>
        </w:rPr>
        <w:t>(</w:t>
      </w:r>
      <w:r w:rsidR="003C5D4A" w:rsidRPr="003C5D4A">
        <w:rPr>
          <w:rStyle w:val="FootnoteReference"/>
          <w:szCs w:val="30"/>
          <w:rtl/>
        </w:rPr>
        <w:footnoteReference w:id="30"/>
      </w:r>
      <w:r w:rsidR="003C5D4A" w:rsidRPr="003C5D4A">
        <w:rPr>
          <w:vertAlign w:val="superscript"/>
          <w:rtl/>
          <w:lang w:bidi="ar"/>
        </w:rPr>
        <w:t>)</w:t>
      </w:r>
      <w:r w:rsidR="00631E77" w:rsidRPr="00631E77">
        <w:rPr>
          <w:rtl/>
          <w:lang w:bidi="ar"/>
        </w:rPr>
        <w:t>،</w:t>
      </w:r>
      <w:r w:rsidR="003C5D4A">
        <w:rPr>
          <w:rFonts w:hint="cs"/>
          <w:rtl/>
          <w:lang w:bidi="ar"/>
        </w:rPr>
        <w:t xml:space="preserve"> </w:t>
      </w:r>
      <w:r w:rsidR="00631E77" w:rsidRPr="00631E77">
        <w:rPr>
          <w:rtl/>
          <w:lang w:bidi="ar"/>
        </w:rPr>
        <w:t>بما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ذلك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</w:t>
      </w:r>
      <w:r w:rsidR="00631E77" w:rsidRPr="00631E77">
        <w:rPr>
          <w:rFonts w:hint="cs"/>
          <w:rtl/>
          <w:lang w:bidi="ar"/>
        </w:rPr>
        <w:t>ح</w:t>
      </w:r>
      <w:r w:rsidR="00631E77" w:rsidRPr="00631E77">
        <w:rPr>
          <w:rtl/>
          <w:lang w:bidi="ar"/>
        </w:rPr>
        <w:t>صول</w:t>
      </w:r>
      <w:r w:rsidR="00C74ACE">
        <w:rPr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tl/>
          <w:lang w:bidi="ar"/>
        </w:rPr>
        <w:t>وسائل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منع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الحمل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بأسعار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معقولة،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والت</w:t>
      </w:r>
      <w:r w:rsidR="00631E77" w:rsidRPr="00631E77">
        <w:rPr>
          <w:rFonts w:hint="cs"/>
          <w:rtl/>
          <w:lang w:bidi="ar"/>
        </w:rPr>
        <w:t>ثقيف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مجال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الصحة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الجنسية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والحقوق</w:t>
      </w:r>
      <w:r w:rsidR="00C74ACE">
        <w:rPr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الجنسية</w:t>
      </w:r>
      <w:r w:rsidR="00631E77" w:rsidRPr="00631E77">
        <w:rPr>
          <w:rtl/>
          <w:lang w:bidi="ar"/>
        </w:rPr>
        <w:t>،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وتدريب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العاملين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الإرشاد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الصحي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وال</w:t>
      </w:r>
      <w:r w:rsidR="00631E77" w:rsidRPr="00631E77">
        <w:rPr>
          <w:rFonts w:hint="cs"/>
          <w:rtl/>
          <w:lang w:bidi="ar"/>
        </w:rPr>
        <w:t>موظفين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الطبي</w:t>
      </w:r>
      <w:r w:rsidR="00631E77" w:rsidRPr="00631E77">
        <w:rPr>
          <w:rFonts w:hint="cs"/>
          <w:rtl/>
          <w:lang w:bidi="ar"/>
        </w:rPr>
        <w:t>ين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والجماعات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النسائية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المحلية،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ولا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سيما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المناطق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الريفية؟</w:t>
      </w:r>
      <w:r w:rsidR="00C74ACE">
        <w:rPr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و</w:t>
      </w:r>
      <w:r w:rsidR="00631E77" w:rsidRPr="00631E77">
        <w:rPr>
          <w:rtl/>
          <w:lang w:bidi="ar"/>
        </w:rPr>
        <w:t>ما</w:t>
      </w:r>
      <w:r w:rsidR="002416D5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هو</w:t>
      </w:r>
      <w:r w:rsidR="00C74ACE">
        <w:rPr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الأ</w:t>
      </w:r>
      <w:r w:rsidR="00631E77" w:rsidRPr="00631E77">
        <w:rPr>
          <w:rtl/>
          <w:lang w:bidi="ar"/>
        </w:rPr>
        <w:t>ثر</w:t>
      </w:r>
      <w:r w:rsidR="00C74ACE">
        <w:rPr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الذي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أحدثته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tl/>
          <w:lang w:bidi="ar"/>
        </w:rPr>
        <w:t>هذه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التدابير</w:t>
      </w:r>
      <w:r w:rsidR="00C74ACE">
        <w:rPr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خفض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عدد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حالات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الإجهاض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غير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المأمون</w:t>
      </w:r>
      <w:r w:rsidR="00631E77" w:rsidRPr="00631E77">
        <w:rPr>
          <w:rFonts w:hint="cs"/>
          <w:rtl/>
          <w:lang w:bidi="ar"/>
        </w:rPr>
        <w:t>؟</w:t>
      </w:r>
      <w:r w:rsidR="003C5D4A" w:rsidRPr="003C5D4A">
        <w:rPr>
          <w:vertAlign w:val="superscript"/>
          <w:rtl/>
          <w:lang w:bidi="ar"/>
        </w:rPr>
        <w:t>(</w:t>
      </w:r>
      <w:r w:rsidR="003C5D4A" w:rsidRPr="003C5D4A">
        <w:rPr>
          <w:rStyle w:val="FootnoteReference"/>
          <w:szCs w:val="30"/>
          <w:rtl/>
        </w:rPr>
        <w:footnoteReference w:id="31"/>
      </w:r>
      <w:r w:rsidR="003C5D4A" w:rsidRPr="003C5D4A">
        <w:rPr>
          <w:vertAlign w:val="superscript"/>
          <w:rtl/>
          <w:lang w:bidi="ar"/>
        </w:rPr>
        <w:t>)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يرجى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توضيح</w:t>
      </w:r>
      <w:r w:rsidR="00C74ACE">
        <w:rPr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المدى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الذي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يُسهِم</w:t>
      </w:r>
      <w:r w:rsidR="00C74ACE">
        <w:rPr>
          <w:rFonts w:hint="cs"/>
          <w:rtl/>
          <w:lang w:bidi="ar"/>
        </w:rPr>
        <w:t xml:space="preserve"> </w:t>
      </w:r>
      <w:r w:rsidR="00631E77" w:rsidRPr="00631E77">
        <w:rPr>
          <w:rFonts w:hint="cs"/>
          <w:rtl/>
          <w:lang w:bidi="ar"/>
        </w:rPr>
        <w:t>به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الزواج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المبكر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وعمليات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الإجهاض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غير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المأمونة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ارتفاع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معدل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وفيات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</w:t>
      </w:r>
      <w:r w:rsidR="00631E77" w:rsidRPr="00631E77">
        <w:rPr>
          <w:rFonts w:hint="cs"/>
          <w:rtl/>
          <w:lang w:bidi="ar"/>
        </w:rPr>
        <w:t>لأمومة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الدولة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الطرف</w:t>
      </w:r>
      <w:r w:rsidR="003C5D4A" w:rsidRPr="003C5D4A">
        <w:rPr>
          <w:vertAlign w:val="superscript"/>
          <w:rtl/>
          <w:lang w:bidi="ar"/>
        </w:rPr>
        <w:t>(</w:t>
      </w:r>
      <w:r w:rsidR="003C5D4A" w:rsidRPr="003C5D4A">
        <w:rPr>
          <w:rStyle w:val="FootnoteReference"/>
          <w:szCs w:val="30"/>
          <w:rtl/>
        </w:rPr>
        <w:footnoteReference w:id="32"/>
      </w:r>
      <w:r w:rsidR="003C5D4A" w:rsidRPr="003C5D4A">
        <w:rPr>
          <w:vertAlign w:val="superscript"/>
          <w:rtl/>
          <w:lang w:bidi="ar"/>
        </w:rPr>
        <w:t>)</w:t>
      </w:r>
      <w:r w:rsidR="00631E77" w:rsidRPr="00631E77">
        <w:rPr>
          <w:rFonts w:hint="cs"/>
          <w:rtl/>
          <w:lang w:bidi="ar"/>
        </w:rPr>
        <w:t>.</w:t>
      </w:r>
    </w:p>
    <w:p w:rsidR="00631E77" w:rsidRPr="00631E77" w:rsidRDefault="00631E77" w:rsidP="003C5D4A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24</w:t>
      </w:r>
      <w:r w:rsidR="003C5D4A">
        <w:rPr>
          <w:rFonts w:hint="cs"/>
          <w:rtl/>
          <w:lang w:bidi="ar"/>
        </w:rPr>
        <w:t xml:space="preserve"> </w:t>
      </w:r>
      <w:r w:rsidR="003C5D4A" w:rsidRPr="00631E77">
        <w:rPr>
          <w:rFonts w:hint="cs"/>
          <w:rtl/>
          <w:lang w:bidi="ar"/>
        </w:rPr>
        <w:t>-</w:t>
      </w:r>
      <w:r w:rsidR="003C5D4A">
        <w:rPr>
          <w:rFonts w:hint="cs"/>
          <w:rtl/>
          <w:lang w:bidi="ar"/>
        </w:rPr>
        <w:tab/>
      </w:r>
      <w:r w:rsidRPr="00631E77">
        <w:rPr>
          <w:rtl/>
          <w:lang w:bidi="ar"/>
        </w:rPr>
        <w:t>يرجى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وصف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أثر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استراتيجية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الصحة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الإنجابية،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وبرنامج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تنمية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القطاع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الصحي</w:t>
      </w:r>
      <w:r w:rsidRPr="00631E77">
        <w:rPr>
          <w:rFonts w:hint="cs"/>
          <w:rtl/>
          <w:lang w:bidi="ar"/>
        </w:rPr>
        <w:t>،</w:t>
      </w:r>
      <w:r w:rsidR="0050587F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وخطة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العمل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الوطنية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</w:t>
      </w:r>
      <w:r w:rsidRPr="00631E77">
        <w:rPr>
          <w:rtl/>
          <w:lang w:bidi="ar"/>
        </w:rPr>
        <w:t>لمساواة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بين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الجنسين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خفض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معدل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وفيات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الأم</w:t>
      </w:r>
      <w:r w:rsidRPr="00631E77">
        <w:rPr>
          <w:rFonts w:hint="cs"/>
          <w:rtl/>
          <w:lang w:bidi="ar"/>
        </w:rPr>
        <w:t>ومة</w:t>
      </w:r>
      <w:r w:rsidR="003C5D4A" w:rsidRPr="003C5D4A">
        <w:rPr>
          <w:vertAlign w:val="superscript"/>
          <w:rtl/>
          <w:lang w:bidi="ar"/>
        </w:rPr>
        <w:t>(</w:t>
      </w:r>
      <w:r w:rsidR="003C5D4A" w:rsidRPr="003C5D4A">
        <w:rPr>
          <w:rStyle w:val="FootnoteReference"/>
          <w:szCs w:val="30"/>
          <w:rtl/>
        </w:rPr>
        <w:footnoteReference w:id="33"/>
      </w:r>
      <w:r w:rsidR="003C5D4A" w:rsidRPr="003C5D4A">
        <w:rPr>
          <w:vertAlign w:val="superscript"/>
          <w:rtl/>
          <w:lang w:bidi="ar"/>
        </w:rPr>
        <w:t>)</w:t>
      </w:r>
      <w:r w:rsidRPr="00631E77">
        <w:rPr>
          <w:rFonts w:hint="cs"/>
          <w:rtl/>
          <w:lang w:bidi="ar"/>
        </w:rPr>
        <w:t>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وخاصة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المناطق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الريفية،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كما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يرجى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بيان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التدابير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</w:t>
      </w:r>
      <w:r w:rsidRPr="00631E77">
        <w:rPr>
          <w:rFonts w:hint="cs"/>
          <w:rtl/>
          <w:lang w:bidi="ar"/>
        </w:rPr>
        <w:t>لم</w:t>
      </w:r>
      <w:r w:rsidRPr="00631E77">
        <w:rPr>
          <w:rtl/>
          <w:lang w:bidi="ar"/>
        </w:rPr>
        <w:t>تخذ</w:t>
      </w:r>
      <w:r w:rsidRPr="00631E77">
        <w:rPr>
          <w:rFonts w:hint="cs"/>
          <w:rtl/>
          <w:lang w:bidi="ar"/>
        </w:rPr>
        <w:t>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لضمان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الحصول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على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الرعاية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الماهرة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أثناء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الحمل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والولادة،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فضلا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عن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</w:t>
      </w:r>
      <w:r w:rsidRPr="00631E77">
        <w:rPr>
          <w:rtl/>
          <w:lang w:bidi="ar"/>
        </w:rPr>
        <w:t>رعاية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الطارئة</w:t>
      </w:r>
      <w:r w:rsidR="00C74ACE">
        <w:rPr>
          <w:rFonts w:hint="cs"/>
          <w:rtl/>
          <w:lang w:bidi="ar"/>
        </w:rPr>
        <w:t xml:space="preserve"> </w:t>
      </w:r>
      <w:r w:rsidR="003C5D4A">
        <w:rPr>
          <w:rFonts w:hint="cs"/>
          <w:rtl/>
          <w:lang w:bidi="ar"/>
        </w:rPr>
        <w:t>ورعاية الأطفال حديثي الولادة</w:t>
      </w:r>
      <w:r w:rsidRPr="00631E77">
        <w:rPr>
          <w:rtl/>
          <w:lang w:bidi="ar"/>
        </w:rPr>
        <w:t>.</w:t>
      </w:r>
    </w:p>
    <w:p w:rsidR="00631E77" w:rsidRPr="00631E77" w:rsidRDefault="00631E77" w:rsidP="00117B4B">
      <w:pPr>
        <w:pStyle w:val="SingleTxt"/>
        <w:keepNext/>
        <w:keepLines/>
        <w:rPr>
          <w:rtl/>
        </w:rPr>
      </w:pPr>
      <w:r w:rsidRPr="00631E77">
        <w:rPr>
          <w:rFonts w:hint="cs"/>
          <w:rtl/>
          <w:lang w:bidi="ar"/>
        </w:rPr>
        <w:t>25</w:t>
      </w:r>
      <w:r w:rsidR="003C5D4A">
        <w:rPr>
          <w:rFonts w:hint="cs"/>
          <w:rtl/>
          <w:lang w:bidi="ar"/>
        </w:rPr>
        <w:t xml:space="preserve"> </w:t>
      </w:r>
      <w:r w:rsidR="003C5D4A" w:rsidRPr="00631E77">
        <w:rPr>
          <w:rFonts w:hint="cs"/>
          <w:rtl/>
          <w:lang w:bidi="ar"/>
        </w:rPr>
        <w:t>-</w:t>
      </w:r>
      <w:r w:rsidR="003C5D4A">
        <w:rPr>
          <w:rFonts w:hint="cs"/>
          <w:rtl/>
          <w:lang w:bidi="ar"/>
        </w:rPr>
        <w:tab/>
      </w:r>
      <w:r w:rsidRPr="00631E77">
        <w:rPr>
          <w:rtl/>
          <w:lang w:bidi="ar"/>
        </w:rPr>
        <w:t>يذكر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التقرير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أن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فيروس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نقص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المناعة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البشرية/الإيدز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يؤثر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بشكل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غير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متناسب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النساء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والفتيات</w:t>
      </w:r>
      <w:r w:rsidR="0043662E" w:rsidRPr="0043662E">
        <w:rPr>
          <w:vertAlign w:val="superscript"/>
          <w:rtl/>
          <w:lang w:bidi="ar"/>
        </w:rPr>
        <w:t>(</w:t>
      </w:r>
      <w:r w:rsidR="0043662E" w:rsidRPr="0043662E">
        <w:rPr>
          <w:rStyle w:val="FootnoteReference"/>
          <w:szCs w:val="30"/>
          <w:rtl/>
        </w:rPr>
        <w:footnoteReference w:id="34"/>
      </w:r>
      <w:r w:rsidR="0043662E" w:rsidRPr="0043662E">
        <w:rPr>
          <w:vertAlign w:val="superscript"/>
          <w:rtl/>
          <w:lang w:bidi="ar"/>
        </w:rPr>
        <w:t>)</w:t>
      </w:r>
      <w:r w:rsidRPr="00631E77">
        <w:rPr>
          <w:rtl/>
          <w:lang w:bidi="ar"/>
        </w:rPr>
        <w:t>.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يرجى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تقديم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معلومات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مفصلة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بشأن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برامج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الوقاية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فيروس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نقص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المناعة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البشرية/الإيدز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تستهدف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الشابات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والفتيات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على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وجه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التحديد،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بما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ذلك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العاملين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مجال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الجنس،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وكذلك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معلومات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أي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حملات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لإزالة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</w:t>
      </w:r>
      <w:r w:rsidRPr="00631E77">
        <w:rPr>
          <w:rtl/>
          <w:lang w:bidi="ar"/>
        </w:rPr>
        <w:t>وصم</w:t>
      </w:r>
      <w:r w:rsidRPr="00631E77">
        <w:rPr>
          <w:rFonts w:hint="cs"/>
          <w:rtl/>
          <w:lang w:bidi="ar"/>
        </w:rPr>
        <w:t>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والقضاء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على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التمييز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ضد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</w:t>
      </w:r>
      <w:r w:rsidRPr="00631E77">
        <w:rPr>
          <w:rFonts w:hint="cs"/>
          <w:rtl/>
          <w:lang w:bidi="ar"/>
        </w:rPr>
        <w:t>نساء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</w:t>
      </w:r>
      <w:r w:rsidRPr="00631E77">
        <w:rPr>
          <w:rFonts w:hint="cs"/>
          <w:rtl/>
          <w:lang w:bidi="ar"/>
        </w:rPr>
        <w:t>مصابات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</w:t>
      </w:r>
      <w:r w:rsidRPr="00631E77">
        <w:rPr>
          <w:rtl/>
          <w:lang w:bidi="ar"/>
        </w:rPr>
        <w:t>فيروس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نقص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المناعة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البشرية/الإيدز.</w:t>
      </w:r>
    </w:p>
    <w:p w:rsidR="0043662E" w:rsidRPr="0043662E" w:rsidRDefault="0043662E" w:rsidP="0043662E">
      <w:pPr>
        <w:pStyle w:val="SingleTxt"/>
        <w:spacing w:after="0" w:line="120" w:lineRule="exact"/>
        <w:rPr>
          <w:b/>
          <w:bCs/>
          <w:sz w:val="10"/>
          <w:rtl/>
          <w:lang w:bidi="ar"/>
        </w:rPr>
      </w:pPr>
    </w:p>
    <w:p w:rsidR="00631E77" w:rsidRPr="00631E77" w:rsidRDefault="00117B4B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631E77" w:rsidRPr="00631E77">
        <w:rPr>
          <w:rtl/>
          <w:lang w:bidi="ar"/>
        </w:rPr>
        <w:t>المرأة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الريفية</w:t>
      </w:r>
    </w:p>
    <w:p w:rsidR="00631E77" w:rsidRPr="00631E77" w:rsidRDefault="00631E77" w:rsidP="002416D5">
      <w:pPr>
        <w:pStyle w:val="SingleTxt"/>
        <w:rPr>
          <w:rtl/>
        </w:rPr>
      </w:pPr>
      <w:r w:rsidRPr="00631E77">
        <w:rPr>
          <w:rFonts w:hint="cs"/>
          <w:rtl/>
          <w:lang w:bidi="ar"/>
        </w:rPr>
        <w:t>26</w:t>
      </w:r>
      <w:r w:rsidR="0043662E">
        <w:rPr>
          <w:rFonts w:hint="cs"/>
          <w:rtl/>
          <w:lang w:bidi="ar"/>
        </w:rPr>
        <w:t xml:space="preserve"> </w:t>
      </w:r>
      <w:r w:rsidR="0043662E" w:rsidRPr="00631E77">
        <w:rPr>
          <w:rFonts w:hint="cs"/>
          <w:rtl/>
          <w:lang w:bidi="ar"/>
        </w:rPr>
        <w:t>-</w:t>
      </w:r>
      <w:r w:rsidR="0043662E">
        <w:rPr>
          <w:rFonts w:hint="cs"/>
          <w:rtl/>
          <w:lang w:bidi="ar"/>
        </w:rPr>
        <w:tab/>
      </w:r>
      <w:r w:rsidRPr="00631E77">
        <w:rPr>
          <w:rtl/>
          <w:lang w:bidi="ar"/>
        </w:rPr>
        <w:t>ي</w:t>
      </w:r>
      <w:r w:rsidRPr="00631E77">
        <w:rPr>
          <w:rFonts w:hint="cs"/>
          <w:rtl/>
          <w:lang w:bidi="ar"/>
        </w:rPr>
        <w:t>ُ</w:t>
      </w:r>
      <w:r w:rsidRPr="00631E77">
        <w:rPr>
          <w:rtl/>
          <w:lang w:bidi="ar"/>
        </w:rPr>
        <w:t>رجى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وصف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أثر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التدابير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الرامية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إلى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زيادة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فرص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الحصول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على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مياه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الشرب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المأمونة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المناطق</w:t>
      </w:r>
      <w:r w:rsidR="00C74ACE">
        <w:rPr>
          <w:rtl/>
          <w:lang w:bidi="ar"/>
        </w:rPr>
        <w:t xml:space="preserve"> </w:t>
      </w:r>
      <w:r w:rsidR="0043662E">
        <w:rPr>
          <w:rFonts w:hint="cs"/>
          <w:rtl/>
          <w:lang w:bidi="ar"/>
        </w:rPr>
        <w:t>المتاخمة</w:t>
      </w:r>
      <w:r w:rsidR="0043662E">
        <w:rPr>
          <w:rtl/>
          <w:lang w:bidi="ar"/>
        </w:rPr>
        <w:t xml:space="preserve"> </w:t>
      </w:r>
      <w:r w:rsidRPr="00631E77">
        <w:rPr>
          <w:rtl/>
          <w:lang w:bidi="ar"/>
        </w:rPr>
        <w:t>للأسر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المعيشية</w:t>
      </w:r>
      <w:r w:rsidR="0043662E" w:rsidRPr="0043662E">
        <w:rPr>
          <w:vertAlign w:val="superscript"/>
          <w:rtl/>
          <w:lang w:bidi="ar"/>
        </w:rPr>
        <w:t>(</w:t>
      </w:r>
      <w:r w:rsidR="0043662E" w:rsidRPr="0043662E">
        <w:rPr>
          <w:rStyle w:val="FootnoteReference"/>
          <w:szCs w:val="30"/>
          <w:rtl/>
        </w:rPr>
        <w:footnoteReference w:id="35"/>
      </w:r>
      <w:r w:rsidR="0043662E" w:rsidRPr="0043662E">
        <w:rPr>
          <w:vertAlign w:val="superscript"/>
          <w:rtl/>
          <w:lang w:bidi="ar"/>
        </w:rPr>
        <w:t>)</w:t>
      </w:r>
      <w:r w:rsidRPr="00631E77">
        <w:rPr>
          <w:rtl/>
          <w:lang w:bidi="ar"/>
        </w:rPr>
        <w:t>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فضلا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المرافق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الصحية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الملائمة،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</w:t>
      </w:r>
      <w:r w:rsidRPr="00631E77">
        <w:rPr>
          <w:rtl/>
          <w:lang w:bidi="ar"/>
        </w:rPr>
        <w:t>لنساء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والفتيات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الريفيات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</w:t>
      </w:r>
      <w:r w:rsidRPr="00631E77">
        <w:rPr>
          <w:rFonts w:hint="cs"/>
          <w:rtl/>
          <w:lang w:bidi="ar"/>
        </w:rPr>
        <w:t>لاتي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ي</w:t>
      </w:r>
      <w:r w:rsidRPr="00631E77">
        <w:rPr>
          <w:rFonts w:hint="cs"/>
          <w:rtl/>
          <w:lang w:bidi="ar"/>
        </w:rPr>
        <w:t>تو</w:t>
      </w:r>
      <w:r w:rsidRPr="00631E77">
        <w:rPr>
          <w:rtl/>
          <w:lang w:bidi="ar"/>
        </w:rPr>
        <w:t>جب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عليهن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كثير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الأحيان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</w:t>
      </w:r>
      <w:r w:rsidRPr="00631E77">
        <w:rPr>
          <w:rFonts w:hint="cs"/>
          <w:rtl/>
          <w:lang w:bidi="ar"/>
        </w:rPr>
        <w:t>لسير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لمسافات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طويلة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بغرض</w:t>
      </w:r>
      <w:r w:rsidR="002416D5">
        <w:rPr>
          <w:rFonts w:hint="cs"/>
          <w:rtl/>
          <w:lang w:bidi="ar"/>
        </w:rPr>
        <w:t> </w:t>
      </w:r>
      <w:r w:rsidRPr="00631E77">
        <w:rPr>
          <w:rtl/>
          <w:lang w:bidi="ar"/>
        </w:rPr>
        <w:t>جمع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المياه،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مما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ي</w:t>
      </w:r>
      <w:r w:rsidRPr="00631E77">
        <w:rPr>
          <w:rtl/>
          <w:lang w:bidi="ar"/>
        </w:rPr>
        <w:t>عرضه</w:t>
      </w:r>
      <w:r w:rsidRPr="00631E77">
        <w:rPr>
          <w:rFonts w:hint="cs"/>
          <w:rtl/>
          <w:lang w:bidi="ar"/>
        </w:rPr>
        <w:t>ن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بصفة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متزايدة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لخطر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العنف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الجنسي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</w:t>
      </w:r>
      <w:r w:rsidRPr="00631E77">
        <w:rPr>
          <w:rFonts w:hint="cs"/>
          <w:rtl/>
          <w:lang w:bidi="ar"/>
        </w:rPr>
        <w:t>ي</w:t>
      </w:r>
      <w:r w:rsidRPr="00631E77">
        <w:rPr>
          <w:rtl/>
          <w:lang w:bidi="ar"/>
        </w:rPr>
        <w:t>منع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الفتيات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الذهاب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إلى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المدرسة.</w:t>
      </w:r>
      <w:r w:rsidR="00C74ACE">
        <w:rPr>
          <w:rtl/>
        </w:rPr>
        <w:t xml:space="preserve"> </w:t>
      </w:r>
    </w:p>
    <w:p w:rsidR="0043662E" w:rsidRPr="0043662E" w:rsidRDefault="0043662E" w:rsidP="0043662E">
      <w:pPr>
        <w:pStyle w:val="SingleTxt"/>
        <w:spacing w:after="0" w:line="120" w:lineRule="exact"/>
        <w:rPr>
          <w:b/>
          <w:bCs/>
          <w:sz w:val="10"/>
          <w:rtl/>
          <w:lang w:bidi="ar"/>
        </w:rPr>
      </w:pPr>
    </w:p>
    <w:p w:rsidR="00631E77" w:rsidRPr="00631E77" w:rsidRDefault="00117B4B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631E77" w:rsidRPr="00631E77">
        <w:rPr>
          <w:rtl/>
          <w:lang w:bidi="ar"/>
        </w:rPr>
        <w:t>المساواة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أمام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القانون</w:t>
      </w:r>
      <w:r w:rsidR="00C74ACE">
        <w:rPr>
          <w:rFonts w:hint="cs"/>
          <w:rtl/>
          <w:lang w:bidi="ar"/>
        </w:rPr>
        <w:t xml:space="preserve"> </w:t>
      </w:r>
    </w:p>
    <w:p w:rsidR="00631E77" w:rsidRPr="00631E77" w:rsidRDefault="00631E77" w:rsidP="0043662E">
      <w:pPr>
        <w:pStyle w:val="SingleTxt"/>
        <w:rPr>
          <w:rFonts w:hint="cs"/>
          <w:vertAlign w:val="superscript"/>
          <w:rtl/>
          <w:lang w:bidi="ar"/>
        </w:rPr>
      </w:pPr>
      <w:r w:rsidRPr="00631E77">
        <w:rPr>
          <w:rFonts w:hint="cs"/>
          <w:rtl/>
          <w:lang w:bidi="ar"/>
        </w:rPr>
        <w:t>27</w:t>
      </w:r>
      <w:r w:rsidR="0043662E">
        <w:rPr>
          <w:rFonts w:hint="cs"/>
          <w:rtl/>
          <w:lang w:bidi="ar"/>
        </w:rPr>
        <w:t xml:space="preserve"> </w:t>
      </w:r>
      <w:r w:rsidR="0043662E" w:rsidRPr="00631E77">
        <w:rPr>
          <w:rFonts w:hint="cs"/>
          <w:rtl/>
          <w:lang w:bidi="ar"/>
        </w:rPr>
        <w:t>-</w:t>
      </w:r>
      <w:r w:rsidR="0043662E">
        <w:rPr>
          <w:rFonts w:hint="cs"/>
          <w:rtl/>
          <w:lang w:bidi="ar"/>
        </w:rPr>
        <w:tab/>
      </w:r>
      <w:r w:rsidRPr="00631E77">
        <w:rPr>
          <w:rtl/>
          <w:lang w:bidi="ar"/>
        </w:rPr>
        <w:t>ما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هي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الإجراءات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التي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تتخذها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الدولة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الطرف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لضمان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الموافقة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الحرة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النساء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على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أن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تفصل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</w:t>
      </w:r>
      <w:r w:rsidRPr="00631E77">
        <w:rPr>
          <w:rtl/>
          <w:lang w:bidi="ar"/>
        </w:rPr>
        <w:t>مسائل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المتعلقة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</w:t>
      </w:r>
      <w:r w:rsidRPr="00631E77">
        <w:rPr>
          <w:rtl/>
          <w:lang w:bidi="ar"/>
        </w:rPr>
        <w:t>قانون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الأسرة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المحاكم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التقليدية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</w:t>
      </w:r>
      <w:r w:rsidRPr="00631E77">
        <w:rPr>
          <w:rFonts w:hint="cs"/>
          <w:rtl/>
          <w:lang w:bidi="ar"/>
        </w:rPr>
        <w:t>المحاكم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الشرع</w:t>
      </w:r>
      <w:r w:rsidRPr="00631E77">
        <w:rPr>
          <w:rFonts w:hint="cs"/>
          <w:rtl/>
          <w:lang w:bidi="ar"/>
        </w:rPr>
        <w:t>ي</w:t>
      </w:r>
      <w:r w:rsidRPr="00631E77">
        <w:rPr>
          <w:rtl/>
          <w:lang w:bidi="ar"/>
        </w:rPr>
        <w:t>ة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تطبق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القانون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العرفي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أو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الإسلامي،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على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التوالي،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</w:t>
      </w:r>
      <w:r w:rsidRPr="00631E77">
        <w:rPr>
          <w:rFonts w:hint="cs"/>
          <w:rtl/>
          <w:lang w:bidi="ar"/>
        </w:rPr>
        <w:t>ت</w:t>
      </w:r>
      <w:r w:rsidRPr="00631E77">
        <w:rPr>
          <w:rtl/>
          <w:lang w:bidi="ar"/>
        </w:rPr>
        <w:t>منع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التحيز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ضد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المرأة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جانب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هذه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المحاكم،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</w:t>
      </w:r>
      <w:r w:rsidRPr="00631E77">
        <w:rPr>
          <w:rtl/>
          <w:lang w:bidi="ar"/>
        </w:rPr>
        <w:t>ت</w:t>
      </w:r>
      <w:r w:rsidRPr="00631E77">
        <w:rPr>
          <w:rFonts w:hint="cs"/>
          <w:rtl/>
          <w:lang w:bidi="ar"/>
        </w:rPr>
        <w:t>مُكِّن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المرأة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المشاركة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مجالس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الأعيان،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</w:t>
      </w:r>
      <w:r w:rsidRPr="00631E77">
        <w:rPr>
          <w:rFonts w:hint="cs"/>
          <w:rtl/>
          <w:lang w:bidi="ar"/>
        </w:rPr>
        <w:t>ت</w:t>
      </w:r>
      <w:r w:rsidRPr="00631E77">
        <w:rPr>
          <w:rtl/>
          <w:lang w:bidi="ar"/>
        </w:rPr>
        <w:t>ضمن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وصولها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إلى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المحاكم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العادية،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ولا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سيما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المناطق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الريفية؟</w:t>
      </w:r>
      <w:r w:rsidR="0043662E" w:rsidRPr="0043662E">
        <w:rPr>
          <w:vertAlign w:val="superscript"/>
          <w:rtl/>
          <w:lang w:bidi="ar"/>
        </w:rPr>
        <w:t>(</w:t>
      </w:r>
      <w:r w:rsidR="0043662E" w:rsidRPr="0043662E">
        <w:rPr>
          <w:rStyle w:val="FootnoteReference"/>
          <w:szCs w:val="30"/>
          <w:rtl/>
        </w:rPr>
        <w:footnoteReference w:id="36"/>
      </w:r>
      <w:r w:rsidR="0043662E" w:rsidRPr="0043662E">
        <w:rPr>
          <w:vertAlign w:val="superscript"/>
          <w:rtl/>
          <w:lang w:bidi="ar"/>
        </w:rPr>
        <w:t>)</w:t>
      </w:r>
    </w:p>
    <w:p w:rsidR="00631E77" w:rsidRPr="00631E77" w:rsidRDefault="00631E77" w:rsidP="00103BC0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28</w:t>
      </w:r>
      <w:r w:rsidR="0043662E">
        <w:rPr>
          <w:rFonts w:hint="cs"/>
          <w:rtl/>
          <w:lang w:bidi="ar"/>
        </w:rPr>
        <w:t xml:space="preserve"> </w:t>
      </w:r>
      <w:r w:rsidR="0043662E" w:rsidRPr="00631E77">
        <w:rPr>
          <w:rFonts w:hint="cs"/>
          <w:rtl/>
          <w:lang w:bidi="ar"/>
        </w:rPr>
        <w:t>-</w:t>
      </w:r>
      <w:r w:rsidR="0043662E">
        <w:rPr>
          <w:rFonts w:hint="cs"/>
          <w:rtl/>
          <w:lang w:bidi="ar"/>
        </w:rPr>
        <w:tab/>
      </w:r>
      <w:r w:rsidRPr="00117B4B">
        <w:rPr>
          <w:w w:val="102"/>
          <w:rtl/>
          <w:lang w:bidi="ar"/>
        </w:rPr>
        <w:t>يرجى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تقديم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معلومات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عن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التدابير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المتخذة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لضمان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تمتع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النساء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والرجال</w:t>
      </w:r>
      <w:r w:rsidRPr="00117B4B">
        <w:rPr>
          <w:rFonts w:hint="cs"/>
          <w:w w:val="102"/>
          <w:rtl/>
          <w:lang w:bidi="ar"/>
        </w:rPr>
        <w:t>،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بحكم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الواقع</w:t>
      </w:r>
      <w:r w:rsidRPr="00117B4B">
        <w:rPr>
          <w:rFonts w:hint="cs"/>
          <w:w w:val="102"/>
          <w:rtl/>
          <w:lang w:bidi="ar"/>
        </w:rPr>
        <w:t>،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بحقوق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متساوية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فيما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يتعلق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بحيازة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الم</w:t>
      </w:r>
      <w:r w:rsidRPr="00117B4B">
        <w:rPr>
          <w:rFonts w:hint="cs"/>
          <w:w w:val="102"/>
          <w:rtl/>
          <w:lang w:bidi="ar"/>
        </w:rPr>
        <w:t>متلكات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و</w:t>
      </w:r>
      <w:r w:rsidRPr="00117B4B">
        <w:rPr>
          <w:w w:val="102"/>
          <w:rtl/>
          <w:lang w:bidi="ar"/>
        </w:rPr>
        <w:t>الميراث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وال</w:t>
      </w:r>
      <w:r w:rsidRPr="00117B4B">
        <w:rPr>
          <w:rFonts w:hint="cs"/>
          <w:w w:val="102"/>
          <w:rtl/>
          <w:lang w:bidi="ar"/>
        </w:rPr>
        <w:t>تحكم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في</w:t>
      </w:r>
      <w:r w:rsidR="0050587F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الموارد،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بما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في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ذلك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الأرض</w:t>
      </w:r>
      <w:r w:rsidR="002416D5" w:rsidRPr="00117B4B">
        <w:rPr>
          <w:w w:val="102"/>
          <w:rtl/>
          <w:lang w:bidi="ar"/>
        </w:rPr>
        <w:t>،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أثناء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الزواج</w:t>
      </w:r>
      <w:r w:rsidRPr="00117B4B">
        <w:rPr>
          <w:rFonts w:hint="cs"/>
          <w:w w:val="102"/>
          <w:rtl/>
          <w:lang w:bidi="ar"/>
        </w:rPr>
        <w:t>،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أو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بعد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فسخ</w:t>
      </w:r>
      <w:r w:rsidRPr="00117B4B">
        <w:rPr>
          <w:rFonts w:hint="cs"/>
          <w:w w:val="102"/>
          <w:rtl/>
          <w:lang w:bidi="ar"/>
        </w:rPr>
        <w:t>ه،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أو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عند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وفاة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الزوج</w:t>
      </w:r>
      <w:r w:rsidR="0043662E" w:rsidRPr="00117B4B">
        <w:rPr>
          <w:w w:val="102"/>
          <w:vertAlign w:val="superscript"/>
          <w:rtl/>
          <w:lang w:bidi="ar"/>
        </w:rPr>
        <w:t>(</w:t>
      </w:r>
      <w:r w:rsidR="0043662E" w:rsidRPr="00117B4B">
        <w:rPr>
          <w:rStyle w:val="FootnoteReference"/>
          <w:w w:val="102"/>
          <w:szCs w:val="30"/>
          <w:rtl/>
        </w:rPr>
        <w:footnoteReference w:id="37"/>
      </w:r>
      <w:r w:rsidR="0043662E" w:rsidRPr="00117B4B">
        <w:rPr>
          <w:w w:val="102"/>
          <w:vertAlign w:val="superscript"/>
          <w:rtl/>
          <w:lang w:bidi="ar"/>
        </w:rPr>
        <w:t>)</w:t>
      </w:r>
      <w:r w:rsidRPr="00117B4B">
        <w:rPr>
          <w:rFonts w:hint="cs"/>
          <w:w w:val="102"/>
          <w:rtl/>
          <w:lang w:bidi="ar"/>
        </w:rPr>
        <w:t>.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ما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هي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التدابير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التي</w:t>
      </w:r>
      <w:r w:rsidR="00C74ACE" w:rsidRPr="00117B4B">
        <w:rPr>
          <w:w w:val="102"/>
          <w:rtl/>
          <w:lang w:bidi="ar"/>
        </w:rPr>
        <w:t xml:space="preserve"> </w:t>
      </w:r>
      <w:r w:rsidR="0043662E" w:rsidRPr="00117B4B">
        <w:rPr>
          <w:rFonts w:hint="cs"/>
          <w:w w:val="102"/>
          <w:rtl/>
          <w:lang w:bidi="ar"/>
        </w:rPr>
        <w:t>تتخذ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لتطبيق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إعلان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إدارة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الأراضي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الريفية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واستخد</w:t>
      </w:r>
      <w:r w:rsidRPr="00117B4B">
        <w:rPr>
          <w:rFonts w:hint="cs"/>
          <w:w w:val="102"/>
          <w:rtl/>
          <w:lang w:bidi="ar"/>
        </w:rPr>
        <w:t>ا</w:t>
      </w:r>
      <w:r w:rsidRPr="00117B4B">
        <w:rPr>
          <w:w w:val="102"/>
          <w:rtl/>
          <w:lang w:bidi="ar"/>
        </w:rPr>
        <w:t>م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الأراضي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الذي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ينص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على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ال</w:t>
      </w:r>
      <w:r w:rsidRPr="00117B4B">
        <w:rPr>
          <w:w w:val="102"/>
          <w:rtl/>
          <w:lang w:bidi="ar"/>
        </w:rPr>
        <w:t>تسجيل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المشترك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ل</w:t>
      </w:r>
      <w:r w:rsidRPr="00117B4B">
        <w:rPr>
          <w:w w:val="102"/>
          <w:rtl/>
          <w:lang w:bidi="ar"/>
        </w:rPr>
        <w:t>لأراضي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من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قِبَل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الزوجين،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كما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ينص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على</w:t>
      </w:r>
      <w:r w:rsidR="00C74ACE" w:rsidRPr="00117B4B">
        <w:rPr>
          <w:rFonts w:hint="cs"/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تعزيز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rFonts w:hint="cs"/>
          <w:w w:val="102"/>
          <w:rtl/>
          <w:lang w:bidi="ar"/>
        </w:rPr>
        <w:t>موقف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المرأة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في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النزاعات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على</w:t>
      </w:r>
      <w:r w:rsidR="00C74ACE" w:rsidRPr="00117B4B">
        <w:rPr>
          <w:w w:val="102"/>
          <w:rtl/>
          <w:lang w:bidi="ar"/>
        </w:rPr>
        <w:t xml:space="preserve"> </w:t>
      </w:r>
      <w:r w:rsidRPr="00117B4B">
        <w:rPr>
          <w:w w:val="102"/>
          <w:rtl/>
          <w:lang w:bidi="ar"/>
        </w:rPr>
        <w:t>الأراضي</w:t>
      </w:r>
      <w:r w:rsidR="0043662E" w:rsidRPr="00117B4B">
        <w:rPr>
          <w:w w:val="102"/>
          <w:vertAlign w:val="superscript"/>
          <w:rtl/>
          <w:lang w:bidi="ar"/>
        </w:rPr>
        <w:t>(</w:t>
      </w:r>
      <w:r w:rsidR="0043662E" w:rsidRPr="00117B4B">
        <w:rPr>
          <w:rStyle w:val="FootnoteReference"/>
          <w:w w:val="102"/>
          <w:szCs w:val="30"/>
          <w:rtl/>
        </w:rPr>
        <w:footnoteReference w:id="38"/>
      </w:r>
      <w:r w:rsidR="0043662E" w:rsidRPr="00117B4B">
        <w:rPr>
          <w:w w:val="102"/>
          <w:vertAlign w:val="superscript"/>
          <w:rtl/>
          <w:lang w:bidi="ar"/>
        </w:rPr>
        <w:t>)</w:t>
      </w:r>
      <w:r w:rsidRPr="00117B4B">
        <w:rPr>
          <w:rFonts w:hint="cs"/>
          <w:w w:val="102"/>
          <w:rtl/>
          <w:lang w:bidi="ar"/>
        </w:rPr>
        <w:t>.</w:t>
      </w:r>
    </w:p>
    <w:p w:rsidR="00631E77" w:rsidRPr="00631E77" w:rsidRDefault="00117B4B" w:rsidP="00117B4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631E77" w:rsidRPr="00631E77">
        <w:rPr>
          <w:rtl/>
          <w:lang w:bidi="ar"/>
        </w:rPr>
        <w:t>الزواج</w:t>
      </w:r>
      <w:r w:rsidR="00C74ACE">
        <w:rPr>
          <w:rtl/>
          <w:lang w:bidi="ar"/>
        </w:rPr>
        <w:t xml:space="preserve"> </w:t>
      </w:r>
      <w:r w:rsidR="00631E77" w:rsidRPr="00631E77">
        <w:rPr>
          <w:rtl/>
          <w:lang w:bidi="ar"/>
        </w:rPr>
        <w:t>والأسرة</w:t>
      </w:r>
      <w:r w:rsidR="00C74ACE">
        <w:rPr>
          <w:rFonts w:hint="cs"/>
          <w:rtl/>
          <w:lang w:bidi="ar"/>
        </w:rPr>
        <w:t xml:space="preserve"> </w:t>
      </w:r>
    </w:p>
    <w:p w:rsidR="0043662E" w:rsidRPr="00631E77" w:rsidRDefault="00631E77" w:rsidP="00103BC0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29</w:t>
      </w:r>
      <w:r w:rsidR="002416D5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-</w:t>
      </w:r>
      <w:r w:rsidR="002416D5">
        <w:rPr>
          <w:rFonts w:hint="cs"/>
          <w:rtl/>
          <w:lang w:bidi="ar"/>
        </w:rPr>
        <w:tab/>
      </w:r>
      <w:r w:rsidRPr="00631E77">
        <w:rPr>
          <w:rtl/>
          <w:lang w:bidi="ar"/>
        </w:rPr>
        <w:t>ما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هي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الخ</w:t>
      </w:r>
      <w:r w:rsidRPr="00631E77">
        <w:rPr>
          <w:rFonts w:hint="cs"/>
          <w:rtl/>
          <w:lang w:bidi="ar"/>
        </w:rPr>
        <w:t>ط</w:t>
      </w:r>
      <w:r w:rsidRPr="00631E77">
        <w:rPr>
          <w:rtl/>
          <w:lang w:bidi="ar"/>
        </w:rPr>
        <w:t>وات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اتخذتها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الدولة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الطرف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لمراجعة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التشريعات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التمييزية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</w:t>
      </w:r>
      <w:r w:rsidRPr="00631E77">
        <w:rPr>
          <w:rFonts w:hint="cs"/>
          <w:rtl/>
          <w:lang w:bidi="ar"/>
        </w:rPr>
        <w:t>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</w:t>
      </w:r>
      <w:r w:rsidRPr="00631E77">
        <w:rPr>
          <w:rtl/>
          <w:lang w:bidi="ar"/>
        </w:rPr>
        <w:t>عترف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بال</w:t>
      </w:r>
      <w:r w:rsidRPr="00631E77">
        <w:rPr>
          <w:rtl/>
          <w:lang w:bidi="ar"/>
        </w:rPr>
        <w:t>زوج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="00D24BBB">
        <w:rPr>
          <w:rFonts w:hint="cs"/>
          <w:rtl/>
          <w:lang w:bidi="ar"/>
        </w:rPr>
        <w:t>أ</w:t>
      </w:r>
      <w:r w:rsidRPr="00631E77">
        <w:rPr>
          <w:rFonts w:hint="cs"/>
          <w:rtl/>
          <w:lang w:bidi="ar"/>
        </w:rPr>
        <w:t>نه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</w:t>
      </w:r>
      <w:r w:rsidRPr="00631E77">
        <w:rPr>
          <w:rtl/>
          <w:lang w:bidi="ar"/>
        </w:rPr>
        <w:t>رئيس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القانوني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للأسرة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والوصي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الوحيد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</w:t>
      </w:r>
      <w:r w:rsidRPr="00631E77">
        <w:rPr>
          <w:rtl/>
          <w:lang w:bidi="ar"/>
        </w:rPr>
        <w:t>لأطفال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فوق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سن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</w:t>
      </w:r>
      <w:r w:rsidRPr="00631E77">
        <w:rPr>
          <w:rtl/>
          <w:lang w:bidi="ar"/>
        </w:rPr>
        <w:t>خمس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سنوات</w:t>
      </w:r>
      <w:r w:rsidR="0043662E" w:rsidRPr="0043662E">
        <w:rPr>
          <w:vertAlign w:val="superscript"/>
          <w:rtl/>
          <w:lang w:bidi="ar"/>
        </w:rPr>
        <w:t>(</w:t>
      </w:r>
      <w:r w:rsidR="0043662E" w:rsidRPr="0043662E">
        <w:rPr>
          <w:rStyle w:val="FootnoteReference"/>
          <w:szCs w:val="30"/>
          <w:rtl/>
        </w:rPr>
        <w:footnoteReference w:id="39"/>
      </w:r>
      <w:r w:rsidR="0043662E" w:rsidRPr="0043662E">
        <w:rPr>
          <w:vertAlign w:val="superscript"/>
          <w:rtl/>
          <w:lang w:bidi="ar"/>
        </w:rPr>
        <w:t>)</w:t>
      </w:r>
      <w:r w:rsidRPr="00631E77">
        <w:rPr>
          <w:rtl/>
          <w:lang w:bidi="ar"/>
        </w:rPr>
        <w:t>،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وت</w:t>
      </w:r>
      <w:r w:rsidRPr="00631E77">
        <w:rPr>
          <w:rtl/>
          <w:lang w:bidi="ar"/>
        </w:rPr>
        <w:t>عطي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للنساء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الحق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الحصول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على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الدعم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المالي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لمدة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3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أشهر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فقط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في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حال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فسخ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عقد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الزواج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المدني</w:t>
      </w:r>
      <w:r w:rsidRPr="00631E77">
        <w:rPr>
          <w:rFonts w:hint="cs"/>
          <w:rtl/>
          <w:lang w:bidi="ar"/>
        </w:rPr>
        <w:t>،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ولا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تعطيها</w:t>
      </w:r>
      <w:r w:rsidR="0043662E" w:rsidRP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أي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دعم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على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الإطلاق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في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حالة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الزواج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الع</w:t>
      </w:r>
      <w:r w:rsidR="0043662E" w:rsidRPr="00631E77">
        <w:rPr>
          <w:rFonts w:hint="cs"/>
          <w:rtl/>
          <w:lang w:bidi="ar"/>
        </w:rPr>
        <w:t>رفي</w:t>
      </w:r>
      <w:r w:rsidR="0043662E" w:rsidRPr="00631E77">
        <w:rPr>
          <w:rtl/>
          <w:lang w:bidi="ar"/>
        </w:rPr>
        <w:t>،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و</w:t>
      </w:r>
      <w:r w:rsidR="0043662E" w:rsidRPr="00631E77">
        <w:rPr>
          <w:rFonts w:hint="cs"/>
          <w:rtl/>
          <w:lang w:bidi="ar"/>
        </w:rPr>
        <w:t>لا</w:t>
      </w:r>
      <w:r w:rsidR="00103BC0">
        <w:rPr>
          <w:rFonts w:hint="cs"/>
          <w:rtl/>
          <w:lang w:bidi="ar"/>
        </w:rPr>
        <w:t> </w:t>
      </w:r>
      <w:r w:rsidR="0043662E" w:rsidRPr="00631E77">
        <w:rPr>
          <w:rFonts w:hint="cs"/>
          <w:rtl/>
          <w:lang w:bidi="ar"/>
        </w:rPr>
        <w:t>ت</w:t>
      </w:r>
      <w:r w:rsidR="0043662E" w:rsidRPr="00631E77">
        <w:rPr>
          <w:rtl/>
          <w:lang w:bidi="ar"/>
        </w:rPr>
        <w:t>وفر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سبل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انتصاف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لل</w:t>
      </w:r>
      <w:r w:rsidR="0043662E" w:rsidRPr="00631E77">
        <w:rPr>
          <w:rFonts w:hint="cs"/>
          <w:rtl/>
          <w:lang w:bidi="ar"/>
        </w:rPr>
        <w:t>مرأة</w:t>
      </w:r>
      <w:r w:rsidR="0043662E">
        <w:rPr>
          <w:rtl/>
          <w:lang w:bidi="ar"/>
        </w:rPr>
        <w:t xml:space="preserve"> </w:t>
      </w:r>
      <w:r w:rsidR="0043662E" w:rsidRPr="00631E77">
        <w:rPr>
          <w:rtl/>
          <w:lang w:bidi="ar"/>
        </w:rPr>
        <w:t>للمطالبة</w:t>
      </w:r>
      <w:r w:rsidR="0043662E">
        <w:rPr>
          <w:rtl/>
          <w:lang w:bidi="ar"/>
        </w:rPr>
        <w:t xml:space="preserve"> </w:t>
      </w:r>
      <w:r w:rsidR="0043662E">
        <w:rPr>
          <w:rFonts w:hint="cs"/>
          <w:rtl/>
          <w:lang w:bidi="ar"/>
        </w:rPr>
        <w:t>بنفقة الطفل</w:t>
      </w:r>
      <w:r w:rsidR="0043662E" w:rsidRPr="00631E77">
        <w:rPr>
          <w:rtl/>
          <w:lang w:bidi="ar"/>
        </w:rPr>
        <w:t>؟</w:t>
      </w:r>
    </w:p>
    <w:p w:rsidR="00631E77" w:rsidRPr="00631E77" w:rsidRDefault="00631E77" w:rsidP="0043662E">
      <w:pPr>
        <w:pStyle w:val="SingleTxt"/>
        <w:rPr>
          <w:rFonts w:hint="cs"/>
          <w:rtl/>
          <w:lang w:bidi="ar"/>
        </w:rPr>
      </w:pPr>
      <w:r w:rsidRPr="00631E77">
        <w:rPr>
          <w:rFonts w:hint="cs"/>
          <w:rtl/>
          <w:lang w:bidi="ar"/>
        </w:rPr>
        <w:t>30</w:t>
      </w:r>
      <w:r w:rsidR="0043662E">
        <w:rPr>
          <w:rFonts w:hint="cs"/>
          <w:rtl/>
          <w:lang w:bidi="ar"/>
        </w:rPr>
        <w:t xml:space="preserve"> </w:t>
      </w:r>
      <w:r w:rsidR="0043662E" w:rsidRPr="00631E77">
        <w:rPr>
          <w:rFonts w:hint="cs"/>
          <w:rtl/>
          <w:lang w:bidi="ar"/>
        </w:rPr>
        <w:t>-</w:t>
      </w:r>
      <w:r w:rsidR="0043662E">
        <w:rPr>
          <w:rFonts w:hint="cs"/>
          <w:rtl/>
          <w:lang w:bidi="ar"/>
        </w:rPr>
        <w:tab/>
      </w:r>
      <w:r w:rsidRPr="00631E77">
        <w:rPr>
          <w:rtl/>
          <w:lang w:bidi="ar"/>
        </w:rPr>
        <w:t>يرجى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تقديم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معلومات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التدابير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المتخذة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لمكافحة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الزواج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المبكر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والتأكد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أن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جميع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الولايات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</w:t>
      </w:r>
      <w:r w:rsidRPr="00631E77">
        <w:rPr>
          <w:rFonts w:hint="cs"/>
          <w:rtl/>
          <w:lang w:bidi="ar"/>
        </w:rPr>
        <w:t>لإقليمية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قد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عدلت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قوانينها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لتتواءم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مع</w:t>
      </w:r>
      <w:r w:rsidR="0050587F">
        <w:rPr>
          <w:rtl/>
          <w:lang w:bidi="ar"/>
        </w:rPr>
        <w:t xml:space="preserve"> </w:t>
      </w:r>
      <w:r w:rsidRPr="00631E77">
        <w:rPr>
          <w:rtl/>
          <w:lang w:bidi="ar"/>
        </w:rPr>
        <w:t>قانون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</w:t>
      </w:r>
      <w:r w:rsidRPr="00631E77">
        <w:rPr>
          <w:rtl/>
          <w:lang w:bidi="ar"/>
        </w:rPr>
        <w:t>لأسرة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الاتحادي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الذي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يحدد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السن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القانونية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الدنيا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للزواج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ب</w:t>
      </w:r>
      <w:r w:rsidR="00D24BBB">
        <w:rPr>
          <w:rFonts w:hint="cs"/>
          <w:rtl/>
          <w:lang w:bidi="ar"/>
        </w:rPr>
        <w:t>ـ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18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سنة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لكل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الرجال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والنساء</w:t>
      </w:r>
      <w:r w:rsidR="0043662E" w:rsidRPr="0043662E">
        <w:rPr>
          <w:vertAlign w:val="superscript"/>
          <w:rtl/>
          <w:lang w:bidi="ar"/>
        </w:rPr>
        <w:t>(</w:t>
      </w:r>
      <w:r w:rsidR="0043662E" w:rsidRPr="0043662E">
        <w:rPr>
          <w:rStyle w:val="FootnoteReference"/>
          <w:szCs w:val="30"/>
          <w:rtl/>
        </w:rPr>
        <w:footnoteReference w:id="40"/>
      </w:r>
      <w:r w:rsidR="0043662E" w:rsidRPr="0043662E">
        <w:rPr>
          <w:vertAlign w:val="superscript"/>
          <w:rtl/>
          <w:lang w:bidi="ar"/>
        </w:rPr>
        <w:t>)</w:t>
      </w:r>
      <w:r w:rsidRPr="00631E77">
        <w:rPr>
          <w:rtl/>
          <w:lang w:bidi="ar"/>
        </w:rPr>
        <w:t>.</w:t>
      </w:r>
      <w:r w:rsidR="0043662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يرجى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تقديم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بيانات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مصنفة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حسب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نوع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الجنس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عن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عدد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حالات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الزواج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المبكر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التي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تم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الإبلاغ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عنها</w:t>
      </w:r>
      <w:r w:rsidRPr="00631E77">
        <w:rPr>
          <w:rtl/>
          <w:lang w:bidi="ar"/>
        </w:rPr>
        <w:t>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والعقوبات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الجنائية،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فضلا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عن</w:t>
      </w:r>
      <w:r w:rsidR="00C74ACE">
        <w:rPr>
          <w:rtl/>
          <w:lang w:bidi="ar"/>
        </w:rPr>
        <w:t xml:space="preserve"> </w:t>
      </w:r>
      <w:r w:rsidRPr="00631E77">
        <w:rPr>
          <w:rFonts w:hint="cs"/>
          <w:rtl/>
          <w:lang w:bidi="ar"/>
        </w:rPr>
        <w:t>مدى</w:t>
      </w:r>
      <w:r w:rsidR="00C74ACE">
        <w:rPr>
          <w:rFonts w:hint="cs"/>
          <w:rtl/>
          <w:lang w:bidi="ar"/>
        </w:rPr>
        <w:t xml:space="preserve"> </w:t>
      </w:r>
      <w:r w:rsidRPr="00631E77">
        <w:rPr>
          <w:rtl/>
          <w:lang w:bidi="ar"/>
        </w:rPr>
        <w:t>انتشار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الزواج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القسري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وتعدد</w:t>
      </w:r>
      <w:r w:rsidR="00C74ACE">
        <w:rPr>
          <w:rtl/>
          <w:lang w:bidi="ar"/>
        </w:rPr>
        <w:t xml:space="preserve"> </w:t>
      </w:r>
      <w:r w:rsidRPr="00631E77">
        <w:rPr>
          <w:rtl/>
          <w:lang w:bidi="ar"/>
        </w:rPr>
        <w:t>الزوجات</w:t>
      </w:r>
      <w:r w:rsidR="0043662E" w:rsidRPr="0043662E">
        <w:rPr>
          <w:vertAlign w:val="superscript"/>
          <w:rtl/>
          <w:lang w:bidi="ar"/>
        </w:rPr>
        <w:t>(</w:t>
      </w:r>
      <w:r w:rsidR="0043662E" w:rsidRPr="0043662E">
        <w:rPr>
          <w:rStyle w:val="FootnoteReference"/>
          <w:szCs w:val="30"/>
          <w:rtl/>
        </w:rPr>
        <w:footnoteReference w:id="41"/>
      </w:r>
      <w:r w:rsidR="0043662E" w:rsidRPr="0043662E">
        <w:rPr>
          <w:vertAlign w:val="superscript"/>
          <w:rtl/>
          <w:lang w:bidi="ar"/>
        </w:rPr>
        <w:t>)</w:t>
      </w:r>
      <w:r w:rsidRPr="00631E77">
        <w:rPr>
          <w:rtl/>
          <w:lang w:bidi="ar"/>
        </w:rPr>
        <w:t>.</w:t>
      </w:r>
    </w:p>
    <w:p w:rsidR="00E91E77" w:rsidRPr="00E91E77" w:rsidRDefault="00E91E77" w:rsidP="00E91E77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wrapcoords="1 1 97 1 97 1 1 1 1 1" strokeweight=".25pt">
            <w10:wrap type="tight"/>
          </v:line>
        </w:pict>
      </w:r>
    </w:p>
    <w:sectPr w:rsidR="00E91E77" w:rsidRPr="00E91E77" w:rsidSect="00DB58DE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1-23T16:48:00Z" w:initials="Start">
    <w:p w:rsidR="0015059A" w:rsidRDefault="0015059A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NO&gt;&gt;N1062068A&lt;&lt;ODS JOB NO&gt;&gt;</w:t>
      </w:r>
    </w:p>
    <w:p w:rsidR="0015059A" w:rsidRDefault="0015059A">
      <w:pPr>
        <w:pStyle w:val="CommentText"/>
      </w:pPr>
      <w:r>
        <w:t>&lt;&lt;ODS DOC SYMBOL1&gt;&gt;CEDAW/C/ETH/Q/6-7&lt;&lt;ODS DOC SYMBOL1&gt;&gt;</w:t>
      </w:r>
    </w:p>
    <w:p w:rsidR="0015059A" w:rsidRDefault="0015059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59A" w:rsidRDefault="0015059A">
      <w:r>
        <w:separator/>
      </w:r>
    </w:p>
  </w:endnote>
  <w:endnote w:type="continuationSeparator" w:id="0">
    <w:p w:rsidR="0015059A" w:rsidRDefault="0015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5059A" w:rsidTr="00DB58D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5059A" w:rsidRPr="00DB58DE" w:rsidRDefault="0015059A" w:rsidP="00DB58DE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8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5059A" w:rsidRPr="00DB58DE" w:rsidRDefault="0015059A" w:rsidP="00DB58DE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10-62068</w:t>
          </w:r>
          <w:r>
            <w:rPr>
              <w:b w:val="0"/>
              <w:w w:val="103"/>
            </w:rPr>
            <w:fldChar w:fldCharType="end"/>
          </w:r>
        </w:p>
      </w:tc>
    </w:tr>
  </w:tbl>
  <w:p w:rsidR="0015059A" w:rsidRPr="00DB58DE" w:rsidRDefault="0015059A" w:rsidP="00DB58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5059A" w:rsidTr="00DB58D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5059A" w:rsidRPr="00DB58DE" w:rsidRDefault="0015059A" w:rsidP="00DB58DE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10-62068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5059A" w:rsidRPr="00DB58DE" w:rsidRDefault="0015059A" w:rsidP="00DB58D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</w:tr>
  </w:tbl>
  <w:p w:rsidR="0015059A" w:rsidRPr="00DB58DE" w:rsidRDefault="0015059A" w:rsidP="00DB58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5059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15059A" w:rsidRDefault="0015059A" w:rsidP="00DB58DE">
          <w:pPr>
            <w:pStyle w:val="Footer"/>
            <w:spacing w:line="240" w:lineRule="atLeast"/>
            <w:rPr>
              <w:rFonts w:cs="Times New Roman"/>
              <w:b w:val="0"/>
              <w:w w:val="103"/>
              <w:sz w:val="20"/>
            </w:rPr>
          </w:pPr>
          <w:r w:rsidRPr="00DB58DE">
            <w:rPr>
              <w:rFonts w:cs="Times New Roman"/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15059A" w:rsidRDefault="0015059A" w:rsidP="00DB58DE">
          <w:pPr>
            <w:pStyle w:val="Footer"/>
            <w:jc w:val="righ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w w:val="103"/>
              <w:sz w:val="20"/>
            </w:rPr>
            <w:t xml:space="preserve">231110    231110    </w:t>
          </w:r>
          <w:r>
            <w:rPr>
              <w:rFonts w:cs="Times New Roman"/>
              <w:b w:val="0"/>
              <w:w w:val="103"/>
              <w:sz w:val="20"/>
            </w:rPr>
            <w:fldChar w:fldCharType="begin"/>
          </w:r>
          <w:r>
            <w:rPr>
              <w:rFonts w:cs="Times New Roman"/>
              <w:b w:val="0"/>
              <w:w w:val="103"/>
              <w:sz w:val="20"/>
            </w:rPr>
            <w:instrText xml:space="preserve"> DOCVARIABLE "jobn" \* MERGEFORMAT </w:instrText>
          </w:r>
          <w:r>
            <w:rPr>
              <w:rFonts w:cs="Times New Roman"/>
              <w:b w:val="0"/>
              <w:w w:val="103"/>
              <w:sz w:val="20"/>
            </w:rPr>
            <w:fldChar w:fldCharType="separate"/>
          </w:r>
          <w:r>
            <w:rPr>
              <w:rFonts w:cs="Times New Roman"/>
              <w:b w:val="0"/>
              <w:w w:val="103"/>
              <w:sz w:val="20"/>
            </w:rPr>
            <w:t>10-62068 (A)</w:t>
          </w:r>
          <w:r>
            <w:rPr>
              <w:rFonts w:cs="Times New Roman"/>
              <w:b w:val="0"/>
              <w:w w:val="103"/>
              <w:sz w:val="20"/>
            </w:rPr>
            <w:fldChar w:fldCharType="end"/>
          </w:r>
        </w:p>
        <w:p w:rsidR="0015059A" w:rsidRPr="00DB58DE" w:rsidRDefault="0015059A" w:rsidP="00DB58DE">
          <w:pPr>
            <w:pStyle w:val="Footer"/>
            <w:spacing w:before="80"/>
            <w:jc w:val="right"/>
            <w:rPr>
              <w:rFonts w:ascii="Barcode 3 of 9 by request" w:hAnsi="Barcode 3 of 9 by request" w:cs="Times New Roman"/>
              <w:b w:val="0"/>
              <w:sz w:val="24"/>
            </w:rPr>
          </w:pP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 w:cs="Times New Roman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 w:cs="Times New Roman"/>
              <w:b w:val="0"/>
              <w:sz w:val="24"/>
            </w:rPr>
            <w:t>*1062068*</w: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end"/>
          </w:r>
        </w:p>
      </w:tc>
    </w:tr>
  </w:tbl>
  <w:p w:rsidR="0015059A" w:rsidRPr="00DB58DE" w:rsidRDefault="0015059A" w:rsidP="00DB58DE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59A" w:rsidRPr="0043662E" w:rsidRDefault="0015059A" w:rsidP="0043662E">
      <w:pPr>
        <w:pStyle w:val="Footer"/>
        <w:bidi/>
        <w:spacing w:after="80"/>
        <w:ind w:left="792"/>
        <w:rPr>
          <w:sz w:val="16"/>
        </w:rPr>
      </w:pPr>
      <w:r w:rsidRPr="0043662E">
        <w:rPr>
          <w:sz w:val="16"/>
          <w:rtl/>
        </w:rPr>
        <w:t>__________</w:t>
      </w:r>
    </w:p>
  </w:footnote>
  <w:footnote w:type="continuationSeparator" w:id="0">
    <w:p w:rsidR="0015059A" w:rsidRPr="0043662E" w:rsidRDefault="0015059A" w:rsidP="0043662E">
      <w:pPr>
        <w:pStyle w:val="Footer"/>
        <w:spacing w:after="80"/>
        <w:ind w:left="792"/>
        <w:rPr>
          <w:sz w:val="16"/>
        </w:rPr>
      </w:pPr>
      <w:r w:rsidRPr="0043662E">
        <w:rPr>
          <w:sz w:val="16"/>
        </w:rPr>
        <w:t>__________</w:t>
      </w:r>
    </w:p>
  </w:footnote>
  <w:footnote w:id="1">
    <w:p w:rsidR="0015059A" w:rsidRPr="00631E77" w:rsidRDefault="0015059A" w:rsidP="00631E77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631E77">
        <w:rPr>
          <w:w w:val="103"/>
          <w:rtl/>
        </w:rPr>
        <w:t>(</w:t>
      </w:r>
      <w:r w:rsidRPr="00631E77">
        <w:rPr>
          <w:rStyle w:val="FootnoteReference"/>
          <w:spacing w:val="0"/>
          <w:w w:val="103"/>
          <w:vertAlign w:val="baseline"/>
          <w:rtl/>
        </w:rPr>
        <w:footnoteRef/>
      </w:r>
      <w:r w:rsidRPr="00631E77">
        <w:rPr>
          <w:w w:val="103"/>
          <w:rtl/>
        </w:rPr>
        <w:t>)</w:t>
      </w:r>
      <w:r w:rsidRPr="00631E77">
        <w:rPr>
          <w:w w:val="103"/>
          <w:rtl/>
        </w:rPr>
        <w:tab/>
      </w:r>
      <w:r w:rsidRPr="00631E77">
        <w:rPr>
          <w:w w:val="103"/>
        </w:rPr>
        <w:t>CEDAW/C/ETH/6-7</w:t>
      </w:r>
      <w:r>
        <w:rPr>
          <w:rFonts w:hint="cs"/>
          <w:w w:val="103"/>
          <w:rtl/>
        </w:rPr>
        <w:t>.</w:t>
      </w:r>
    </w:p>
  </w:footnote>
  <w:footnote w:id="2">
    <w:p w:rsidR="0015059A" w:rsidRPr="0050587F" w:rsidRDefault="0015059A" w:rsidP="0050587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50587F">
        <w:rPr>
          <w:w w:val="103"/>
          <w:rtl/>
        </w:rPr>
        <w:t>(</w:t>
      </w:r>
      <w:r w:rsidRPr="0050587F">
        <w:rPr>
          <w:rStyle w:val="FootnoteReference"/>
          <w:spacing w:val="0"/>
          <w:w w:val="103"/>
          <w:vertAlign w:val="baseline"/>
          <w:rtl/>
        </w:rPr>
        <w:footnoteRef/>
      </w:r>
      <w:r w:rsidRPr="0050587F">
        <w:rPr>
          <w:w w:val="103"/>
          <w:rtl/>
        </w:rPr>
        <w:t>)</w:t>
      </w:r>
      <w:r w:rsidRPr="0050587F">
        <w:rPr>
          <w:w w:val="103"/>
          <w:rtl/>
        </w:rPr>
        <w:tab/>
      </w:r>
      <w:r>
        <w:rPr>
          <w:rFonts w:hint="cs"/>
          <w:w w:val="103"/>
          <w:rtl/>
        </w:rPr>
        <w:t>ان</w:t>
      </w:r>
      <w:r w:rsidRPr="0050587F">
        <w:rPr>
          <w:w w:val="103"/>
          <w:rtl/>
        </w:rPr>
        <w:t>ظر</w:t>
      </w:r>
      <w:r w:rsidRPr="0050587F">
        <w:rPr>
          <w:rFonts w:hint="cs"/>
          <w:w w:val="103"/>
          <w:rtl/>
        </w:rPr>
        <w:t xml:space="preserve"> </w:t>
      </w:r>
      <w:r w:rsidRPr="0050587F">
        <w:rPr>
          <w:w w:val="103"/>
        </w:rPr>
        <w:t>HRI/CORE/ETH/2008</w:t>
      </w:r>
      <w:r w:rsidRPr="0050587F">
        <w:rPr>
          <w:rFonts w:hint="cs"/>
          <w:w w:val="103"/>
          <w:rtl/>
        </w:rPr>
        <w:t xml:space="preserve">، </w:t>
      </w:r>
      <w:r w:rsidRPr="0050587F">
        <w:rPr>
          <w:w w:val="103"/>
          <w:rtl/>
        </w:rPr>
        <w:t>الفقر</w:t>
      </w:r>
      <w:r w:rsidRPr="0050587F">
        <w:rPr>
          <w:rFonts w:hint="cs"/>
          <w:w w:val="103"/>
          <w:rtl/>
        </w:rPr>
        <w:t>ة</w:t>
      </w:r>
      <w:r w:rsidRPr="0050587F">
        <w:rPr>
          <w:w w:val="103"/>
          <w:rtl/>
        </w:rPr>
        <w:t xml:space="preserve"> 256</w:t>
      </w:r>
      <w:r w:rsidRPr="0050587F">
        <w:rPr>
          <w:w w:val="103"/>
        </w:rPr>
        <w:t> </w:t>
      </w:r>
      <w:r w:rsidRPr="0050587F">
        <w:rPr>
          <w:w w:val="103"/>
          <w:rtl/>
        </w:rPr>
        <w:t>وما يليها</w:t>
      </w:r>
      <w:r w:rsidRPr="0050587F">
        <w:rPr>
          <w:rFonts w:hint="cs"/>
          <w:w w:val="103"/>
          <w:rtl/>
        </w:rPr>
        <w:t>.</w:t>
      </w:r>
    </w:p>
  </w:footnote>
  <w:footnote w:id="3">
    <w:p w:rsidR="0015059A" w:rsidRPr="0050587F" w:rsidRDefault="0015059A" w:rsidP="0050587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50587F">
        <w:rPr>
          <w:w w:val="103"/>
          <w:rtl/>
          <w:lang w:bidi="ar"/>
        </w:rPr>
        <w:t>(</w:t>
      </w:r>
      <w:r w:rsidRPr="0050587F">
        <w:rPr>
          <w:rStyle w:val="FootnoteReference"/>
          <w:spacing w:val="0"/>
          <w:w w:val="103"/>
          <w:vertAlign w:val="baseline"/>
          <w:rtl/>
        </w:rPr>
        <w:footnoteRef/>
      </w:r>
      <w:r w:rsidRPr="0050587F">
        <w:rPr>
          <w:w w:val="103"/>
          <w:rtl/>
          <w:lang w:bidi="ar"/>
        </w:rPr>
        <w:t>)</w:t>
      </w:r>
      <w:r w:rsidRPr="0050587F">
        <w:rPr>
          <w:w w:val="103"/>
          <w:rtl/>
        </w:rPr>
        <w:tab/>
      </w:r>
      <w:r w:rsidRPr="0050587F">
        <w:rPr>
          <w:rFonts w:hint="cs"/>
          <w:w w:val="103"/>
          <w:rtl/>
          <w:lang w:bidi="ar"/>
        </w:rPr>
        <w:t xml:space="preserve">انظر </w:t>
      </w:r>
      <w:r w:rsidRPr="0050587F">
        <w:rPr>
          <w:rFonts w:hint="cs"/>
          <w:w w:val="103"/>
        </w:rPr>
        <w:t>CEDAW/C/ETH/CO/4-5</w:t>
      </w:r>
      <w:r w:rsidRPr="0050587F">
        <w:rPr>
          <w:rFonts w:hint="cs"/>
          <w:w w:val="103"/>
          <w:rtl/>
          <w:lang w:bidi="ar"/>
        </w:rPr>
        <w:t xml:space="preserve">، الفقرة 242؛ انظر أيضا </w:t>
      </w:r>
      <w:r w:rsidRPr="0050587F">
        <w:rPr>
          <w:w w:val="103"/>
        </w:rPr>
        <w:t>HRI/CORE/ETH/2008</w:t>
      </w:r>
      <w:r w:rsidRPr="0050587F">
        <w:rPr>
          <w:rFonts w:hint="cs"/>
          <w:w w:val="103"/>
          <w:rtl/>
        </w:rPr>
        <w:t xml:space="preserve">، </w:t>
      </w:r>
      <w:r w:rsidRPr="0050587F">
        <w:rPr>
          <w:w w:val="103"/>
          <w:rtl/>
        </w:rPr>
        <w:t>الفقر</w:t>
      </w:r>
      <w:r w:rsidRPr="0050587F">
        <w:rPr>
          <w:rFonts w:hint="cs"/>
          <w:w w:val="103"/>
          <w:rtl/>
        </w:rPr>
        <w:t>ة</w:t>
      </w:r>
      <w:r w:rsidRPr="0050587F">
        <w:rPr>
          <w:w w:val="103"/>
          <w:rtl/>
        </w:rPr>
        <w:t xml:space="preserve"> 2</w:t>
      </w:r>
      <w:r w:rsidRPr="0050587F">
        <w:rPr>
          <w:rFonts w:hint="cs"/>
          <w:w w:val="103"/>
          <w:rtl/>
        </w:rPr>
        <w:t>32</w:t>
      </w:r>
      <w:r w:rsidRPr="0050587F">
        <w:rPr>
          <w:w w:val="103"/>
          <w:rtl/>
        </w:rPr>
        <w:t xml:space="preserve"> وما يليها</w:t>
      </w:r>
      <w:r w:rsidRPr="0050587F">
        <w:rPr>
          <w:rFonts w:hint="cs"/>
          <w:w w:val="103"/>
          <w:rtl/>
        </w:rPr>
        <w:t>.</w:t>
      </w:r>
    </w:p>
  </w:footnote>
  <w:footnote w:id="4">
    <w:p w:rsidR="0015059A" w:rsidRPr="0050587F" w:rsidRDefault="0015059A" w:rsidP="0050587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50587F">
        <w:rPr>
          <w:w w:val="103"/>
          <w:rtl/>
          <w:lang w:bidi="ar"/>
        </w:rPr>
        <w:t>(</w:t>
      </w:r>
      <w:r w:rsidRPr="0050587F">
        <w:rPr>
          <w:rStyle w:val="FootnoteReference"/>
          <w:spacing w:val="0"/>
          <w:w w:val="103"/>
          <w:vertAlign w:val="baseline"/>
          <w:rtl/>
        </w:rPr>
        <w:footnoteRef/>
      </w:r>
      <w:r w:rsidRPr="0050587F">
        <w:rPr>
          <w:w w:val="103"/>
          <w:rtl/>
          <w:lang w:bidi="ar"/>
        </w:rPr>
        <w:t>)</w:t>
      </w:r>
      <w:r w:rsidRPr="0050587F">
        <w:rPr>
          <w:w w:val="103"/>
          <w:rtl/>
        </w:rPr>
        <w:tab/>
      </w:r>
      <w:r w:rsidRPr="0050587F">
        <w:rPr>
          <w:rFonts w:hint="cs"/>
          <w:w w:val="103"/>
          <w:rtl/>
          <w:lang w:bidi="ar"/>
        </w:rPr>
        <w:t xml:space="preserve">انظر </w:t>
      </w:r>
      <w:r w:rsidRPr="0050587F">
        <w:rPr>
          <w:w w:val="103"/>
          <w:lang w:bidi="ar"/>
        </w:rPr>
        <w:t>HRI/CORE/ETH/2008</w:t>
      </w:r>
      <w:r w:rsidRPr="0050587F">
        <w:rPr>
          <w:rFonts w:hint="cs"/>
          <w:w w:val="103"/>
          <w:rtl/>
          <w:lang w:bidi="ar"/>
        </w:rPr>
        <w:t>، الفقرات</w:t>
      </w:r>
      <w:r>
        <w:rPr>
          <w:rFonts w:hint="cs"/>
          <w:w w:val="103"/>
          <w:rtl/>
          <w:lang w:bidi="ar"/>
        </w:rPr>
        <w:t xml:space="preserve"> من</w:t>
      </w:r>
      <w:r w:rsidRPr="0050587F">
        <w:rPr>
          <w:rFonts w:hint="cs"/>
          <w:w w:val="103"/>
          <w:rtl/>
          <w:lang w:bidi="ar"/>
        </w:rPr>
        <w:t xml:space="preserve"> 271 إلى 273</w:t>
      </w:r>
      <w:r>
        <w:rPr>
          <w:rFonts w:hint="cs"/>
          <w:w w:val="103"/>
          <w:rtl/>
          <w:lang w:bidi="ar"/>
        </w:rPr>
        <w:t>.</w:t>
      </w:r>
    </w:p>
  </w:footnote>
  <w:footnote w:id="5">
    <w:p w:rsidR="0015059A" w:rsidRPr="00117B4B" w:rsidRDefault="0015059A" w:rsidP="001E617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 w:rsidRPr="00117B4B">
        <w:rPr>
          <w:w w:val="103"/>
          <w:rtl/>
        </w:rPr>
        <w:tab/>
      </w:r>
      <w:r w:rsidRPr="00117B4B">
        <w:rPr>
          <w:w w:val="103"/>
          <w:rtl/>
          <w:lang w:bidi="ar"/>
        </w:rPr>
        <w:t>(</w:t>
      </w:r>
      <w:r w:rsidRPr="00117B4B">
        <w:rPr>
          <w:rStyle w:val="FootnoteReference"/>
          <w:spacing w:val="0"/>
          <w:w w:val="103"/>
          <w:vertAlign w:val="baseline"/>
          <w:rtl/>
        </w:rPr>
        <w:footnoteRef/>
      </w:r>
      <w:r w:rsidRPr="00117B4B">
        <w:rPr>
          <w:w w:val="103"/>
          <w:rtl/>
          <w:lang w:bidi="ar"/>
        </w:rPr>
        <w:t>)</w:t>
      </w:r>
      <w:r w:rsidRPr="00117B4B">
        <w:rPr>
          <w:w w:val="103"/>
          <w:rtl/>
        </w:rPr>
        <w:tab/>
      </w:r>
      <w:r w:rsidRPr="00117B4B">
        <w:rPr>
          <w:rFonts w:hint="cs"/>
          <w:w w:val="98"/>
          <w:rtl/>
          <w:lang w:bidi="ar"/>
        </w:rPr>
        <w:t xml:space="preserve">انظر </w:t>
      </w:r>
      <w:r w:rsidRPr="00117B4B">
        <w:rPr>
          <w:rFonts w:hint="cs"/>
          <w:w w:val="98"/>
          <w:lang w:bidi="ar"/>
        </w:rPr>
        <w:t>CEDAW/C/ETH/</w:t>
      </w:r>
      <w:r w:rsidRPr="00117B4B">
        <w:rPr>
          <w:w w:val="98"/>
          <w:lang w:bidi="ar"/>
        </w:rPr>
        <w:t>6</w:t>
      </w:r>
      <w:r w:rsidRPr="00117B4B">
        <w:rPr>
          <w:rFonts w:hint="cs"/>
          <w:w w:val="98"/>
          <w:lang w:bidi="ar"/>
        </w:rPr>
        <w:t>-</w:t>
      </w:r>
      <w:r w:rsidRPr="00117B4B">
        <w:rPr>
          <w:w w:val="98"/>
          <w:lang w:bidi="ar"/>
        </w:rPr>
        <w:t>7</w:t>
      </w:r>
      <w:r w:rsidRPr="00117B4B">
        <w:rPr>
          <w:rFonts w:hint="cs"/>
          <w:w w:val="98"/>
          <w:rtl/>
          <w:lang w:bidi="ar"/>
        </w:rPr>
        <w:t xml:space="preserve">، الفقرة 21؛ انظر أيضا </w:t>
      </w:r>
      <w:r w:rsidRPr="00117B4B">
        <w:rPr>
          <w:w w:val="98"/>
          <w:lang w:bidi="ar"/>
        </w:rPr>
        <w:t>HRI/CORE/ETH/2008</w:t>
      </w:r>
      <w:r w:rsidRPr="00117B4B">
        <w:rPr>
          <w:rFonts w:hint="cs"/>
          <w:w w:val="98"/>
          <w:rtl/>
          <w:lang w:bidi="ar"/>
        </w:rPr>
        <w:t>، الفقرات 217، و 218 و</w:t>
      </w:r>
      <w:r w:rsidRPr="00117B4B">
        <w:rPr>
          <w:rFonts w:hint="eastAsia"/>
          <w:w w:val="98"/>
          <w:rtl/>
          <w:lang w:bidi="ar"/>
        </w:rPr>
        <w:t> </w:t>
      </w:r>
      <w:r w:rsidRPr="00117B4B">
        <w:rPr>
          <w:rFonts w:hint="cs"/>
          <w:w w:val="98"/>
          <w:rtl/>
          <w:lang w:bidi="ar"/>
        </w:rPr>
        <w:t>265.</w:t>
      </w:r>
    </w:p>
  </w:footnote>
  <w:footnote w:id="6">
    <w:p w:rsidR="0015059A" w:rsidRPr="0050587F" w:rsidRDefault="0015059A" w:rsidP="001E617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50587F">
        <w:rPr>
          <w:w w:val="103"/>
          <w:rtl/>
          <w:lang w:bidi="ar"/>
        </w:rPr>
        <w:t>(</w:t>
      </w:r>
      <w:r w:rsidRPr="0050587F">
        <w:rPr>
          <w:rStyle w:val="FootnoteReference"/>
          <w:spacing w:val="0"/>
          <w:w w:val="103"/>
          <w:vertAlign w:val="baseline"/>
          <w:rtl/>
        </w:rPr>
        <w:footnoteRef/>
      </w:r>
      <w:r w:rsidRPr="0050587F">
        <w:rPr>
          <w:w w:val="103"/>
          <w:rtl/>
          <w:lang w:bidi="ar"/>
        </w:rPr>
        <w:t>)</w:t>
      </w:r>
      <w:r w:rsidRPr="0050587F">
        <w:rPr>
          <w:w w:val="103"/>
          <w:rtl/>
        </w:rPr>
        <w:tab/>
      </w:r>
      <w:r w:rsidRPr="0050587F">
        <w:rPr>
          <w:rFonts w:hint="cs"/>
          <w:w w:val="103"/>
          <w:rtl/>
          <w:lang w:bidi="ar"/>
        </w:rPr>
        <w:t xml:space="preserve">انظر </w:t>
      </w:r>
      <w:r w:rsidRPr="0050587F">
        <w:rPr>
          <w:rFonts w:hint="cs"/>
          <w:w w:val="103"/>
          <w:lang w:bidi="ar"/>
        </w:rPr>
        <w:t>CEDAW/C/ETH/</w:t>
      </w:r>
      <w:r w:rsidRPr="0050587F">
        <w:rPr>
          <w:w w:val="103"/>
          <w:lang w:bidi="ar"/>
        </w:rPr>
        <w:t>6</w:t>
      </w:r>
      <w:r w:rsidRPr="0050587F">
        <w:rPr>
          <w:rFonts w:hint="cs"/>
          <w:w w:val="103"/>
          <w:lang w:bidi="ar"/>
        </w:rPr>
        <w:t>-</w:t>
      </w:r>
      <w:r w:rsidRPr="0050587F">
        <w:rPr>
          <w:w w:val="103"/>
          <w:lang w:bidi="ar"/>
        </w:rPr>
        <w:t>7</w:t>
      </w:r>
      <w:r>
        <w:rPr>
          <w:rFonts w:hint="cs"/>
          <w:w w:val="103"/>
          <w:rtl/>
          <w:lang w:bidi="ar"/>
        </w:rPr>
        <w:t>،</w:t>
      </w:r>
      <w:r w:rsidRPr="0050587F">
        <w:rPr>
          <w:rFonts w:hint="cs"/>
          <w:w w:val="103"/>
          <w:rtl/>
          <w:lang w:bidi="ar"/>
        </w:rPr>
        <w:t xml:space="preserve"> </w:t>
      </w:r>
      <w:r>
        <w:rPr>
          <w:rFonts w:hint="cs"/>
          <w:w w:val="103"/>
          <w:rtl/>
          <w:lang w:bidi="ar"/>
        </w:rPr>
        <w:t>الفقرات</w:t>
      </w:r>
      <w:r w:rsidRPr="0050587F">
        <w:rPr>
          <w:rFonts w:hint="cs"/>
          <w:w w:val="103"/>
          <w:rtl/>
          <w:lang w:bidi="ar"/>
        </w:rPr>
        <w:t xml:space="preserve"> 2 </w:t>
      </w:r>
      <w:r>
        <w:rPr>
          <w:rFonts w:hint="cs"/>
          <w:w w:val="103"/>
          <w:rtl/>
          <w:lang w:bidi="ar"/>
        </w:rPr>
        <w:t xml:space="preserve">و </w:t>
      </w:r>
      <w:r w:rsidRPr="0050587F">
        <w:rPr>
          <w:rFonts w:hint="cs"/>
          <w:w w:val="103"/>
          <w:rtl/>
          <w:lang w:bidi="ar"/>
        </w:rPr>
        <w:t>22 و 23.</w:t>
      </w:r>
    </w:p>
  </w:footnote>
  <w:footnote w:id="7">
    <w:p w:rsidR="0015059A" w:rsidRPr="0050587F" w:rsidRDefault="0015059A" w:rsidP="0050587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50587F">
        <w:rPr>
          <w:w w:val="103"/>
          <w:rtl/>
          <w:lang w:bidi="ar"/>
        </w:rPr>
        <w:t>(</w:t>
      </w:r>
      <w:r w:rsidRPr="0050587F">
        <w:rPr>
          <w:rStyle w:val="FootnoteReference"/>
          <w:spacing w:val="0"/>
          <w:w w:val="103"/>
          <w:vertAlign w:val="baseline"/>
          <w:rtl/>
        </w:rPr>
        <w:footnoteRef/>
      </w:r>
      <w:r w:rsidRPr="0050587F">
        <w:rPr>
          <w:w w:val="103"/>
          <w:rtl/>
          <w:lang w:bidi="ar"/>
        </w:rPr>
        <w:t>)</w:t>
      </w:r>
      <w:r w:rsidRPr="0050587F">
        <w:rPr>
          <w:w w:val="103"/>
          <w:rtl/>
        </w:rPr>
        <w:tab/>
      </w:r>
      <w:r w:rsidRPr="0050587F">
        <w:rPr>
          <w:rFonts w:hint="cs"/>
          <w:w w:val="103"/>
          <w:rtl/>
          <w:lang w:bidi="ar"/>
        </w:rPr>
        <w:t xml:space="preserve">انظر </w:t>
      </w:r>
      <w:r w:rsidRPr="0050587F">
        <w:rPr>
          <w:rFonts w:hint="cs"/>
          <w:w w:val="103"/>
          <w:lang w:bidi="ar"/>
        </w:rPr>
        <w:t>CEDAW/C/ETH</w:t>
      </w:r>
      <w:r w:rsidRPr="0050587F">
        <w:rPr>
          <w:w w:val="103"/>
          <w:lang w:bidi="ar"/>
        </w:rPr>
        <w:t>/CO</w:t>
      </w:r>
      <w:r w:rsidRPr="0050587F">
        <w:rPr>
          <w:rFonts w:hint="cs"/>
          <w:w w:val="103"/>
          <w:lang w:bidi="ar"/>
        </w:rPr>
        <w:t>/</w:t>
      </w:r>
      <w:r w:rsidRPr="0050587F">
        <w:rPr>
          <w:w w:val="103"/>
          <w:lang w:bidi="ar"/>
        </w:rPr>
        <w:t>4</w:t>
      </w:r>
      <w:r w:rsidRPr="0050587F">
        <w:rPr>
          <w:rFonts w:hint="cs"/>
          <w:w w:val="103"/>
          <w:lang w:bidi="ar"/>
        </w:rPr>
        <w:t>-</w:t>
      </w:r>
      <w:r w:rsidRPr="0050587F">
        <w:rPr>
          <w:w w:val="103"/>
          <w:lang w:bidi="ar"/>
        </w:rPr>
        <w:t>5</w:t>
      </w:r>
      <w:r w:rsidRPr="0050587F">
        <w:rPr>
          <w:rFonts w:hint="cs"/>
          <w:w w:val="103"/>
          <w:rtl/>
          <w:lang w:bidi="ar"/>
        </w:rPr>
        <w:t>، الفقرة 270.</w:t>
      </w:r>
    </w:p>
  </w:footnote>
  <w:footnote w:id="8">
    <w:p w:rsidR="0015059A" w:rsidRPr="001E6172" w:rsidRDefault="0015059A" w:rsidP="001E617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1E6172">
        <w:rPr>
          <w:w w:val="103"/>
          <w:rtl/>
          <w:lang w:bidi="ar"/>
        </w:rPr>
        <w:t>(</w:t>
      </w:r>
      <w:r w:rsidRPr="001E6172">
        <w:rPr>
          <w:rStyle w:val="FootnoteReference"/>
          <w:spacing w:val="0"/>
          <w:w w:val="103"/>
          <w:vertAlign w:val="baseline"/>
          <w:rtl/>
        </w:rPr>
        <w:footnoteRef/>
      </w:r>
      <w:r w:rsidRPr="001E6172">
        <w:rPr>
          <w:w w:val="103"/>
          <w:rtl/>
          <w:lang w:bidi="ar"/>
        </w:rPr>
        <w:t>)</w:t>
      </w:r>
      <w:r w:rsidRPr="001E6172">
        <w:rPr>
          <w:w w:val="103"/>
          <w:rtl/>
        </w:rPr>
        <w:tab/>
      </w:r>
      <w:r w:rsidRPr="001E6172">
        <w:rPr>
          <w:rFonts w:hint="cs"/>
          <w:w w:val="103"/>
          <w:rtl/>
          <w:lang w:bidi="ar"/>
        </w:rPr>
        <w:t xml:space="preserve">انظر </w:t>
      </w:r>
      <w:r w:rsidRPr="001E6172">
        <w:rPr>
          <w:rFonts w:hint="cs"/>
          <w:w w:val="103"/>
        </w:rPr>
        <w:t>CEDAW/C/ETH/</w:t>
      </w:r>
      <w:r w:rsidRPr="001E6172">
        <w:rPr>
          <w:w w:val="103"/>
        </w:rPr>
        <w:t>6</w:t>
      </w:r>
      <w:r w:rsidRPr="001E6172">
        <w:rPr>
          <w:rFonts w:hint="cs"/>
          <w:w w:val="103"/>
        </w:rPr>
        <w:t>-</w:t>
      </w:r>
      <w:r w:rsidRPr="001E6172">
        <w:rPr>
          <w:w w:val="103"/>
        </w:rPr>
        <w:t>7</w:t>
      </w:r>
      <w:r w:rsidRPr="001E6172">
        <w:rPr>
          <w:rFonts w:hint="cs"/>
          <w:w w:val="103"/>
          <w:rtl/>
          <w:lang w:bidi="ar"/>
        </w:rPr>
        <w:t>، الفقرات 10 و 39 و</w:t>
      </w:r>
      <w:r>
        <w:rPr>
          <w:rFonts w:hint="cs"/>
          <w:w w:val="103"/>
          <w:rtl/>
          <w:lang w:bidi="ar"/>
        </w:rPr>
        <w:t xml:space="preserve"> </w:t>
      </w:r>
      <w:r w:rsidRPr="001E6172">
        <w:rPr>
          <w:rFonts w:hint="cs"/>
          <w:w w:val="103"/>
          <w:rtl/>
          <w:lang w:bidi="ar"/>
        </w:rPr>
        <w:t>59</w:t>
      </w:r>
      <w:r w:rsidRPr="001E6172">
        <w:rPr>
          <w:rFonts w:hint="cs"/>
          <w:w w:val="103"/>
          <w:rtl/>
        </w:rPr>
        <w:t xml:space="preserve">؛ </w:t>
      </w:r>
      <w:r>
        <w:rPr>
          <w:rFonts w:hint="cs"/>
          <w:w w:val="103"/>
          <w:rtl/>
        </w:rPr>
        <w:t>ا</w:t>
      </w:r>
      <w:r w:rsidRPr="001E6172">
        <w:rPr>
          <w:rFonts w:hint="cs"/>
          <w:w w:val="103"/>
          <w:rtl/>
        </w:rPr>
        <w:t xml:space="preserve">نظر أيضا </w:t>
      </w:r>
      <w:r w:rsidRPr="001E6172">
        <w:rPr>
          <w:w w:val="103"/>
        </w:rPr>
        <w:t>HRI/CORE/ETH/2008</w:t>
      </w:r>
      <w:r w:rsidRPr="001E6172">
        <w:rPr>
          <w:rFonts w:hint="cs"/>
          <w:w w:val="103"/>
          <w:rtl/>
          <w:lang w:bidi="ar"/>
        </w:rPr>
        <w:t>، الفقرة 268</w:t>
      </w:r>
      <w:r>
        <w:rPr>
          <w:rFonts w:hint="cs"/>
          <w:w w:val="103"/>
          <w:rtl/>
        </w:rPr>
        <w:t>.</w:t>
      </w:r>
    </w:p>
  </w:footnote>
  <w:footnote w:id="9">
    <w:p w:rsidR="0015059A" w:rsidRPr="0061487F" w:rsidRDefault="0015059A" w:rsidP="0061487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61487F">
        <w:rPr>
          <w:w w:val="103"/>
          <w:rtl/>
          <w:lang w:bidi="ar"/>
        </w:rPr>
        <w:t>(</w:t>
      </w:r>
      <w:r w:rsidRPr="0061487F">
        <w:rPr>
          <w:rStyle w:val="FootnoteReference"/>
          <w:spacing w:val="0"/>
          <w:w w:val="103"/>
          <w:vertAlign w:val="baseline"/>
          <w:rtl/>
        </w:rPr>
        <w:footnoteRef/>
      </w:r>
      <w:r w:rsidRPr="0061487F">
        <w:rPr>
          <w:w w:val="103"/>
          <w:rtl/>
          <w:lang w:bidi="ar"/>
        </w:rPr>
        <w:t>)</w:t>
      </w:r>
      <w:r w:rsidRPr="0061487F">
        <w:rPr>
          <w:w w:val="103"/>
          <w:rtl/>
        </w:rPr>
        <w:tab/>
      </w:r>
      <w:r w:rsidRPr="0061487F">
        <w:rPr>
          <w:rFonts w:hint="cs"/>
          <w:w w:val="103"/>
          <w:rtl/>
          <w:lang w:bidi="ar"/>
        </w:rPr>
        <w:t xml:space="preserve">انظر </w:t>
      </w:r>
      <w:r w:rsidRPr="0061487F">
        <w:rPr>
          <w:rFonts w:hint="cs"/>
          <w:w w:val="103"/>
          <w:lang w:bidi="ar"/>
        </w:rPr>
        <w:t>CEDAW/C/ETH/CO/4</w:t>
      </w:r>
      <w:r w:rsidRPr="0061487F">
        <w:rPr>
          <w:w w:val="103"/>
          <w:lang w:bidi="ar"/>
        </w:rPr>
        <w:t>-5</w:t>
      </w:r>
      <w:r w:rsidRPr="0061487F">
        <w:rPr>
          <w:rFonts w:hint="cs"/>
          <w:w w:val="103"/>
          <w:rtl/>
          <w:lang w:bidi="ar"/>
        </w:rPr>
        <w:t>، الفقرة 256.</w:t>
      </w:r>
    </w:p>
  </w:footnote>
  <w:footnote w:id="10">
    <w:p w:rsidR="0015059A" w:rsidRPr="0061487F" w:rsidRDefault="0015059A" w:rsidP="0061487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61487F">
        <w:rPr>
          <w:w w:val="103"/>
          <w:rtl/>
          <w:lang w:bidi="ar"/>
        </w:rPr>
        <w:t>(</w:t>
      </w:r>
      <w:r w:rsidRPr="0061487F">
        <w:rPr>
          <w:rStyle w:val="FootnoteReference"/>
          <w:spacing w:val="0"/>
          <w:w w:val="103"/>
          <w:vertAlign w:val="baseline"/>
          <w:rtl/>
        </w:rPr>
        <w:footnoteRef/>
      </w:r>
      <w:r w:rsidRPr="0061487F">
        <w:rPr>
          <w:w w:val="103"/>
          <w:rtl/>
          <w:lang w:bidi="ar"/>
        </w:rPr>
        <w:t>)</w:t>
      </w:r>
      <w:r w:rsidRPr="0061487F">
        <w:rPr>
          <w:w w:val="103"/>
          <w:rtl/>
        </w:rPr>
        <w:tab/>
      </w:r>
      <w:r w:rsidRPr="0061487F">
        <w:rPr>
          <w:rFonts w:hint="cs"/>
          <w:w w:val="103"/>
          <w:rtl/>
          <w:lang w:bidi="ar"/>
        </w:rPr>
        <w:t xml:space="preserve">انظر </w:t>
      </w:r>
      <w:r w:rsidRPr="0061487F">
        <w:rPr>
          <w:rFonts w:hint="cs"/>
          <w:w w:val="103"/>
          <w:lang w:bidi="ar"/>
        </w:rPr>
        <w:t>CEDAW/C/ETH/</w:t>
      </w:r>
      <w:r w:rsidRPr="0061487F">
        <w:rPr>
          <w:w w:val="103"/>
          <w:lang w:bidi="ar"/>
        </w:rPr>
        <w:t>6</w:t>
      </w:r>
      <w:r w:rsidRPr="0061487F">
        <w:rPr>
          <w:rFonts w:hint="cs"/>
          <w:w w:val="103"/>
          <w:lang w:bidi="ar"/>
        </w:rPr>
        <w:t>-</w:t>
      </w:r>
      <w:r w:rsidRPr="0061487F">
        <w:rPr>
          <w:w w:val="103"/>
          <w:lang w:bidi="ar"/>
        </w:rPr>
        <w:t>7</w:t>
      </w:r>
      <w:r w:rsidRPr="0061487F">
        <w:rPr>
          <w:rFonts w:hint="cs"/>
          <w:w w:val="103"/>
          <w:rtl/>
          <w:lang w:bidi="ar"/>
        </w:rPr>
        <w:t>، الفقرة 37.</w:t>
      </w:r>
    </w:p>
  </w:footnote>
  <w:footnote w:id="11">
    <w:p w:rsidR="0015059A" w:rsidRPr="0061487F" w:rsidRDefault="0015059A" w:rsidP="0061487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61487F">
        <w:rPr>
          <w:w w:val="103"/>
          <w:rtl/>
          <w:lang w:bidi="ar"/>
        </w:rPr>
        <w:t>(</w:t>
      </w:r>
      <w:r w:rsidRPr="0061487F">
        <w:rPr>
          <w:rStyle w:val="FootnoteReference"/>
          <w:spacing w:val="0"/>
          <w:w w:val="103"/>
          <w:vertAlign w:val="baseline"/>
          <w:rtl/>
        </w:rPr>
        <w:footnoteRef/>
      </w:r>
      <w:r w:rsidRPr="0061487F">
        <w:rPr>
          <w:w w:val="103"/>
          <w:rtl/>
          <w:lang w:bidi="ar"/>
        </w:rPr>
        <w:t>)</w:t>
      </w:r>
      <w:r w:rsidRPr="0061487F">
        <w:rPr>
          <w:w w:val="103"/>
          <w:rtl/>
        </w:rPr>
        <w:tab/>
      </w:r>
      <w:r w:rsidRPr="0061487F">
        <w:rPr>
          <w:rFonts w:hint="cs"/>
          <w:w w:val="103"/>
          <w:rtl/>
          <w:lang w:bidi="ar"/>
        </w:rPr>
        <w:t xml:space="preserve">انظر </w:t>
      </w:r>
      <w:r w:rsidRPr="0061487F">
        <w:rPr>
          <w:rFonts w:hint="cs"/>
          <w:w w:val="103"/>
        </w:rPr>
        <w:t>CEDAW/C/ETH/CO/4</w:t>
      </w:r>
      <w:r w:rsidRPr="0061487F">
        <w:rPr>
          <w:w w:val="103"/>
        </w:rPr>
        <w:t>-5</w:t>
      </w:r>
      <w:r w:rsidRPr="0061487F">
        <w:rPr>
          <w:rFonts w:hint="cs"/>
          <w:w w:val="103"/>
          <w:rtl/>
          <w:lang w:bidi="ar"/>
        </w:rPr>
        <w:t>، الفقرة 256</w:t>
      </w:r>
      <w:r>
        <w:rPr>
          <w:rFonts w:hint="cs"/>
          <w:w w:val="103"/>
          <w:rtl/>
        </w:rPr>
        <w:t>.</w:t>
      </w:r>
    </w:p>
  </w:footnote>
  <w:footnote w:id="12">
    <w:p w:rsidR="0015059A" w:rsidRPr="0061487F" w:rsidRDefault="0015059A" w:rsidP="0061487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61487F">
        <w:rPr>
          <w:w w:val="103"/>
          <w:rtl/>
          <w:lang w:bidi="ar"/>
        </w:rPr>
        <w:t>(</w:t>
      </w:r>
      <w:r w:rsidRPr="0061487F">
        <w:rPr>
          <w:rStyle w:val="FootnoteReference"/>
          <w:spacing w:val="0"/>
          <w:w w:val="103"/>
          <w:vertAlign w:val="baseline"/>
          <w:rtl/>
        </w:rPr>
        <w:footnoteRef/>
      </w:r>
      <w:r w:rsidRPr="0061487F">
        <w:rPr>
          <w:w w:val="103"/>
          <w:rtl/>
          <w:lang w:bidi="ar"/>
        </w:rPr>
        <w:t>)</w:t>
      </w:r>
      <w:r w:rsidRPr="0061487F">
        <w:rPr>
          <w:w w:val="103"/>
          <w:rtl/>
        </w:rPr>
        <w:tab/>
      </w:r>
      <w:r w:rsidRPr="0061487F">
        <w:rPr>
          <w:rFonts w:hint="cs"/>
          <w:w w:val="103"/>
          <w:rtl/>
          <w:lang w:bidi="ar"/>
        </w:rPr>
        <w:t xml:space="preserve">انظر </w:t>
      </w:r>
      <w:r w:rsidRPr="0061487F">
        <w:rPr>
          <w:rFonts w:hint="cs"/>
          <w:w w:val="103"/>
          <w:lang w:bidi="ar"/>
        </w:rPr>
        <w:t>CEDAW/C/ETH/</w:t>
      </w:r>
      <w:r w:rsidRPr="0061487F">
        <w:rPr>
          <w:w w:val="103"/>
          <w:lang w:bidi="ar"/>
        </w:rPr>
        <w:t>6</w:t>
      </w:r>
      <w:r w:rsidRPr="0061487F">
        <w:rPr>
          <w:rFonts w:hint="cs"/>
          <w:w w:val="103"/>
          <w:lang w:bidi="ar"/>
        </w:rPr>
        <w:t>-</w:t>
      </w:r>
      <w:r w:rsidRPr="0061487F">
        <w:rPr>
          <w:w w:val="103"/>
          <w:lang w:bidi="ar"/>
        </w:rPr>
        <w:t>7</w:t>
      </w:r>
      <w:r w:rsidRPr="0061487F">
        <w:rPr>
          <w:rFonts w:hint="cs"/>
          <w:w w:val="103"/>
          <w:rtl/>
        </w:rPr>
        <w:t xml:space="preserve">، </w:t>
      </w:r>
      <w:r w:rsidRPr="0061487F">
        <w:rPr>
          <w:rFonts w:hint="cs"/>
          <w:w w:val="103"/>
          <w:rtl/>
          <w:lang w:bidi="ar"/>
        </w:rPr>
        <w:t>التذييل 16.</w:t>
      </w:r>
    </w:p>
  </w:footnote>
  <w:footnote w:id="13">
    <w:p w:rsidR="0015059A" w:rsidRPr="0061487F" w:rsidRDefault="0015059A" w:rsidP="000E117C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61487F">
        <w:rPr>
          <w:w w:val="103"/>
          <w:rtl/>
          <w:lang w:bidi="ar"/>
        </w:rPr>
        <w:t>(</w:t>
      </w:r>
      <w:r w:rsidRPr="0061487F">
        <w:rPr>
          <w:rStyle w:val="FootnoteReference"/>
          <w:spacing w:val="0"/>
          <w:w w:val="103"/>
          <w:vertAlign w:val="baseline"/>
          <w:rtl/>
        </w:rPr>
        <w:footnoteRef/>
      </w:r>
      <w:r w:rsidRPr="0061487F">
        <w:rPr>
          <w:w w:val="103"/>
          <w:rtl/>
          <w:lang w:bidi="ar"/>
        </w:rPr>
        <w:t>)</w:t>
      </w:r>
      <w:r w:rsidRPr="0061487F">
        <w:rPr>
          <w:w w:val="103"/>
          <w:rtl/>
        </w:rPr>
        <w:tab/>
      </w:r>
      <w:r w:rsidRPr="0061487F">
        <w:rPr>
          <w:rFonts w:hint="cs"/>
          <w:w w:val="103"/>
          <w:rtl/>
          <w:lang w:bidi="ar"/>
        </w:rPr>
        <w:t>المرجع نفسه، الفقرت</w:t>
      </w:r>
      <w:r>
        <w:rPr>
          <w:rFonts w:hint="cs"/>
          <w:w w:val="103"/>
          <w:rtl/>
          <w:lang w:bidi="ar"/>
        </w:rPr>
        <w:t>ا</w:t>
      </w:r>
      <w:r w:rsidRPr="0061487F">
        <w:rPr>
          <w:rFonts w:hint="cs"/>
          <w:w w:val="103"/>
          <w:rtl/>
          <w:lang w:bidi="ar"/>
        </w:rPr>
        <w:t>ن 192 و 193</w:t>
      </w:r>
      <w:r>
        <w:rPr>
          <w:rFonts w:hint="cs"/>
          <w:w w:val="103"/>
          <w:rtl/>
          <w:lang w:bidi="ar"/>
        </w:rPr>
        <w:t>.</w:t>
      </w:r>
    </w:p>
  </w:footnote>
  <w:footnote w:id="14">
    <w:p w:rsidR="0015059A" w:rsidRPr="000E117C" w:rsidRDefault="0015059A" w:rsidP="000E117C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0E117C">
        <w:rPr>
          <w:w w:val="103"/>
          <w:rtl/>
          <w:lang w:bidi="ar"/>
        </w:rPr>
        <w:t>(</w:t>
      </w:r>
      <w:r w:rsidRPr="000E117C">
        <w:rPr>
          <w:rStyle w:val="FootnoteReference"/>
          <w:spacing w:val="0"/>
          <w:w w:val="103"/>
          <w:vertAlign w:val="baseline"/>
          <w:rtl/>
        </w:rPr>
        <w:footnoteRef/>
      </w:r>
      <w:r w:rsidRPr="000E117C">
        <w:rPr>
          <w:w w:val="103"/>
          <w:rtl/>
          <w:lang w:bidi="ar"/>
        </w:rPr>
        <w:t>)</w:t>
      </w:r>
      <w:r w:rsidRPr="000E117C">
        <w:rPr>
          <w:w w:val="103"/>
          <w:rtl/>
        </w:rPr>
        <w:tab/>
      </w:r>
      <w:r w:rsidRPr="000E117C">
        <w:rPr>
          <w:rFonts w:hint="cs"/>
          <w:w w:val="103"/>
          <w:rtl/>
          <w:lang w:bidi="ar"/>
        </w:rPr>
        <w:t>المرجع نفسه، الفقرة 36</w:t>
      </w:r>
      <w:r>
        <w:rPr>
          <w:rFonts w:hint="cs"/>
          <w:w w:val="103"/>
          <w:rtl/>
          <w:lang w:bidi="ar"/>
        </w:rPr>
        <w:t>.</w:t>
      </w:r>
    </w:p>
  </w:footnote>
  <w:footnote w:id="15">
    <w:p w:rsidR="0015059A" w:rsidRPr="000A1CAD" w:rsidRDefault="0015059A" w:rsidP="000A1CAD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0A1CAD">
        <w:rPr>
          <w:w w:val="103"/>
          <w:rtl/>
        </w:rPr>
        <w:t>(</w:t>
      </w:r>
      <w:r w:rsidRPr="000A1CAD">
        <w:rPr>
          <w:rStyle w:val="FootnoteReference"/>
          <w:spacing w:val="0"/>
          <w:w w:val="103"/>
          <w:vertAlign w:val="baseline"/>
          <w:rtl/>
        </w:rPr>
        <w:footnoteRef/>
      </w:r>
      <w:r w:rsidRPr="000A1CAD">
        <w:rPr>
          <w:w w:val="103"/>
          <w:rtl/>
        </w:rPr>
        <w:t>)</w:t>
      </w:r>
      <w:r w:rsidRPr="000A1CAD">
        <w:rPr>
          <w:w w:val="103"/>
          <w:rtl/>
        </w:rPr>
        <w:tab/>
      </w:r>
      <w:r w:rsidRPr="000A1CAD">
        <w:rPr>
          <w:rFonts w:hint="cs"/>
          <w:w w:val="103"/>
          <w:rtl/>
        </w:rPr>
        <w:t xml:space="preserve">المرجع نفسه، </w:t>
      </w:r>
      <w:r w:rsidRPr="000A1CAD">
        <w:rPr>
          <w:w w:val="103"/>
          <w:rtl/>
        </w:rPr>
        <w:t>الفقرة 50</w:t>
      </w:r>
      <w:r w:rsidRPr="000A1CAD">
        <w:rPr>
          <w:rFonts w:hint="cs"/>
          <w:w w:val="103"/>
          <w:rtl/>
        </w:rPr>
        <w:t>.</w:t>
      </w:r>
    </w:p>
  </w:footnote>
  <w:footnote w:id="16">
    <w:p w:rsidR="0015059A" w:rsidRPr="00C05C6E" w:rsidRDefault="0015059A" w:rsidP="00C05C6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C05C6E">
        <w:rPr>
          <w:w w:val="103"/>
          <w:rtl/>
        </w:rPr>
        <w:t>(</w:t>
      </w:r>
      <w:r w:rsidRPr="00C05C6E">
        <w:rPr>
          <w:rStyle w:val="FootnoteReference"/>
          <w:spacing w:val="0"/>
          <w:w w:val="103"/>
          <w:vertAlign w:val="baseline"/>
          <w:rtl/>
        </w:rPr>
        <w:footnoteRef/>
      </w:r>
      <w:r w:rsidRPr="00C05C6E">
        <w:rPr>
          <w:w w:val="103"/>
          <w:rtl/>
        </w:rPr>
        <w:t>)</w:t>
      </w:r>
      <w:r w:rsidRPr="00C05C6E">
        <w:rPr>
          <w:w w:val="103"/>
          <w:rtl/>
        </w:rPr>
        <w:tab/>
        <w:t>المرجع نفسه، الفقرة 43</w:t>
      </w:r>
      <w:r w:rsidRPr="00C05C6E">
        <w:rPr>
          <w:rFonts w:hint="cs"/>
          <w:w w:val="103"/>
          <w:rtl/>
        </w:rPr>
        <w:t>.</w:t>
      </w:r>
    </w:p>
  </w:footnote>
  <w:footnote w:id="17">
    <w:p w:rsidR="0015059A" w:rsidRPr="00C05C6E" w:rsidRDefault="0015059A" w:rsidP="00C05C6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C05C6E">
        <w:rPr>
          <w:w w:val="103"/>
          <w:rtl/>
        </w:rPr>
        <w:t>(</w:t>
      </w:r>
      <w:r w:rsidRPr="00C05C6E">
        <w:rPr>
          <w:rStyle w:val="FootnoteReference"/>
          <w:spacing w:val="0"/>
          <w:w w:val="103"/>
          <w:vertAlign w:val="baseline"/>
          <w:rtl/>
        </w:rPr>
        <w:footnoteRef/>
      </w:r>
      <w:r w:rsidRPr="00C05C6E">
        <w:rPr>
          <w:w w:val="103"/>
          <w:rtl/>
        </w:rPr>
        <w:t>)</w:t>
      </w:r>
      <w:r w:rsidRPr="00C05C6E">
        <w:rPr>
          <w:w w:val="103"/>
          <w:rtl/>
        </w:rPr>
        <w:tab/>
        <w:t>المرجع نفسه، الفقرة 45.</w:t>
      </w:r>
    </w:p>
  </w:footnote>
  <w:footnote w:id="18">
    <w:p w:rsidR="0015059A" w:rsidRPr="00C05C6E" w:rsidRDefault="0015059A" w:rsidP="00C05C6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C05C6E">
        <w:rPr>
          <w:w w:val="103"/>
          <w:rtl/>
        </w:rPr>
        <w:t>(</w:t>
      </w:r>
      <w:r w:rsidRPr="00C05C6E">
        <w:rPr>
          <w:rStyle w:val="FootnoteReference"/>
          <w:spacing w:val="0"/>
          <w:w w:val="103"/>
          <w:vertAlign w:val="baseline"/>
          <w:rtl/>
        </w:rPr>
        <w:footnoteRef/>
      </w:r>
      <w:r w:rsidRPr="00C05C6E">
        <w:rPr>
          <w:w w:val="103"/>
          <w:rtl/>
        </w:rPr>
        <w:t>)</w:t>
      </w:r>
      <w:r w:rsidRPr="00C05C6E">
        <w:rPr>
          <w:w w:val="103"/>
          <w:rtl/>
        </w:rPr>
        <w:tab/>
        <w:t>المرجع نفسه، الفقرة 266</w:t>
      </w:r>
      <w:r w:rsidRPr="00C05C6E">
        <w:rPr>
          <w:rFonts w:hint="cs"/>
          <w:w w:val="103"/>
          <w:rtl/>
        </w:rPr>
        <w:t>.</w:t>
      </w:r>
    </w:p>
  </w:footnote>
  <w:footnote w:id="19">
    <w:p w:rsidR="0015059A" w:rsidRPr="00C05C6E" w:rsidRDefault="0015059A" w:rsidP="00C05C6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C05C6E">
        <w:rPr>
          <w:w w:val="103"/>
          <w:rtl/>
          <w:lang w:bidi="ar"/>
        </w:rPr>
        <w:t>(</w:t>
      </w:r>
      <w:r w:rsidRPr="00C05C6E">
        <w:rPr>
          <w:rStyle w:val="FootnoteReference"/>
          <w:spacing w:val="0"/>
          <w:w w:val="103"/>
          <w:vertAlign w:val="baseline"/>
          <w:rtl/>
        </w:rPr>
        <w:footnoteRef/>
      </w:r>
      <w:r w:rsidRPr="00C05C6E">
        <w:rPr>
          <w:w w:val="103"/>
          <w:rtl/>
          <w:lang w:bidi="ar"/>
        </w:rPr>
        <w:t>)</w:t>
      </w:r>
      <w:r w:rsidRPr="00C05C6E">
        <w:rPr>
          <w:w w:val="103"/>
          <w:rtl/>
        </w:rPr>
        <w:tab/>
      </w:r>
      <w:r w:rsidRPr="00C05C6E">
        <w:rPr>
          <w:rFonts w:hint="cs"/>
          <w:w w:val="103"/>
          <w:rtl/>
          <w:lang w:bidi="ar"/>
        </w:rPr>
        <w:t>المرجع نفسه، الفقرة 54.</w:t>
      </w:r>
    </w:p>
  </w:footnote>
  <w:footnote w:id="20">
    <w:p w:rsidR="0015059A" w:rsidRPr="00C05C6E" w:rsidRDefault="0015059A" w:rsidP="00C05C6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C05C6E">
        <w:rPr>
          <w:w w:val="103"/>
          <w:rtl/>
          <w:lang w:bidi="ar"/>
        </w:rPr>
        <w:t>(</w:t>
      </w:r>
      <w:r w:rsidRPr="00C05C6E">
        <w:rPr>
          <w:rStyle w:val="FootnoteReference"/>
          <w:spacing w:val="0"/>
          <w:w w:val="103"/>
          <w:vertAlign w:val="baseline"/>
          <w:rtl/>
        </w:rPr>
        <w:footnoteRef/>
      </w:r>
      <w:r w:rsidRPr="00C05C6E">
        <w:rPr>
          <w:w w:val="103"/>
          <w:rtl/>
          <w:lang w:bidi="ar"/>
        </w:rPr>
        <w:t>)</w:t>
      </w:r>
      <w:r w:rsidRPr="00C05C6E">
        <w:rPr>
          <w:w w:val="103"/>
          <w:rtl/>
        </w:rPr>
        <w:tab/>
      </w:r>
      <w:r w:rsidRPr="00C05C6E">
        <w:rPr>
          <w:rFonts w:hint="cs"/>
          <w:w w:val="103"/>
          <w:rtl/>
          <w:lang w:bidi="ar"/>
        </w:rPr>
        <w:t xml:space="preserve">المرجع نفسه، الفقرة 54 وما يليها، والملحق 4؛ انظر أيضا </w:t>
      </w:r>
      <w:r w:rsidRPr="00C05C6E">
        <w:rPr>
          <w:w w:val="103"/>
        </w:rPr>
        <w:t>HRI/CORE/ETH/2008</w:t>
      </w:r>
      <w:r w:rsidRPr="00C05C6E">
        <w:rPr>
          <w:rFonts w:hint="cs"/>
          <w:w w:val="103"/>
          <w:rtl/>
          <w:lang w:bidi="ar"/>
        </w:rPr>
        <w:t>، الجدول 79</w:t>
      </w:r>
      <w:r>
        <w:rPr>
          <w:rFonts w:hint="cs"/>
          <w:w w:val="103"/>
          <w:rtl/>
          <w:lang w:bidi="ar"/>
        </w:rPr>
        <w:t>.</w:t>
      </w:r>
    </w:p>
  </w:footnote>
  <w:footnote w:id="21">
    <w:p w:rsidR="0015059A" w:rsidRPr="00A0625F" w:rsidRDefault="0015059A" w:rsidP="00A0625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A0625F">
        <w:rPr>
          <w:w w:val="103"/>
          <w:rtl/>
          <w:lang w:bidi="ar"/>
        </w:rPr>
        <w:t>(</w:t>
      </w:r>
      <w:r w:rsidRPr="00A0625F">
        <w:rPr>
          <w:rStyle w:val="FootnoteReference"/>
          <w:spacing w:val="0"/>
          <w:w w:val="103"/>
          <w:vertAlign w:val="baseline"/>
          <w:rtl/>
        </w:rPr>
        <w:footnoteRef/>
      </w:r>
      <w:r w:rsidRPr="00A0625F">
        <w:rPr>
          <w:w w:val="103"/>
          <w:rtl/>
          <w:lang w:bidi="ar"/>
        </w:rPr>
        <w:t>)</w:t>
      </w:r>
      <w:r w:rsidRPr="00A0625F">
        <w:rPr>
          <w:w w:val="103"/>
          <w:rtl/>
        </w:rPr>
        <w:tab/>
      </w:r>
      <w:r w:rsidRPr="00A0625F">
        <w:rPr>
          <w:rFonts w:hint="cs"/>
          <w:w w:val="103"/>
          <w:rtl/>
          <w:lang w:bidi="ar"/>
        </w:rPr>
        <w:t xml:space="preserve">انظر </w:t>
      </w:r>
      <w:r w:rsidRPr="00A0625F">
        <w:rPr>
          <w:rFonts w:hint="cs"/>
          <w:w w:val="103"/>
        </w:rPr>
        <w:t>CEDAW/C/ETH/</w:t>
      </w:r>
      <w:r w:rsidRPr="00A0625F">
        <w:rPr>
          <w:w w:val="103"/>
        </w:rPr>
        <w:t>6</w:t>
      </w:r>
      <w:r w:rsidRPr="00A0625F">
        <w:rPr>
          <w:rFonts w:hint="cs"/>
          <w:w w:val="103"/>
        </w:rPr>
        <w:t>-</w:t>
      </w:r>
      <w:r w:rsidRPr="00A0625F">
        <w:rPr>
          <w:w w:val="103"/>
        </w:rPr>
        <w:t>7</w:t>
      </w:r>
      <w:r w:rsidRPr="00A0625F">
        <w:rPr>
          <w:rFonts w:hint="cs"/>
          <w:w w:val="103"/>
          <w:rtl/>
        </w:rPr>
        <w:t xml:space="preserve">، </w:t>
      </w:r>
      <w:r w:rsidRPr="00A0625F">
        <w:rPr>
          <w:rFonts w:hint="cs"/>
          <w:w w:val="103"/>
          <w:rtl/>
          <w:lang w:bidi="ar"/>
        </w:rPr>
        <w:t>الفقرة 80.</w:t>
      </w:r>
    </w:p>
  </w:footnote>
  <w:footnote w:id="22">
    <w:p w:rsidR="0015059A" w:rsidRPr="00A0625F" w:rsidRDefault="0015059A" w:rsidP="00A0625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A0625F">
        <w:rPr>
          <w:w w:val="103"/>
          <w:rtl/>
          <w:lang w:bidi="ar"/>
        </w:rPr>
        <w:t>(</w:t>
      </w:r>
      <w:r w:rsidRPr="00A0625F">
        <w:rPr>
          <w:rStyle w:val="FootnoteReference"/>
          <w:spacing w:val="0"/>
          <w:w w:val="103"/>
          <w:vertAlign w:val="baseline"/>
          <w:rtl/>
        </w:rPr>
        <w:footnoteRef/>
      </w:r>
      <w:r w:rsidRPr="00A0625F">
        <w:rPr>
          <w:w w:val="103"/>
          <w:rtl/>
          <w:lang w:bidi="ar"/>
        </w:rPr>
        <w:t>)</w:t>
      </w:r>
      <w:r w:rsidRPr="00A0625F">
        <w:rPr>
          <w:w w:val="103"/>
          <w:rtl/>
        </w:rPr>
        <w:tab/>
      </w:r>
      <w:r w:rsidRPr="00A0625F">
        <w:rPr>
          <w:rFonts w:hint="cs"/>
          <w:w w:val="103"/>
          <w:rtl/>
          <w:lang w:bidi="ar"/>
        </w:rPr>
        <w:t>انظر</w:t>
      </w:r>
      <w:r w:rsidRPr="00A0625F">
        <w:rPr>
          <w:rFonts w:hint="cs"/>
          <w:w w:val="103"/>
        </w:rPr>
        <w:t>CEDAW/C/ETH/CO/4-5</w:t>
      </w:r>
      <w:r>
        <w:rPr>
          <w:w w:val="103"/>
          <w:rtl/>
        </w:rPr>
        <w:t>،</w:t>
      </w:r>
      <w:r w:rsidRPr="00A0625F">
        <w:rPr>
          <w:rFonts w:hint="cs"/>
          <w:w w:val="103"/>
          <w:rtl/>
          <w:lang w:bidi="ar"/>
        </w:rPr>
        <w:t xml:space="preserve"> الفقرة 250؛ </w:t>
      </w:r>
      <w:del w:id="2" w:author="ECS User" w:date="2010-11-23T18:46:00Z">
        <w:r w:rsidRPr="00A0625F" w:rsidDel="002416D5">
          <w:rPr>
            <w:rFonts w:hint="cs"/>
            <w:w w:val="103"/>
            <w:rtl/>
            <w:lang w:bidi="ar"/>
          </w:rPr>
          <w:delText>أنظر</w:delText>
        </w:r>
      </w:del>
      <w:ins w:id="3" w:author="ECS User" w:date="2010-11-23T18:46:00Z">
        <w:r>
          <w:rPr>
            <w:rFonts w:hint="cs"/>
            <w:w w:val="103"/>
            <w:rtl/>
            <w:lang w:bidi="ar"/>
          </w:rPr>
          <w:t>انظر</w:t>
        </w:r>
      </w:ins>
      <w:r w:rsidRPr="00A0625F">
        <w:rPr>
          <w:rFonts w:hint="cs"/>
          <w:w w:val="103"/>
          <w:rtl/>
          <w:lang w:bidi="ar"/>
        </w:rPr>
        <w:t xml:space="preserve"> أيضا </w:t>
      </w:r>
      <w:r w:rsidRPr="00A0625F">
        <w:rPr>
          <w:w w:val="103"/>
        </w:rPr>
        <w:t>HRI/CORE/ETH/2008</w:t>
      </w:r>
      <w:r w:rsidRPr="00A0625F">
        <w:rPr>
          <w:rFonts w:hint="cs"/>
          <w:w w:val="103"/>
          <w:rtl/>
          <w:lang w:bidi="ar"/>
        </w:rPr>
        <w:t>، الجداول 47-52.</w:t>
      </w:r>
    </w:p>
  </w:footnote>
  <w:footnote w:id="23">
    <w:p w:rsidR="0015059A" w:rsidRPr="00A0625F" w:rsidRDefault="0015059A" w:rsidP="004874DC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A0625F">
        <w:rPr>
          <w:w w:val="103"/>
          <w:rtl/>
          <w:lang w:bidi="ar"/>
        </w:rPr>
        <w:t>(</w:t>
      </w:r>
      <w:r w:rsidRPr="00A0625F">
        <w:rPr>
          <w:rStyle w:val="FootnoteReference"/>
          <w:spacing w:val="0"/>
          <w:w w:val="103"/>
          <w:vertAlign w:val="baseline"/>
          <w:rtl/>
        </w:rPr>
        <w:footnoteRef/>
      </w:r>
      <w:r w:rsidRPr="00A0625F">
        <w:rPr>
          <w:w w:val="103"/>
          <w:rtl/>
          <w:lang w:bidi="ar"/>
        </w:rPr>
        <w:t>)</w:t>
      </w:r>
      <w:r w:rsidRPr="00A0625F">
        <w:rPr>
          <w:w w:val="103"/>
          <w:rtl/>
        </w:rPr>
        <w:tab/>
      </w:r>
      <w:r w:rsidRPr="00A0625F">
        <w:rPr>
          <w:rFonts w:hint="cs"/>
          <w:w w:val="103"/>
          <w:rtl/>
          <w:lang w:bidi="ar"/>
        </w:rPr>
        <w:t>انظر</w:t>
      </w:r>
      <w:r>
        <w:rPr>
          <w:rFonts w:hint="cs"/>
          <w:w w:val="103"/>
          <w:rtl/>
          <w:lang w:bidi="ar"/>
        </w:rPr>
        <w:t xml:space="preserve"> </w:t>
      </w:r>
      <w:r w:rsidRPr="00A0625F">
        <w:rPr>
          <w:rFonts w:hint="cs"/>
          <w:w w:val="103"/>
        </w:rPr>
        <w:t>CEDAW/C/ETH/CO/4-5</w:t>
      </w:r>
      <w:r w:rsidRPr="00A0625F">
        <w:rPr>
          <w:rFonts w:hint="cs"/>
          <w:w w:val="103"/>
          <w:rtl/>
          <w:lang w:bidi="ar"/>
        </w:rPr>
        <w:t xml:space="preserve">، الفقرة 250؛ </w:t>
      </w:r>
      <w:r>
        <w:rPr>
          <w:rFonts w:hint="cs"/>
          <w:w w:val="103"/>
          <w:rtl/>
          <w:lang w:bidi="ar"/>
        </w:rPr>
        <w:t>ا</w:t>
      </w:r>
      <w:r w:rsidRPr="00A0625F">
        <w:rPr>
          <w:rFonts w:hint="cs"/>
          <w:w w:val="103"/>
          <w:rtl/>
          <w:lang w:bidi="ar"/>
        </w:rPr>
        <w:t xml:space="preserve">نظر أيضا </w:t>
      </w:r>
      <w:r w:rsidRPr="00A0625F">
        <w:rPr>
          <w:rFonts w:hint="cs"/>
          <w:w w:val="103"/>
        </w:rPr>
        <w:t>CEDAW/C/ETH/</w:t>
      </w:r>
      <w:r w:rsidRPr="00A0625F">
        <w:rPr>
          <w:w w:val="103"/>
        </w:rPr>
        <w:t>6</w:t>
      </w:r>
      <w:r w:rsidRPr="00A0625F">
        <w:rPr>
          <w:rFonts w:hint="cs"/>
          <w:w w:val="103"/>
        </w:rPr>
        <w:t>-</w:t>
      </w:r>
      <w:r w:rsidRPr="00A0625F">
        <w:rPr>
          <w:w w:val="103"/>
        </w:rPr>
        <w:t>7</w:t>
      </w:r>
      <w:r w:rsidRPr="00A0625F">
        <w:rPr>
          <w:rFonts w:hint="cs"/>
          <w:w w:val="103"/>
          <w:rtl/>
          <w:lang w:bidi="ar"/>
        </w:rPr>
        <w:t xml:space="preserve">، الفقرة 81؛ </w:t>
      </w:r>
      <w:r>
        <w:rPr>
          <w:rFonts w:hint="cs"/>
          <w:w w:val="103"/>
          <w:rtl/>
          <w:lang w:bidi="ar"/>
        </w:rPr>
        <w:t>وا</w:t>
      </w:r>
      <w:r w:rsidRPr="00A0625F">
        <w:rPr>
          <w:rFonts w:hint="cs"/>
          <w:w w:val="103"/>
          <w:rtl/>
          <w:lang w:bidi="ar"/>
        </w:rPr>
        <w:t xml:space="preserve">نظر </w:t>
      </w:r>
      <w:r w:rsidRPr="00A0625F">
        <w:rPr>
          <w:w w:val="103"/>
        </w:rPr>
        <w:t>HRI/CORE/ETH/2008</w:t>
      </w:r>
      <w:r w:rsidRPr="00A0625F">
        <w:rPr>
          <w:rFonts w:hint="cs"/>
          <w:w w:val="103"/>
          <w:rtl/>
        </w:rPr>
        <w:t>،</w:t>
      </w:r>
      <w:r w:rsidRPr="00A0625F">
        <w:rPr>
          <w:rFonts w:hint="cs"/>
          <w:w w:val="103"/>
          <w:rtl/>
          <w:lang w:bidi="ar"/>
        </w:rPr>
        <w:t xml:space="preserve"> الجدول 53.</w:t>
      </w:r>
    </w:p>
  </w:footnote>
  <w:footnote w:id="24">
    <w:p w:rsidR="0015059A" w:rsidRPr="00A0625F" w:rsidRDefault="0015059A" w:rsidP="00A0625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A0625F">
        <w:rPr>
          <w:w w:val="103"/>
          <w:rtl/>
          <w:lang w:bidi="ar"/>
        </w:rPr>
        <w:t>(</w:t>
      </w:r>
      <w:r w:rsidRPr="00A0625F">
        <w:rPr>
          <w:rStyle w:val="FootnoteReference"/>
          <w:spacing w:val="0"/>
          <w:w w:val="103"/>
          <w:vertAlign w:val="baseline"/>
          <w:rtl/>
        </w:rPr>
        <w:footnoteRef/>
      </w:r>
      <w:r w:rsidRPr="00A0625F">
        <w:rPr>
          <w:w w:val="103"/>
          <w:rtl/>
          <w:lang w:bidi="ar"/>
        </w:rPr>
        <w:t>)</w:t>
      </w:r>
      <w:r w:rsidRPr="00A0625F">
        <w:rPr>
          <w:w w:val="103"/>
          <w:rtl/>
        </w:rPr>
        <w:tab/>
      </w:r>
      <w:r w:rsidRPr="00A0625F">
        <w:rPr>
          <w:rFonts w:hint="cs"/>
          <w:w w:val="103"/>
          <w:rtl/>
          <w:lang w:bidi="ar"/>
        </w:rPr>
        <w:t>انظر</w:t>
      </w:r>
      <w:r w:rsidRPr="00A0625F">
        <w:rPr>
          <w:rFonts w:hint="cs"/>
          <w:w w:val="103"/>
          <w:rtl/>
        </w:rPr>
        <w:t xml:space="preserve"> </w:t>
      </w:r>
      <w:r w:rsidRPr="00A0625F">
        <w:rPr>
          <w:rFonts w:hint="cs"/>
          <w:w w:val="103"/>
        </w:rPr>
        <w:t>CEDAW/C/ETH/</w:t>
      </w:r>
      <w:r w:rsidRPr="00A0625F">
        <w:rPr>
          <w:w w:val="103"/>
        </w:rPr>
        <w:t>6</w:t>
      </w:r>
      <w:r w:rsidRPr="00A0625F">
        <w:rPr>
          <w:rFonts w:hint="cs"/>
          <w:w w:val="103"/>
        </w:rPr>
        <w:t>-</w:t>
      </w:r>
      <w:r w:rsidRPr="00A0625F">
        <w:rPr>
          <w:w w:val="103"/>
        </w:rPr>
        <w:t>7</w:t>
      </w:r>
      <w:r w:rsidRPr="00A0625F">
        <w:rPr>
          <w:rFonts w:hint="cs"/>
          <w:w w:val="103"/>
          <w:rtl/>
        </w:rPr>
        <w:t>،</w:t>
      </w:r>
      <w:r w:rsidRPr="00A0625F">
        <w:rPr>
          <w:rFonts w:hint="cs"/>
          <w:w w:val="103"/>
          <w:rtl/>
          <w:lang w:bidi="ar"/>
        </w:rPr>
        <w:t xml:space="preserve"> الفقرة 89 والتذييل 16.</w:t>
      </w:r>
    </w:p>
  </w:footnote>
  <w:footnote w:id="25">
    <w:p w:rsidR="0015059A" w:rsidRPr="00A0625F" w:rsidRDefault="0015059A" w:rsidP="00A0625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A0625F">
        <w:rPr>
          <w:w w:val="103"/>
          <w:rtl/>
          <w:lang w:bidi="ar"/>
        </w:rPr>
        <w:t>(</w:t>
      </w:r>
      <w:r w:rsidRPr="00A0625F">
        <w:rPr>
          <w:rStyle w:val="FootnoteReference"/>
          <w:spacing w:val="0"/>
          <w:w w:val="103"/>
          <w:vertAlign w:val="baseline"/>
          <w:rtl/>
        </w:rPr>
        <w:footnoteRef/>
      </w:r>
      <w:r w:rsidRPr="00A0625F">
        <w:rPr>
          <w:w w:val="103"/>
          <w:rtl/>
          <w:lang w:bidi="ar"/>
        </w:rPr>
        <w:t>)</w:t>
      </w:r>
      <w:r w:rsidRPr="00A0625F">
        <w:rPr>
          <w:w w:val="103"/>
          <w:rtl/>
        </w:rPr>
        <w:tab/>
      </w:r>
      <w:r w:rsidRPr="00A0625F">
        <w:rPr>
          <w:rFonts w:hint="cs"/>
          <w:w w:val="103"/>
          <w:rtl/>
          <w:lang w:bidi="ar"/>
        </w:rPr>
        <w:t xml:space="preserve">انظر </w:t>
      </w:r>
      <w:r w:rsidRPr="00A0625F">
        <w:rPr>
          <w:rFonts w:hint="cs"/>
          <w:w w:val="103"/>
        </w:rPr>
        <w:t>CEDAW/C/ETH/CO/4-5</w:t>
      </w:r>
      <w:r w:rsidRPr="00A0625F">
        <w:rPr>
          <w:rFonts w:hint="cs"/>
          <w:w w:val="103"/>
          <w:rtl/>
          <w:lang w:bidi="ar"/>
        </w:rPr>
        <w:t xml:space="preserve">، الفقرة 262؛ </w:t>
      </w:r>
      <w:r>
        <w:rPr>
          <w:rFonts w:hint="cs"/>
          <w:w w:val="103"/>
          <w:rtl/>
          <w:lang w:bidi="ar"/>
        </w:rPr>
        <w:t>ا</w:t>
      </w:r>
      <w:r w:rsidRPr="00A0625F">
        <w:rPr>
          <w:rFonts w:hint="cs"/>
          <w:w w:val="103"/>
          <w:rtl/>
          <w:lang w:bidi="ar"/>
        </w:rPr>
        <w:t xml:space="preserve">نظر أيضا </w:t>
      </w:r>
      <w:r w:rsidRPr="00A0625F">
        <w:rPr>
          <w:w w:val="103"/>
        </w:rPr>
        <w:t>HRI/CORE/ETH/2008</w:t>
      </w:r>
      <w:r w:rsidRPr="00A0625F">
        <w:rPr>
          <w:rFonts w:hint="cs"/>
          <w:w w:val="103"/>
          <w:rtl/>
          <w:lang w:bidi="ar"/>
        </w:rPr>
        <w:t>، الجدول 16.</w:t>
      </w:r>
    </w:p>
  </w:footnote>
  <w:footnote w:id="26">
    <w:p w:rsidR="0015059A" w:rsidRPr="004874DC" w:rsidRDefault="0015059A" w:rsidP="004874DC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4874DC">
        <w:rPr>
          <w:w w:val="103"/>
          <w:rtl/>
          <w:lang w:bidi="ar"/>
        </w:rPr>
        <w:t>(</w:t>
      </w:r>
      <w:r w:rsidRPr="004874DC">
        <w:rPr>
          <w:rStyle w:val="FootnoteReference"/>
          <w:spacing w:val="0"/>
          <w:w w:val="103"/>
          <w:vertAlign w:val="baseline"/>
          <w:rtl/>
        </w:rPr>
        <w:footnoteRef/>
      </w:r>
      <w:r w:rsidRPr="004874DC">
        <w:rPr>
          <w:w w:val="103"/>
          <w:rtl/>
          <w:lang w:bidi="ar"/>
        </w:rPr>
        <w:t>)</w:t>
      </w:r>
      <w:r w:rsidRPr="004874DC">
        <w:rPr>
          <w:w w:val="103"/>
          <w:rtl/>
        </w:rPr>
        <w:tab/>
      </w:r>
      <w:r w:rsidRPr="004874DC">
        <w:rPr>
          <w:rFonts w:hint="cs"/>
          <w:w w:val="103"/>
          <w:rtl/>
          <w:lang w:bidi="ar"/>
        </w:rPr>
        <w:t xml:space="preserve">انظر </w:t>
      </w:r>
      <w:r w:rsidRPr="004874DC">
        <w:rPr>
          <w:rFonts w:hint="cs"/>
          <w:w w:val="103"/>
          <w:lang w:bidi="ar"/>
        </w:rPr>
        <w:t>CEDAW/C/ETH/</w:t>
      </w:r>
      <w:r w:rsidRPr="004874DC">
        <w:rPr>
          <w:w w:val="103"/>
          <w:lang w:bidi="ar"/>
        </w:rPr>
        <w:t>6</w:t>
      </w:r>
      <w:r w:rsidRPr="004874DC">
        <w:rPr>
          <w:rFonts w:hint="cs"/>
          <w:w w:val="103"/>
          <w:lang w:bidi="ar"/>
        </w:rPr>
        <w:t>-</w:t>
      </w:r>
      <w:r w:rsidRPr="004874DC">
        <w:rPr>
          <w:w w:val="103"/>
          <w:lang w:bidi="ar"/>
        </w:rPr>
        <w:t>7</w:t>
      </w:r>
      <w:r w:rsidRPr="004874DC">
        <w:rPr>
          <w:rFonts w:hint="cs"/>
          <w:w w:val="103"/>
          <w:rtl/>
        </w:rPr>
        <w:t>،</w:t>
      </w:r>
      <w:r w:rsidRPr="004874DC">
        <w:rPr>
          <w:rFonts w:hint="cs"/>
          <w:w w:val="103"/>
          <w:rtl/>
          <w:lang w:bidi="ar"/>
        </w:rPr>
        <w:t xml:space="preserve"> الفقرت</w:t>
      </w:r>
      <w:r>
        <w:rPr>
          <w:rFonts w:hint="cs"/>
          <w:w w:val="103"/>
          <w:rtl/>
          <w:lang w:bidi="ar"/>
        </w:rPr>
        <w:t>ا</w:t>
      </w:r>
      <w:r w:rsidRPr="004874DC">
        <w:rPr>
          <w:rFonts w:hint="cs"/>
          <w:w w:val="103"/>
          <w:rtl/>
          <w:lang w:bidi="ar"/>
        </w:rPr>
        <w:t>ن 102 و 106.</w:t>
      </w:r>
    </w:p>
  </w:footnote>
  <w:footnote w:id="27">
    <w:p w:rsidR="0015059A" w:rsidRPr="004874DC" w:rsidRDefault="0015059A" w:rsidP="004874DC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4874DC">
        <w:rPr>
          <w:w w:val="103"/>
          <w:rtl/>
          <w:lang w:bidi="ar"/>
        </w:rPr>
        <w:t>(</w:t>
      </w:r>
      <w:r w:rsidRPr="004874DC">
        <w:rPr>
          <w:rStyle w:val="FootnoteReference"/>
          <w:spacing w:val="0"/>
          <w:w w:val="103"/>
          <w:vertAlign w:val="baseline"/>
          <w:rtl/>
        </w:rPr>
        <w:footnoteRef/>
      </w:r>
      <w:r w:rsidRPr="004874DC">
        <w:rPr>
          <w:w w:val="103"/>
          <w:rtl/>
          <w:lang w:bidi="ar"/>
        </w:rPr>
        <w:t>)</w:t>
      </w:r>
      <w:r w:rsidRPr="004874DC">
        <w:rPr>
          <w:w w:val="103"/>
          <w:rtl/>
        </w:rPr>
        <w:tab/>
      </w:r>
      <w:r w:rsidRPr="004874DC">
        <w:rPr>
          <w:rFonts w:hint="cs"/>
          <w:w w:val="103"/>
          <w:rtl/>
          <w:lang w:bidi="ar"/>
        </w:rPr>
        <w:t xml:space="preserve">انظر </w:t>
      </w:r>
      <w:r w:rsidRPr="004874DC">
        <w:rPr>
          <w:rFonts w:hint="cs"/>
          <w:w w:val="103"/>
          <w:lang w:bidi="ar"/>
        </w:rPr>
        <w:t>CEDAW/C/ETH/CO/4-5</w:t>
      </w:r>
      <w:r w:rsidRPr="004874DC">
        <w:rPr>
          <w:rFonts w:hint="cs"/>
          <w:w w:val="103"/>
          <w:rtl/>
          <w:lang w:bidi="ar"/>
        </w:rPr>
        <w:t>، الفقرة 262.</w:t>
      </w:r>
    </w:p>
  </w:footnote>
  <w:footnote w:id="28">
    <w:p w:rsidR="0015059A" w:rsidRPr="004874DC" w:rsidRDefault="0015059A" w:rsidP="004874DC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4874DC">
        <w:rPr>
          <w:w w:val="103"/>
          <w:rtl/>
          <w:lang w:bidi="ar"/>
        </w:rPr>
        <w:t>(</w:t>
      </w:r>
      <w:r w:rsidRPr="004874DC">
        <w:rPr>
          <w:rStyle w:val="FootnoteReference"/>
          <w:spacing w:val="0"/>
          <w:w w:val="103"/>
          <w:vertAlign w:val="baseline"/>
          <w:rtl/>
        </w:rPr>
        <w:footnoteRef/>
      </w:r>
      <w:r w:rsidRPr="004874DC">
        <w:rPr>
          <w:w w:val="103"/>
          <w:rtl/>
          <w:lang w:bidi="ar"/>
        </w:rPr>
        <w:t>)</w:t>
      </w:r>
      <w:r w:rsidRPr="004874DC">
        <w:rPr>
          <w:w w:val="103"/>
          <w:rtl/>
        </w:rPr>
        <w:tab/>
      </w:r>
      <w:r w:rsidRPr="004874DC">
        <w:rPr>
          <w:rFonts w:hint="cs"/>
          <w:w w:val="103"/>
          <w:rtl/>
          <w:lang w:bidi="ar"/>
        </w:rPr>
        <w:t xml:space="preserve">انظر </w:t>
      </w:r>
      <w:r w:rsidRPr="004874DC">
        <w:rPr>
          <w:rFonts w:hint="cs"/>
          <w:w w:val="103"/>
          <w:lang w:bidi="ar"/>
        </w:rPr>
        <w:t>CEDAW/C/ETH/</w:t>
      </w:r>
      <w:r w:rsidRPr="004874DC">
        <w:rPr>
          <w:w w:val="103"/>
          <w:lang w:bidi="ar"/>
        </w:rPr>
        <w:t>6</w:t>
      </w:r>
      <w:r w:rsidRPr="004874DC">
        <w:rPr>
          <w:rFonts w:hint="cs"/>
          <w:w w:val="103"/>
          <w:lang w:bidi="ar"/>
        </w:rPr>
        <w:t>-</w:t>
      </w:r>
      <w:r w:rsidRPr="004874DC">
        <w:rPr>
          <w:w w:val="103"/>
          <w:lang w:bidi="ar"/>
        </w:rPr>
        <w:t>7</w:t>
      </w:r>
      <w:r w:rsidRPr="004874DC">
        <w:rPr>
          <w:rFonts w:hint="cs"/>
          <w:w w:val="103"/>
          <w:rtl/>
        </w:rPr>
        <w:t xml:space="preserve">، </w:t>
      </w:r>
      <w:r w:rsidRPr="004874DC">
        <w:rPr>
          <w:rFonts w:hint="cs"/>
          <w:w w:val="103"/>
          <w:rtl/>
          <w:lang w:bidi="ar"/>
        </w:rPr>
        <w:t>الفقرة 128.</w:t>
      </w:r>
    </w:p>
  </w:footnote>
  <w:footnote w:id="29">
    <w:p w:rsidR="0015059A" w:rsidRPr="004874DC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4874DC">
        <w:rPr>
          <w:w w:val="103"/>
          <w:rtl/>
          <w:lang w:bidi="ar"/>
        </w:rPr>
        <w:t>(</w:t>
      </w:r>
      <w:r w:rsidRPr="004874DC">
        <w:rPr>
          <w:rStyle w:val="FootnoteReference"/>
          <w:spacing w:val="0"/>
          <w:w w:val="103"/>
          <w:vertAlign w:val="baseline"/>
          <w:rtl/>
        </w:rPr>
        <w:footnoteRef/>
      </w:r>
      <w:r w:rsidRPr="004874DC">
        <w:rPr>
          <w:w w:val="103"/>
          <w:rtl/>
          <w:lang w:bidi="ar"/>
        </w:rPr>
        <w:t>)</w:t>
      </w:r>
      <w:r w:rsidRPr="004874DC">
        <w:rPr>
          <w:w w:val="103"/>
          <w:rtl/>
        </w:rPr>
        <w:tab/>
      </w:r>
      <w:r w:rsidRPr="004874DC">
        <w:rPr>
          <w:rFonts w:hint="cs"/>
          <w:w w:val="103"/>
          <w:rtl/>
          <w:lang w:bidi="ar"/>
        </w:rPr>
        <w:t>المرجع نفسه، الفقرت</w:t>
      </w:r>
      <w:r>
        <w:rPr>
          <w:rFonts w:hint="cs"/>
          <w:w w:val="103"/>
          <w:rtl/>
          <w:lang w:bidi="ar"/>
        </w:rPr>
        <w:t>ا</w:t>
      </w:r>
      <w:r w:rsidRPr="004874DC">
        <w:rPr>
          <w:rFonts w:hint="cs"/>
          <w:w w:val="103"/>
          <w:rtl/>
          <w:lang w:bidi="ar"/>
        </w:rPr>
        <w:t>ن 124 و 128.</w:t>
      </w:r>
    </w:p>
  </w:footnote>
  <w:footnote w:id="30">
    <w:p w:rsidR="0015059A" w:rsidRPr="003C5D4A" w:rsidRDefault="0015059A" w:rsidP="003C5D4A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3C5D4A">
        <w:rPr>
          <w:w w:val="103"/>
          <w:rtl/>
          <w:lang w:bidi="ar"/>
        </w:rPr>
        <w:t>(</w:t>
      </w:r>
      <w:r w:rsidRPr="003C5D4A">
        <w:rPr>
          <w:rStyle w:val="FootnoteReference"/>
          <w:spacing w:val="0"/>
          <w:w w:val="103"/>
          <w:vertAlign w:val="baseline"/>
          <w:rtl/>
        </w:rPr>
        <w:footnoteRef/>
      </w:r>
      <w:r w:rsidRPr="003C5D4A">
        <w:rPr>
          <w:w w:val="103"/>
          <w:rtl/>
          <w:lang w:bidi="ar"/>
        </w:rPr>
        <w:t>)</w:t>
      </w:r>
      <w:r w:rsidRPr="003C5D4A">
        <w:rPr>
          <w:w w:val="103"/>
          <w:rtl/>
        </w:rPr>
        <w:tab/>
      </w:r>
      <w:r w:rsidRPr="003C5D4A">
        <w:rPr>
          <w:rFonts w:hint="cs"/>
          <w:w w:val="103"/>
          <w:rtl/>
          <w:lang w:bidi="ar"/>
        </w:rPr>
        <w:t>المرجع نفسه، الفقرة 136.</w:t>
      </w:r>
    </w:p>
  </w:footnote>
  <w:footnote w:id="31">
    <w:p w:rsidR="0015059A" w:rsidRPr="003C5D4A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3C5D4A">
        <w:rPr>
          <w:w w:val="103"/>
          <w:rtl/>
          <w:lang w:bidi="ar"/>
        </w:rPr>
        <w:t>(</w:t>
      </w:r>
      <w:r w:rsidRPr="003C5D4A">
        <w:rPr>
          <w:rStyle w:val="FootnoteReference"/>
          <w:spacing w:val="0"/>
          <w:w w:val="103"/>
          <w:vertAlign w:val="baseline"/>
          <w:rtl/>
        </w:rPr>
        <w:footnoteRef/>
      </w:r>
      <w:r w:rsidRPr="003C5D4A">
        <w:rPr>
          <w:w w:val="103"/>
          <w:rtl/>
          <w:lang w:bidi="ar"/>
        </w:rPr>
        <w:t>)</w:t>
      </w:r>
      <w:r w:rsidRPr="003C5D4A">
        <w:rPr>
          <w:w w:val="103"/>
          <w:rtl/>
        </w:rPr>
        <w:tab/>
      </w:r>
      <w:r w:rsidRPr="003C5D4A">
        <w:rPr>
          <w:rFonts w:hint="cs"/>
          <w:w w:val="103"/>
          <w:rtl/>
          <w:lang w:bidi="ar"/>
        </w:rPr>
        <w:t>المرجع نفسه، الفقرت</w:t>
      </w:r>
      <w:r>
        <w:rPr>
          <w:rFonts w:hint="cs"/>
          <w:w w:val="103"/>
          <w:rtl/>
          <w:lang w:bidi="ar"/>
        </w:rPr>
        <w:t>ا</w:t>
      </w:r>
      <w:r w:rsidRPr="003C5D4A">
        <w:rPr>
          <w:rFonts w:hint="cs"/>
          <w:w w:val="103"/>
          <w:rtl/>
          <w:lang w:bidi="ar"/>
        </w:rPr>
        <w:t>ن 148 و 154.</w:t>
      </w:r>
    </w:p>
  </w:footnote>
  <w:footnote w:id="32">
    <w:p w:rsidR="0015059A" w:rsidRPr="003C5D4A" w:rsidRDefault="0015059A" w:rsidP="003C5D4A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3C5D4A">
        <w:rPr>
          <w:w w:val="103"/>
          <w:rtl/>
          <w:lang w:bidi="ar"/>
        </w:rPr>
        <w:t>(</w:t>
      </w:r>
      <w:r w:rsidRPr="003C5D4A">
        <w:rPr>
          <w:rStyle w:val="FootnoteReference"/>
          <w:spacing w:val="0"/>
          <w:w w:val="103"/>
          <w:vertAlign w:val="baseline"/>
          <w:rtl/>
        </w:rPr>
        <w:footnoteRef/>
      </w:r>
      <w:r w:rsidRPr="003C5D4A">
        <w:rPr>
          <w:w w:val="103"/>
          <w:rtl/>
          <w:lang w:bidi="ar"/>
        </w:rPr>
        <w:t>)</w:t>
      </w:r>
      <w:r w:rsidRPr="003C5D4A">
        <w:rPr>
          <w:w w:val="103"/>
          <w:rtl/>
        </w:rPr>
        <w:tab/>
      </w:r>
      <w:r w:rsidRPr="003C5D4A">
        <w:rPr>
          <w:w w:val="103"/>
          <w:rtl/>
          <w:lang w:bidi="ar"/>
        </w:rPr>
        <w:t>المرجع نفسه، الفقرات 140</w:t>
      </w:r>
      <w:r w:rsidRPr="003C5D4A">
        <w:rPr>
          <w:rFonts w:hint="cs"/>
          <w:w w:val="103"/>
          <w:rtl/>
          <w:lang w:bidi="ar"/>
        </w:rPr>
        <w:t xml:space="preserve"> إلى </w:t>
      </w:r>
      <w:r w:rsidRPr="003C5D4A">
        <w:rPr>
          <w:w w:val="103"/>
          <w:rtl/>
          <w:lang w:bidi="ar"/>
        </w:rPr>
        <w:t>153 وال</w:t>
      </w:r>
      <w:r w:rsidRPr="003C5D4A">
        <w:rPr>
          <w:rFonts w:hint="cs"/>
          <w:w w:val="103"/>
          <w:rtl/>
          <w:lang w:bidi="ar"/>
        </w:rPr>
        <w:t>تذييل</w:t>
      </w:r>
      <w:r>
        <w:rPr>
          <w:rFonts w:hint="cs"/>
          <w:w w:val="103"/>
          <w:rtl/>
          <w:lang w:bidi="ar"/>
        </w:rPr>
        <w:t xml:space="preserve"> </w:t>
      </w:r>
      <w:r w:rsidRPr="003C5D4A">
        <w:rPr>
          <w:w w:val="103"/>
          <w:rtl/>
          <w:lang w:bidi="ar"/>
        </w:rPr>
        <w:t>13.</w:t>
      </w:r>
    </w:p>
  </w:footnote>
  <w:footnote w:id="33">
    <w:p w:rsidR="0015059A" w:rsidRPr="003C5D4A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3C5D4A">
        <w:rPr>
          <w:w w:val="103"/>
          <w:rtl/>
          <w:lang w:bidi="ar"/>
        </w:rPr>
        <w:t>(</w:t>
      </w:r>
      <w:r w:rsidRPr="003C5D4A">
        <w:rPr>
          <w:rStyle w:val="FootnoteReference"/>
          <w:spacing w:val="0"/>
          <w:w w:val="103"/>
          <w:vertAlign w:val="baseline"/>
          <w:rtl/>
        </w:rPr>
        <w:footnoteRef/>
      </w:r>
      <w:r w:rsidRPr="003C5D4A">
        <w:rPr>
          <w:w w:val="103"/>
          <w:rtl/>
          <w:lang w:bidi="ar"/>
        </w:rPr>
        <w:t>)</w:t>
      </w:r>
      <w:r w:rsidRPr="003C5D4A">
        <w:rPr>
          <w:w w:val="103"/>
          <w:rtl/>
        </w:rPr>
        <w:tab/>
      </w:r>
      <w:r w:rsidRPr="0043662E">
        <w:rPr>
          <w:w w:val="103"/>
          <w:rtl/>
          <w:lang w:bidi="ar"/>
        </w:rPr>
        <w:t>انظر</w:t>
      </w:r>
      <w:r w:rsidRPr="0043662E">
        <w:rPr>
          <w:rFonts w:hint="cs"/>
          <w:w w:val="103"/>
          <w:rtl/>
          <w:lang w:bidi="ar"/>
        </w:rPr>
        <w:t xml:space="preserve"> </w:t>
      </w:r>
      <w:r w:rsidRPr="0043662E">
        <w:rPr>
          <w:w w:val="103"/>
        </w:rPr>
        <w:t>HRI/CORE/ETH/2008</w:t>
      </w:r>
      <w:r w:rsidRPr="0043662E">
        <w:rPr>
          <w:rFonts w:hint="cs"/>
          <w:w w:val="103"/>
          <w:rtl/>
        </w:rPr>
        <w:t>،</w:t>
      </w:r>
      <w:r w:rsidRPr="0043662E">
        <w:rPr>
          <w:w w:val="103"/>
          <w:rtl/>
          <w:lang w:bidi="ar"/>
        </w:rPr>
        <w:t xml:space="preserve"> الجدو</w:t>
      </w:r>
      <w:r>
        <w:rPr>
          <w:rFonts w:hint="cs"/>
          <w:w w:val="103"/>
          <w:rtl/>
          <w:lang w:bidi="ar"/>
        </w:rPr>
        <w:t>لا</w:t>
      </w:r>
      <w:r w:rsidRPr="0043662E">
        <w:rPr>
          <w:rFonts w:hint="cs"/>
          <w:w w:val="103"/>
          <w:rtl/>
          <w:lang w:bidi="ar"/>
        </w:rPr>
        <w:t>ن</w:t>
      </w:r>
      <w:r w:rsidRPr="0043662E">
        <w:rPr>
          <w:w w:val="103"/>
          <w:rtl/>
          <w:lang w:bidi="ar"/>
        </w:rPr>
        <w:t xml:space="preserve"> 27</w:t>
      </w:r>
      <w:r w:rsidRPr="0043662E">
        <w:rPr>
          <w:rFonts w:hint="cs"/>
          <w:w w:val="103"/>
          <w:rtl/>
          <w:lang w:bidi="ar"/>
        </w:rPr>
        <w:t xml:space="preserve"> و </w:t>
      </w:r>
      <w:r w:rsidRPr="0043662E">
        <w:rPr>
          <w:w w:val="103"/>
          <w:rtl/>
          <w:lang w:bidi="ar"/>
        </w:rPr>
        <w:t>28</w:t>
      </w:r>
      <w:r w:rsidRPr="0043662E">
        <w:rPr>
          <w:rFonts w:hint="cs"/>
          <w:w w:val="103"/>
          <w:rtl/>
          <w:lang w:bidi="ar"/>
        </w:rPr>
        <w:t>.</w:t>
      </w:r>
    </w:p>
  </w:footnote>
  <w:footnote w:id="34">
    <w:p w:rsidR="0015059A" w:rsidRPr="00103BC0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rtl/>
          <w:lang w:bidi="ar"/>
        </w:rPr>
      </w:pPr>
      <w:r>
        <w:rPr>
          <w:rtl/>
        </w:rPr>
        <w:tab/>
      </w:r>
      <w:r w:rsidRPr="0043662E">
        <w:rPr>
          <w:w w:val="103"/>
          <w:rtl/>
          <w:lang w:bidi="ar"/>
        </w:rPr>
        <w:t>(</w:t>
      </w:r>
      <w:r w:rsidRPr="0043662E">
        <w:rPr>
          <w:rStyle w:val="FootnoteReference"/>
          <w:spacing w:val="0"/>
          <w:w w:val="103"/>
          <w:vertAlign w:val="baseline"/>
          <w:rtl/>
        </w:rPr>
        <w:footnoteRef/>
      </w:r>
      <w:r w:rsidRPr="0043662E">
        <w:rPr>
          <w:w w:val="103"/>
          <w:rtl/>
          <w:lang w:bidi="ar"/>
        </w:rPr>
        <w:t>)</w:t>
      </w:r>
      <w:r w:rsidRPr="0043662E">
        <w:rPr>
          <w:w w:val="103"/>
          <w:rtl/>
        </w:rPr>
        <w:tab/>
      </w:r>
      <w:r w:rsidRPr="00103BC0">
        <w:rPr>
          <w:w w:val="98"/>
          <w:rtl/>
          <w:lang w:bidi="ar"/>
        </w:rPr>
        <w:t>انظر</w:t>
      </w:r>
      <w:r w:rsidRPr="00103BC0">
        <w:rPr>
          <w:rFonts w:hint="cs"/>
          <w:w w:val="98"/>
          <w:rtl/>
          <w:lang w:bidi="ar"/>
        </w:rPr>
        <w:t xml:space="preserve"> </w:t>
      </w:r>
      <w:r w:rsidRPr="00103BC0">
        <w:rPr>
          <w:rFonts w:hint="cs"/>
          <w:w w:val="98"/>
          <w:lang w:bidi="ar"/>
        </w:rPr>
        <w:t>CEDAW/C/ETH/</w:t>
      </w:r>
      <w:r w:rsidRPr="00103BC0">
        <w:rPr>
          <w:w w:val="98"/>
          <w:lang w:bidi="ar"/>
        </w:rPr>
        <w:t>6</w:t>
      </w:r>
      <w:r w:rsidRPr="00103BC0">
        <w:rPr>
          <w:rFonts w:hint="cs"/>
          <w:w w:val="98"/>
          <w:lang w:bidi="ar"/>
        </w:rPr>
        <w:t>-</w:t>
      </w:r>
      <w:r w:rsidRPr="00103BC0">
        <w:rPr>
          <w:w w:val="98"/>
          <w:lang w:bidi="ar"/>
        </w:rPr>
        <w:t>7</w:t>
      </w:r>
      <w:r w:rsidRPr="00103BC0">
        <w:rPr>
          <w:rFonts w:hint="cs"/>
          <w:w w:val="98"/>
          <w:rtl/>
        </w:rPr>
        <w:t>،</w:t>
      </w:r>
      <w:r w:rsidRPr="00103BC0">
        <w:rPr>
          <w:w w:val="98"/>
          <w:rtl/>
          <w:lang w:bidi="ar"/>
        </w:rPr>
        <w:t xml:space="preserve"> الفقرة 154</w:t>
      </w:r>
      <w:r w:rsidRPr="00103BC0">
        <w:rPr>
          <w:rFonts w:hint="cs"/>
          <w:w w:val="98"/>
          <w:rtl/>
          <w:lang w:bidi="ar"/>
        </w:rPr>
        <w:t>؛</w:t>
      </w:r>
      <w:r w:rsidRPr="00103BC0">
        <w:rPr>
          <w:w w:val="98"/>
          <w:rtl/>
          <w:lang w:bidi="ar"/>
        </w:rPr>
        <w:t xml:space="preserve"> انظر أيضا</w:t>
      </w:r>
      <w:r w:rsidRPr="00103BC0">
        <w:rPr>
          <w:rFonts w:hint="cs"/>
          <w:w w:val="98"/>
          <w:rtl/>
          <w:lang w:bidi="ar"/>
        </w:rPr>
        <w:t xml:space="preserve"> </w:t>
      </w:r>
      <w:r w:rsidRPr="00103BC0">
        <w:rPr>
          <w:w w:val="98"/>
          <w:lang w:bidi="ar"/>
        </w:rPr>
        <w:t>HRI/CORE/ETH/2008</w:t>
      </w:r>
      <w:r w:rsidRPr="00103BC0">
        <w:rPr>
          <w:rFonts w:hint="cs"/>
          <w:w w:val="98"/>
          <w:rtl/>
          <w:lang w:bidi="ar"/>
        </w:rPr>
        <w:t xml:space="preserve">، </w:t>
      </w:r>
      <w:r w:rsidRPr="00103BC0">
        <w:rPr>
          <w:w w:val="98"/>
          <w:rtl/>
          <w:lang w:bidi="ar"/>
        </w:rPr>
        <w:t>الفقرة 21 والجداول 30-32</w:t>
      </w:r>
      <w:r w:rsidRPr="00103BC0">
        <w:rPr>
          <w:rFonts w:hint="cs"/>
          <w:w w:val="98"/>
          <w:rtl/>
          <w:lang w:bidi="ar"/>
        </w:rPr>
        <w:t>.</w:t>
      </w:r>
    </w:p>
  </w:footnote>
  <w:footnote w:id="35">
    <w:p w:rsidR="0015059A" w:rsidRPr="0043662E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43662E">
        <w:rPr>
          <w:w w:val="103"/>
          <w:rtl/>
          <w:lang w:bidi="ar"/>
        </w:rPr>
        <w:t>(</w:t>
      </w:r>
      <w:r w:rsidRPr="0043662E">
        <w:rPr>
          <w:rStyle w:val="FootnoteReference"/>
          <w:spacing w:val="0"/>
          <w:w w:val="103"/>
          <w:vertAlign w:val="baseline"/>
          <w:rtl/>
        </w:rPr>
        <w:footnoteRef/>
      </w:r>
      <w:r w:rsidRPr="0043662E">
        <w:rPr>
          <w:w w:val="103"/>
          <w:rtl/>
          <w:lang w:bidi="ar"/>
        </w:rPr>
        <w:t>)</w:t>
      </w:r>
      <w:r w:rsidRPr="0043662E">
        <w:rPr>
          <w:w w:val="103"/>
          <w:rtl/>
        </w:rPr>
        <w:tab/>
      </w:r>
      <w:r w:rsidRPr="0043662E">
        <w:rPr>
          <w:rFonts w:hint="cs"/>
          <w:w w:val="103"/>
          <w:rtl/>
          <w:lang w:bidi="ar"/>
        </w:rPr>
        <w:t xml:space="preserve">انظر </w:t>
      </w:r>
      <w:r w:rsidRPr="0043662E">
        <w:rPr>
          <w:rFonts w:hint="cs"/>
          <w:w w:val="103"/>
          <w:lang w:bidi="ar"/>
        </w:rPr>
        <w:t>CEDAW/C/ETH/</w:t>
      </w:r>
      <w:r w:rsidRPr="0043662E">
        <w:rPr>
          <w:w w:val="103"/>
          <w:lang w:bidi="ar"/>
        </w:rPr>
        <w:t>6</w:t>
      </w:r>
      <w:r w:rsidRPr="0043662E">
        <w:rPr>
          <w:rFonts w:hint="cs"/>
          <w:w w:val="103"/>
          <w:lang w:bidi="ar"/>
        </w:rPr>
        <w:t>-</w:t>
      </w:r>
      <w:r w:rsidRPr="0043662E">
        <w:rPr>
          <w:w w:val="103"/>
          <w:lang w:bidi="ar"/>
        </w:rPr>
        <w:t>7</w:t>
      </w:r>
      <w:r w:rsidRPr="0043662E">
        <w:rPr>
          <w:rFonts w:hint="cs"/>
          <w:w w:val="103"/>
          <w:rtl/>
        </w:rPr>
        <w:t xml:space="preserve">، </w:t>
      </w:r>
      <w:r w:rsidRPr="0043662E">
        <w:rPr>
          <w:rFonts w:hint="cs"/>
          <w:w w:val="103"/>
          <w:rtl/>
          <w:lang w:bidi="ar"/>
        </w:rPr>
        <w:t>الفقرتين 182</w:t>
      </w:r>
      <w:r>
        <w:rPr>
          <w:rFonts w:hint="cs"/>
          <w:w w:val="103"/>
          <w:rtl/>
          <w:lang w:bidi="ar"/>
        </w:rPr>
        <w:t xml:space="preserve"> </w:t>
      </w:r>
      <w:r w:rsidRPr="0043662E">
        <w:rPr>
          <w:rFonts w:hint="cs"/>
          <w:w w:val="103"/>
          <w:rtl/>
          <w:lang w:bidi="ar"/>
        </w:rPr>
        <w:t>و 183.</w:t>
      </w:r>
    </w:p>
  </w:footnote>
  <w:footnote w:id="36">
    <w:p w:rsidR="0015059A" w:rsidRPr="0043662E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43662E">
        <w:rPr>
          <w:w w:val="103"/>
          <w:rtl/>
          <w:lang w:bidi="ar"/>
        </w:rPr>
        <w:t>(</w:t>
      </w:r>
      <w:r w:rsidRPr="0043662E">
        <w:rPr>
          <w:rStyle w:val="FootnoteReference"/>
          <w:spacing w:val="0"/>
          <w:w w:val="103"/>
          <w:vertAlign w:val="baseline"/>
          <w:rtl/>
        </w:rPr>
        <w:footnoteRef/>
      </w:r>
      <w:r w:rsidRPr="0043662E">
        <w:rPr>
          <w:w w:val="103"/>
          <w:rtl/>
          <w:lang w:bidi="ar"/>
        </w:rPr>
        <w:t>)</w:t>
      </w:r>
      <w:r w:rsidRPr="0043662E">
        <w:rPr>
          <w:w w:val="103"/>
          <w:rtl/>
        </w:rPr>
        <w:tab/>
      </w:r>
      <w:r w:rsidRPr="0043662E">
        <w:rPr>
          <w:w w:val="103"/>
          <w:rtl/>
          <w:lang w:bidi="ar"/>
        </w:rPr>
        <w:t>انظر</w:t>
      </w:r>
      <w:r w:rsidRPr="0043662E">
        <w:rPr>
          <w:rFonts w:hint="cs"/>
          <w:w w:val="103"/>
          <w:rtl/>
          <w:lang w:bidi="ar"/>
        </w:rPr>
        <w:t xml:space="preserve"> </w:t>
      </w:r>
      <w:r w:rsidRPr="0043662E">
        <w:rPr>
          <w:w w:val="103"/>
          <w:lang w:bidi="ar"/>
        </w:rPr>
        <w:t>HRI/CORE/ETH/2008</w:t>
      </w:r>
      <w:r w:rsidRPr="0043662E">
        <w:rPr>
          <w:rFonts w:hint="cs"/>
          <w:w w:val="103"/>
          <w:rtl/>
        </w:rPr>
        <w:t>،</w:t>
      </w:r>
      <w:r w:rsidRPr="0043662E">
        <w:rPr>
          <w:w w:val="103"/>
          <w:rtl/>
          <w:lang w:bidi="ar"/>
        </w:rPr>
        <w:t xml:space="preserve"> الفقرات 47، </w:t>
      </w:r>
      <w:r w:rsidRPr="0043662E">
        <w:rPr>
          <w:rFonts w:hint="cs"/>
          <w:w w:val="103"/>
          <w:rtl/>
          <w:lang w:bidi="ar"/>
        </w:rPr>
        <w:t>و</w:t>
      </w:r>
      <w:r>
        <w:rPr>
          <w:rFonts w:hint="cs"/>
          <w:w w:val="103"/>
          <w:rtl/>
          <w:lang w:bidi="ar"/>
        </w:rPr>
        <w:t xml:space="preserve"> </w:t>
      </w:r>
      <w:r w:rsidRPr="0043662E">
        <w:rPr>
          <w:w w:val="103"/>
          <w:rtl/>
          <w:lang w:bidi="ar"/>
        </w:rPr>
        <w:t xml:space="preserve">49، </w:t>
      </w:r>
      <w:r w:rsidRPr="0043662E">
        <w:rPr>
          <w:rFonts w:hint="cs"/>
          <w:w w:val="103"/>
          <w:rtl/>
          <w:lang w:bidi="ar"/>
        </w:rPr>
        <w:t>و</w:t>
      </w:r>
      <w:r>
        <w:rPr>
          <w:rFonts w:hint="cs"/>
          <w:w w:val="103"/>
          <w:rtl/>
          <w:lang w:bidi="ar"/>
        </w:rPr>
        <w:t xml:space="preserve"> </w:t>
      </w:r>
      <w:r w:rsidRPr="0043662E">
        <w:rPr>
          <w:w w:val="103"/>
          <w:rtl/>
          <w:lang w:bidi="ar"/>
        </w:rPr>
        <w:t xml:space="preserve">50، </w:t>
      </w:r>
      <w:r w:rsidRPr="0043662E">
        <w:rPr>
          <w:rFonts w:hint="cs"/>
          <w:w w:val="103"/>
          <w:rtl/>
          <w:lang w:bidi="ar"/>
        </w:rPr>
        <w:t>و</w:t>
      </w:r>
      <w:r>
        <w:rPr>
          <w:rFonts w:hint="cs"/>
          <w:w w:val="103"/>
          <w:rtl/>
          <w:lang w:bidi="ar"/>
        </w:rPr>
        <w:t xml:space="preserve"> </w:t>
      </w:r>
      <w:r w:rsidRPr="0043662E">
        <w:rPr>
          <w:w w:val="103"/>
          <w:rtl/>
          <w:lang w:bidi="ar"/>
        </w:rPr>
        <w:t>67</w:t>
      </w:r>
      <w:r w:rsidRPr="0043662E">
        <w:rPr>
          <w:rFonts w:hint="cs"/>
          <w:w w:val="103"/>
          <w:rtl/>
          <w:lang w:bidi="ar"/>
        </w:rPr>
        <w:t>،</w:t>
      </w:r>
      <w:r w:rsidRPr="0043662E">
        <w:rPr>
          <w:w w:val="103"/>
          <w:rtl/>
          <w:lang w:bidi="ar"/>
        </w:rPr>
        <w:t xml:space="preserve"> و 238</w:t>
      </w:r>
      <w:r w:rsidRPr="0043662E">
        <w:rPr>
          <w:rFonts w:hint="cs"/>
          <w:w w:val="103"/>
          <w:rtl/>
          <w:lang w:bidi="ar"/>
        </w:rPr>
        <w:t>.</w:t>
      </w:r>
    </w:p>
  </w:footnote>
  <w:footnote w:id="37">
    <w:p w:rsidR="0015059A" w:rsidRPr="0043662E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43662E">
        <w:rPr>
          <w:w w:val="103"/>
          <w:rtl/>
          <w:lang w:bidi="ar"/>
        </w:rPr>
        <w:t>(</w:t>
      </w:r>
      <w:r w:rsidRPr="0043662E">
        <w:rPr>
          <w:rStyle w:val="FootnoteReference"/>
          <w:spacing w:val="0"/>
          <w:w w:val="103"/>
          <w:vertAlign w:val="baseline"/>
          <w:rtl/>
        </w:rPr>
        <w:footnoteRef/>
      </w:r>
      <w:r w:rsidRPr="0043662E">
        <w:rPr>
          <w:w w:val="103"/>
          <w:rtl/>
          <w:lang w:bidi="ar"/>
        </w:rPr>
        <w:t>)</w:t>
      </w:r>
      <w:r w:rsidRPr="0043662E">
        <w:rPr>
          <w:w w:val="103"/>
          <w:rtl/>
        </w:rPr>
        <w:tab/>
      </w:r>
      <w:r w:rsidRPr="002416D5">
        <w:rPr>
          <w:rtl/>
          <w:lang w:bidi="ar"/>
        </w:rPr>
        <w:t>انظر</w:t>
      </w:r>
      <w:r w:rsidRPr="002416D5">
        <w:rPr>
          <w:rFonts w:hint="cs"/>
          <w:rtl/>
          <w:lang w:bidi="ar"/>
        </w:rPr>
        <w:t xml:space="preserve"> </w:t>
      </w:r>
      <w:r w:rsidRPr="002416D5">
        <w:rPr>
          <w:rFonts w:hint="cs"/>
          <w:lang w:bidi="ar"/>
        </w:rPr>
        <w:t>CEDAW/C/ETH/</w:t>
      </w:r>
      <w:r w:rsidRPr="002416D5">
        <w:rPr>
          <w:lang w:bidi="ar"/>
        </w:rPr>
        <w:t>6</w:t>
      </w:r>
      <w:r w:rsidRPr="002416D5">
        <w:rPr>
          <w:rFonts w:hint="cs"/>
          <w:lang w:bidi="ar"/>
        </w:rPr>
        <w:t>-</w:t>
      </w:r>
      <w:r w:rsidRPr="002416D5">
        <w:rPr>
          <w:lang w:bidi="ar"/>
        </w:rPr>
        <w:t>7</w:t>
      </w:r>
      <w:r w:rsidRPr="002416D5">
        <w:rPr>
          <w:rFonts w:hint="cs"/>
          <w:rtl/>
          <w:lang w:bidi="ar"/>
        </w:rPr>
        <w:t xml:space="preserve">، </w:t>
      </w:r>
      <w:r w:rsidRPr="002416D5">
        <w:rPr>
          <w:rtl/>
          <w:lang w:bidi="ar"/>
        </w:rPr>
        <w:t>الفقرات 184</w:t>
      </w:r>
      <w:r w:rsidRPr="002416D5">
        <w:rPr>
          <w:rFonts w:hint="cs"/>
          <w:rtl/>
          <w:lang w:bidi="ar"/>
        </w:rPr>
        <w:t xml:space="preserve">، و </w:t>
      </w:r>
      <w:r w:rsidRPr="002416D5">
        <w:rPr>
          <w:rtl/>
          <w:lang w:bidi="ar"/>
        </w:rPr>
        <w:t>185</w:t>
      </w:r>
      <w:r w:rsidRPr="002416D5">
        <w:rPr>
          <w:rFonts w:hint="cs"/>
          <w:rtl/>
          <w:lang w:bidi="ar"/>
        </w:rPr>
        <w:t>،</w:t>
      </w:r>
      <w:r w:rsidRPr="002416D5">
        <w:rPr>
          <w:rtl/>
          <w:lang w:bidi="ar"/>
        </w:rPr>
        <w:t xml:space="preserve"> و</w:t>
      </w:r>
      <w:r w:rsidRPr="002416D5">
        <w:rPr>
          <w:rFonts w:hint="cs"/>
          <w:rtl/>
          <w:lang w:bidi="ar"/>
        </w:rPr>
        <w:t xml:space="preserve"> </w:t>
      </w:r>
      <w:r w:rsidRPr="002416D5">
        <w:rPr>
          <w:rtl/>
          <w:lang w:bidi="ar"/>
        </w:rPr>
        <w:t>189</w:t>
      </w:r>
      <w:r w:rsidRPr="002416D5">
        <w:rPr>
          <w:rFonts w:hint="cs"/>
          <w:rtl/>
          <w:lang w:bidi="ar"/>
        </w:rPr>
        <w:t xml:space="preserve">، و </w:t>
      </w:r>
      <w:r w:rsidRPr="002416D5">
        <w:rPr>
          <w:rtl/>
          <w:lang w:bidi="ar"/>
        </w:rPr>
        <w:t>191</w:t>
      </w:r>
      <w:r w:rsidRPr="002416D5">
        <w:rPr>
          <w:rFonts w:hint="cs"/>
          <w:rtl/>
          <w:lang w:bidi="ar"/>
        </w:rPr>
        <w:t>؛ انظر أيضا</w:t>
      </w:r>
      <w:r w:rsidRPr="002416D5">
        <w:rPr>
          <w:rtl/>
        </w:rPr>
        <w:t xml:space="preserve"> </w:t>
      </w:r>
      <w:r w:rsidRPr="002416D5">
        <w:rPr>
          <w:lang w:bidi="ar"/>
        </w:rPr>
        <w:t>HRI/CORE/ETH/2008</w:t>
      </w:r>
      <w:r w:rsidRPr="002416D5">
        <w:rPr>
          <w:rtl/>
          <w:lang w:bidi="ar"/>
        </w:rPr>
        <w:t xml:space="preserve"> الفقرة 28</w:t>
      </w:r>
      <w:r w:rsidRPr="002416D5">
        <w:rPr>
          <w:rFonts w:hint="cs"/>
          <w:rtl/>
          <w:lang w:bidi="ar"/>
        </w:rPr>
        <w:t>.</w:t>
      </w:r>
    </w:p>
  </w:footnote>
  <w:footnote w:id="38">
    <w:p w:rsidR="0015059A" w:rsidRPr="0043662E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43662E">
        <w:rPr>
          <w:w w:val="103"/>
          <w:rtl/>
          <w:lang w:bidi="ar"/>
        </w:rPr>
        <w:t>(</w:t>
      </w:r>
      <w:r w:rsidRPr="0043662E">
        <w:rPr>
          <w:rStyle w:val="FootnoteReference"/>
          <w:spacing w:val="0"/>
          <w:w w:val="103"/>
          <w:vertAlign w:val="baseline"/>
          <w:rtl/>
        </w:rPr>
        <w:footnoteRef/>
      </w:r>
      <w:r w:rsidRPr="0043662E">
        <w:rPr>
          <w:w w:val="103"/>
          <w:rtl/>
          <w:lang w:bidi="ar"/>
        </w:rPr>
        <w:t>)</w:t>
      </w:r>
      <w:r w:rsidRPr="0043662E">
        <w:rPr>
          <w:w w:val="103"/>
          <w:rtl/>
        </w:rPr>
        <w:tab/>
      </w:r>
      <w:r w:rsidRPr="0043662E">
        <w:rPr>
          <w:w w:val="103"/>
          <w:rtl/>
          <w:lang w:bidi="ar"/>
        </w:rPr>
        <w:t>انظر</w:t>
      </w:r>
      <w:r w:rsidRPr="0043662E">
        <w:rPr>
          <w:rFonts w:hint="cs"/>
          <w:w w:val="103"/>
          <w:rtl/>
        </w:rPr>
        <w:t xml:space="preserve"> </w:t>
      </w:r>
      <w:r w:rsidRPr="0043662E">
        <w:rPr>
          <w:rFonts w:hint="cs"/>
          <w:w w:val="103"/>
          <w:lang w:bidi="ar"/>
        </w:rPr>
        <w:t>CEDAW/C/ETH/</w:t>
      </w:r>
      <w:r w:rsidRPr="0043662E">
        <w:rPr>
          <w:w w:val="103"/>
          <w:lang w:bidi="ar"/>
        </w:rPr>
        <w:t>6</w:t>
      </w:r>
      <w:r w:rsidRPr="0043662E">
        <w:rPr>
          <w:rFonts w:hint="cs"/>
          <w:w w:val="103"/>
          <w:lang w:bidi="ar"/>
        </w:rPr>
        <w:t>-</w:t>
      </w:r>
      <w:r w:rsidRPr="0043662E">
        <w:rPr>
          <w:w w:val="103"/>
          <w:lang w:bidi="ar"/>
        </w:rPr>
        <w:t>7</w:t>
      </w:r>
      <w:r w:rsidRPr="0043662E">
        <w:rPr>
          <w:w w:val="103"/>
          <w:rtl/>
          <w:lang w:bidi="ar"/>
        </w:rPr>
        <w:t xml:space="preserve"> الفقرات</w:t>
      </w:r>
      <w:r>
        <w:rPr>
          <w:rFonts w:hint="cs"/>
          <w:w w:val="103"/>
          <w:rtl/>
          <w:lang w:bidi="ar"/>
        </w:rPr>
        <w:t xml:space="preserve"> من</w:t>
      </w:r>
      <w:r w:rsidRPr="0043662E">
        <w:rPr>
          <w:w w:val="103"/>
          <w:rtl/>
          <w:lang w:bidi="ar"/>
        </w:rPr>
        <w:t xml:space="preserve"> 179</w:t>
      </w:r>
      <w:r w:rsidRPr="0043662E">
        <w:rPr>
          <w:rFonts w:hint="cs"/>
          <w:w w:val="103"/>
          <w:rtl/>
          <w:lang w:bidi="ar"/>
        </w:rPr>
        <w:t xml:space="preserve"> إلى</w:t>
      </w:r>
      <w:r>
        <w:rPr>
          <w:rFonts w:hint="cs"/>
          <w:w w:val="103"/>
          <w:rtl/>
          <w:lang w:bidi="ar"/>
        </w:rPr>
        <w:t xml:space="preserve"> </w:t>
      </w:r>
      <w:r w:rsidRPr="0043662E">
        <w:rPr>
          <w:w w:val="103"/>
          <w:rtl/>
          <w:lang w:bidi="ar"/>
        </w:rPr>
        <w:t>181</w:t>
      </w:r>
      <w:r w:rsidRPr="0043662E">
        <w:rPr>
          <w:rFonts w:hint="cs"/>
          <w:w w:val="103"/>
          <w:rtl/>
          <w:lang w:bidi="ar"/>
        </w:rPr>
        <w:t>.</w:t>
      </w:r>
    </w:p>
  </w:footnote>
  <w:footnote w:id="39">
    <w:p w:rsidR="0015059A" w:rsidRPr="0043662E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43662E">
        <w:rPr>
          <w:w w:val="103"/>
          <w:rtl/>
          <w:lang w:bidi="ar"/>
        </w:rPr>
        <w:t>(</w:t>
      </w:r>
      <w:r w:rsidRPr="0043662E">
        <w:rPr>
          <w:rStyle w:val="FootnoteReference"/>
          <w:spacing w:val="0"/>
          <w:w w:val="103"/>
          <w:vertAlign w:val="baseline"/>
          <w:rtl/>
        </w:rPr>
        <w:footnoteRef/>
      </w:r>
      <w:r w:rsidRPr="0043662E">
        <w:rPr>
          <w:w w:val="103"/>
          <w:rtl/>
          <w:lang w:bidi="ar"/>
        </w:rPr>
        <w:t>)</w:t>
      </w:r>
      <w:r w:rsidRPr="0043662E">
        <w:rPr>
          <w:w w:val="103"/>
          <w:rtl/>
        </w:rPr>
        <w:tab/>
      </w:r>
      <w:r w:rsidRPr="0043662E">
        <w:rPr>
          <w:w w:val="103"/>
          <w:rtl/>
          <w:lang w:bidi="ar"/>
        </w:rPr>
        <w:t>ا</w:t>
      </w:r>
      <w:r w:rsidRPr="0043662E">
        <w:rPr>
          <w:rFonts w:hint="cs"/>
          <w:w w:val="103"/>
          <w:rtl/>
          <w:lang w:bidi="ar"/>
        </w:rPr>
        <w:t>لمرجع نفسه،</w:t>
      </w:r>
      <w:r w:rsidRPr="0043662E">
        <w:rPr>
          <w:w w:val="103"/>
          <w:rtl/>
          <w:lang w:bidi="ar"/>
        </w:rPr>
        <w:t xml:space="preserve"> الفقرة 28</w:t>
      </w:r>
      <w:r w:rsidRPr="0043662E">
        <w:rPr>
          <w:rFonts w:hint="cs"/>
          <w:w w:val="103"/>
          <w:rtl/>
          <w:lang w:bidi="ar"/>
        </w:rPr>
        <w:t>.</w:t>
      </w:r>
    </w:p>
  </w:footnote>
  <w:footnote w:id="40">
    <w:p w:rsidR="0015059A" w:rsidRPr="0043662E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43662E">
        <w:rPr>
          <w:w w:val="103"/>
          <w:rtl/>
          <w:lang w:bidi="ar"/>
        </w:rPr>
        <w:t>(</w:t>
      </w:r>
      <w:r w:rsidRPr="0043662E">
        <w:rPr>
          <w:rStyle w:val="FootnoteReference"/>
          <w:spacing w:val="0"/>
          <w:w w:val="103"/>
          <w:vertAlign w:val="baseline"/>
          <w:rtl/>
        </w:rPr>
        <w:footnoteRef/>
      </w:r>
      <w:r w:rsidRPr="0043662E">
        <w:rPr>
          <w:w w:val="103"/>
          <w:rtl/>
          <w:lang w:bidi="ar"/>
        </w:rPr>
        <w:t>)</w:t>
      </w:r>
      <w:r w:rsidRPr="0043662E">
        <w:rPr>
          <w:w w:val="103"/>
          <w:rtl/>
        </w:rPr>
        <w:tab/>
      </w:r>
      <w:r w:rsidRPr="0043662E">
        <w:rPr>
          <w:w w:val="103"/>
          <w:rtl/>
          <w:lang w:bidi="ar"/>
        </w:rPr>
        <w:t xml:space="preserve">انظر </w:t>
      </w:r>
      <w:r w:rsidRPr="0043662E">
        <w:rPr>
          <w:w w:val="103"/>
          <w:lang w:bidi="ar"/>
        </w:rPr>
        <w:t>CEDAW/C/ETH/CO/4-5</w:t>
      </w:r>
      <w:r w:rsidRPr="0043662E">
        <w:rPr>
          <w:w w:val="103"/>
          <w:rtl/>
          <w:lang w:bidi="ar"/>
        </w:rPr>
        <w:t>، الفقرة 254</w:t>
      </w:r>
      <w:r w:rsidRPr="0043662E">
        <w:rPr>
          <w:rFonts w:hint="cs"/>
          <w:w w:val="103"/>
          <w:rtl/>
          <w:lang w:bidi="ar"/>
        </w:rPr>
        <w:t>؛</w:t>
      </w:r>
      <w:r w:rsidRPr="0043662E">
        <w:rPr>
          <w:w w:val="103"/>
          <w:rtl/>
          <w:lang w:bidi="ar"/>
        </w:rPr>
        <w:t xml:space="preserve"> </w:t>
      </w:r>
      <w:r>
        <w:rPr>
          <w:rFonts w:hint="cs"/>
          <w:w w:val="103"/>
          <w:rtl/>
          <w:lang w:bidi="ar"/>
        </w:rPr>
        <w:t>ا</w:t>
      </w:r>
      <w:r w:rsidRPr="0043662E">
        <w:rPr>
          <w:rFonts w:hint="cs"/>
          <w:w w:val="103"/>
          <w:rtl/>
          <w:lang w:bidi="ar"/>
        </w:rPr>
        <w:t xml:space="preserve">نظر أيضا </w:t>
      </w:r>
      <w:r w:rsidRPr="0043662E">
        <w:rPr>
          <w:rFonts w:hint="cs"/>
          <w:w w:val="103"/>
          <w:lang w:bidi="ar"/>
        </w:rPr>
        <w:t>CEDAW/C/ETH/</w:t>
      </w:r>
      <w:r w:rsidRPr="0043662E">
        <w:rPr>
          <w:w w:val="103"/>
          <w:lang w:bidi="ar"/>
        </w:rPr>
        <w:t>6</w:t>
      </w:r>
      <w:r w:rsidRPr="0043662E">
        <w:rPr>
          <w:rFonts w:hint="cs"/>
          <w:w w:val="103"/>
          <w:lang w:bidi="ar"/>
        </w:rPr>
        <w:t>-</w:t>
      </w:r>
      <w:r w:rsidRPr="0043662E">
        <w:rPr>
          <w:w w:val="103"/>
          <w:lang w:bidi="ar"/>
        </w:rPr>
        <w:t>7</w:t>
      </w:r>
      <w:r w:rsidRPr="0043662E">
        <w:rPr>
          <w:rFonts w:hint="cs"/>
          <w:w w:val="103"/>
          <w:rtl/>
        </w:rPr>
        <w:t xml:space="preserve">، </w:t>
      </w:r>
      <w:r w:rsidRPr="0043662E">
        <w:rPr>
          <w:w w:val="103"/>
          <w:rtl/>
          <w:lang w:bidi="ar"/>
        </w:rPr>
        <w:t>الفقرة 193</w:t>
      </w:r>
      <w:r w:rsidRPr="0043662E">
        <w:rPr>
          <w:rFonts w:hint="cs"/>
          <w:w w:val="103"/>
          <w:rtl/>
          <w:lang w:bidi="ar"/>
        </w:rPr>
        <w:t>.</w:t>
      </w:r>
    </w:p>
  </w:footnote>
  <w:footnote w:id="41">
    <w:p w:rsidR="0015059A" w:rsidRPr="0043662E" w:rsidRDefault="0015059A" w:rsidP="0043662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"/>
        </w:rPr>
      </w:pPr>
      <w:r>
        <w:rPr>
          <w:rtl/>
        </w:rPr>
        <w:tab/>
      </w:r>
      <w:r w:rsidRPr="0043662E">
        <w:rPr>
          <w:w w:val="103"/>
          <w:rtl/>
          <w:lang w:bidi="ar"/>
        </w:rPr>
        <w:t>(</w:t>
      </w:r>
      <w:r w:rsidRPr="0043662E">
        <w:rPr>
          <w:rStyle w:val="FootnoteReference"/>
          <w:spacing w:val="0"/>
          <w:w w:val="103"/>
          <w:vertAlign w:val="baseline"/>
          <w:rtl/>
        </w:rPr>
        <w:footnoteRef/>
      </w:r>
      <w:r w:rsidRPr="0043662E">
        <w:rPr>
          <w:w w:val="103"/>
          <w:rtl/>
          <w:lang w:bidi="ar"/>
        </w:rPr>
        <w:t>)</w:t>
      </w:r>
      <w:r w:rsidRPr="0043662E">
        <w:rPr>
          <w:w w:val="103"/>
          <w:rtl/>
        </w:rPr>
        <w:tab/>
      </w:r>
      <w:r w:rsidRPr="0043662E">
        <w:rPr>
          <w:w w:val="103"/>
          <w:rtl/>
          <w:lang w:bidi="ar"/>
        </w:rPr>
        <w:t xml:space="preserve">انظر </w:t>
      </w:r>
      <w:r w:rsidRPr="0043662E">
        <w:rPr>
          <w:rFonts w:hint="cs"/>
          <w:w w:val="103"/>
          <w:lang w:bidi="ar"/>
        </w:rPr>
        <w:t>CEDAW/C/ETH/</w:t>
      </w:r>
      <w:r w:rsidRPr="0043662E">
        <w:rPr>
          <w:w w:val="103"/>
          <w:lang w:bidi="ar"/>
        </w:rPr>
        <w:t>6</w:t>
      </w:r>
      <w:r w:rsidRPr="0043662E">
        <w:rPr>
          <w:rFonts w:hint="cs"/>
          <w:w w:val="103"/>
          <w:lang w:bidi="ar"/>
        </w:rPr>
        <w:t>-</w:t>
      </w:r>
      <w:r w:rsidRPr="0043662E">
        <w:rPr>
          <w:w w:val="103"/>
          <w:lang w:bidi="ar"/>
        </w:rPr>
        <w:t>7</w:t>
      </w:r>
      <w:r w:rsidRPr="0043662E">
        <w:rPr>
          <w:rFonts w:hint="cs"/>
          <w:w w:val="103"/>
          <w:rtl/>
        </w:rPr>
        <w:t xml:space="preserve">، </w:t>
      </w:r>
      <w:r w:rsidRPr="0043662E">
        <w:rPr>
          <w:w w:val="103"/>
          <w:rtl/>
          <w:lang w:bidi="ar"/>
        </w:rPr>
        <w:t>الفقرة 194</w:t>
      </w:r>
      <w:r w:rsidRPr="0043662E">
        <w:rPr>
          <w:rFonts w:hint="cs"/>
          <w:w w:val="103"/>
          <w:rtl/>
          <w:lang w:bidi="ar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15059A" w:rsidTr="00DB58D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5059A" w:rsidRDefault="0015059A" w:rsidP="00DB58DE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15059A" w:rsidRPr="00DB58DE" w:rsidRDefault="0015059A" w:rsidP="00DB58DE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CEDAW/C/ETH/Q/6-7</w:t>
          </w:r>
          <w:r>
            <w:rPr>
              <w:w w:val="103"/>
            </w:rPr>
            <w:fldChar w:fldCharType="end"/>
          </w:r>
        </w:p>
      </w:tc>
    </w:tr>
  </w:tbl>
  <w:p w:rsidR="0015059A" w:rsidRPr="00DB58DE" w:rsidRDefault="0015059A" w:rsidP="00DB58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15059A" w:rsidTr="00DB58D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5059A" w:rsidRPr="00DB58DE" w:rsidRDefault="0015059A" w:rsidP="00DB58DE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CEDAW/C/ETH/Q/6-7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15059A" w:rsidRDefault="0015059A" w:rsidP="00DB58DE">
          <w:pPr>
            <w:pStyle w:val="Header"/>
          </w:pPr>
        </w:p>
      </w:tc>
    </w:tr>
  </w:tbl>
  <w:p w:rsidR="0015059A" w:rsidRPr="00DB58DE" w:rsidRDefault="0015059A" w:rsidP="00DB58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15059A" w:rsidTr="00DB58DE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5059A" w:rsidRDefault="0015059A" w:rsidP="00DB58DE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5059A" w:rsidRPr="00DB58DE" w:rsidRDefault="0015059A" w:rsidP="00DB58DE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5059A" w:rsidRDefault="0015059A" w:rsidP="00DB58D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5059A" w:rsidRPr="00DB58DE" w:rsidRDefault="0015059A" w:rsidP="00DB58DE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/C/ETH/Q/6-7</w:t>
          </w:r>
        </w:p>
      </w:tc>
    </w:tr>
    <w:tr w:rsidR="0015059A" w:rsidRPr="00DB58DE" w:rsidTr="00DB58D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059A" w:rsidRDefault="0015059A" w:rsidP="00DB58DE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5059A" w:rsidRPr="00DB58DE" w:rsidRDefault="0015059A" w:rsidP="00DB58DE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059A" w:rsidRPr="00DB58DE" w:rsidRDefault="0015059A" w:rsidP="00DB58DE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059A" w:rsidRPr="00DB58DE" w:rsidRDefault="0015059A" w:rsidP="00DB58DE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059A" w:rsidRDefault="0015059A" w:rsidP="00DB58DE">
          <w:pPr>
            <w:bidi w:val="0"/>
            <w:spacing w:before="240" w:line="240" w:lineRule="exact"/>
          </w:pPr>
          <w:r>
            <w:t>Distr.: General</w:t>
          </w:r>
        </w:p>
        <w:p w:rsidR="0015059A" w:rsidRDefault="0015059A" w:rsidP="00DB58DE">
          <w:pPr>
            <w:bidi w:val="0"/>
            <w:spacing w:line="240" w:lineRule="exact"/>
            <w:jc w:val="left"/>
          </w:pPr>
          <w:r>
            <w:t>4 November 2010</w:t>
          </w:r>
        </w:p>
        <w:p w:rsidR="0015059A" w:rsidRDefault="0015059A" w:rsidP="00DB58DE">
          <w:pPr>
            <w:bidi w:val="0"/>
            <w:spacing w:line="240" w:lineRule="exact"/>
            <w:jc w:val="left"/>
          </w:pPr>
          <w:r>
            <w:t>Arabic</w:t>
          </w:r>
        </w:p>
        <w:p w:rsidR="0015059A" w:rsidRPr="00DB58DE" w:rsidRDefault="0015059A" w:rsidP="00DB58DE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15059A" w:rsidRPr="00DB58DE" w:rsidRDefault="0015059A" w:rsidP="00DB58DE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1992A17"/>
    <w:multiLevelType w:val="hybridMultilevel"/>
    <w:tmpl w:val="660E9544"/>
    <w:lvl w:ilvl="0" w:tplc="2E68B47C">
      <w:start w:val="1"/>
      <w:numFmt w:val="decimal"/>
      <w:lvlText w:val="%1-"/>
      <w:lvlJc w:val="left"/>
      <w:pPr>
        <w:tabs>
          <w:tab w:val="num" w:pos="1035"/>
        </w:tabs>
        <w:ind w:left="1035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264282A"/>
    <w:multiLevelType w:val="hybridMultilevel"/>
    <w:tmpl w:val="54D6E726"/>
    <w:lvl w:ilvl="0" w:tplc="ABA68B7A">
      <w:start w:val="1"/>
      <w:numFmt w:val="decimal"/>
      <w:lvlText w:val="(%1)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4"/>
  </w:num>
  <w:num w:numId="4">
    <w:abstractNumId w:val="9"/>
  </w:num>
  <w:num w:numId="5">
    <w:abstractNumId w:val="20"/>
  </w:num>
  <w:num w:numId="6">
    <w:abstractNumId w:val="10"/>
  </w:num>
  <w:num w:numId="7">
    <w:abstractNumId w:val="12"/>
  </w:num>
  <w:num w:numId="8">
    <w:abstractNumId w:val="3"/>
  </w:num>
  <w:num w:numId="9">
    <w:abstractNumId w:val="2"/>
  </w:num>
  <w:num w:numId="10">
    <w:abstractNumId w:val="16"/>
  </w:num>
  <w:num w:numId="11">
    <w:abstractNumId w:val="4"/>
  </w:num>
  <w:num w:numId="12">
    <w:abstractNumId w:val="8"/>
  </w:num>
  <w:num w:numId="13">
    <w:abstractNumId w:val="15"/>
  </w:num>
  <w:num w:numId="14">
    <w:abstractNumId w:val="18"/>
  </w:num>
  <w:num w:numId="15">
    <w:abstractNumId w:val="21"/>
  </w:num>
  <w:num w:numId="16">
    <w:abstractNumId w:val="5"/>
  </w:num>
  <w:num w:numId="17">
    <w:abstractNumId w:val="17"/>
  </w:num>
  <w:num w:numId="18">
    <w:abstractNumId w:val="19"/>
  </w:num>
  <w:num w:numId="19">
    <w:abstractNumId w:val="0"/>
  </w:num>
  <w:num w:numId="20">
    <w:abstractNumId w:val="6"/>
  </w:num>
  <w:num w:numId="21">
    <w:abstractNumId w:val="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62068*"/>
    <w:docVar w:name="CreationDt" w:val="23/11/2010 4:36: PM"/>
    <w:docVar w:name="DocCategory" w:val="Doc"/>
    <w:docVar w:name="DocType" w:val="Final"/>
    <w:docVar w:name="FooterJN" w:val="10-62068"/>
    <w:docVar w:name="jobn" w:val="10-62068 (A)"/>
    <w:docVar w:name="jobnDT" w:val="10-62068 (A)   231110"/>
    <w:docVar w:name="jobnDTDT" w:val="10-62068 (A)   231110   231110"/>
    <w:docVar w:name="JobNo" w:val="1062068A"/>
    <w:docVar w:name="OandT" w:val=" "/>
    <w:docVar w:name="sss1" w:val="CEDAW/C/ETH/Q/6-7"/>
    <w:docVar w:name="sss2" w:val="-"/>
    <w:docVar w:name="Symbol1" w:val="CEDAW/C/ETH/Q/6-7"/>
    <w:docVar w:name="Symbol2" w:val="-"/>
  </w:docVars>
  <w:rsids>
    <w:rsidRoot w:val="00F067CA"/>
    <w:rsid w:val="000170D3"/>
    <w:rsid w:val="000311C9"/>
    <w:rsid w:val="00042425"/>
    <w:rsid w:val="0006648F"/>
    <w:rsid w:val="00074DB2"/>
    <w:rsid w:val="00085D3B"/>
    <w:rsid w:val="00087310"/>
    <w:rsid w:val="0009732C"/>
    <w:rsid w:val="000A1CAD"/>
    <w:rsid w:val="000C4EED"/>
    <w:rsid w:val="000D2CEC"/>
    <w:rsid w:val="000E117C"/>
    <w:rsid w:val="00101EE8"/>
    <w:rsid w:val="00103BC0"/>
    <w:rsid w:val="00113349"/>
    <w:rsid w:val="00117B4B"/>
    <w:rsid w:val="0012522B"/>
    <w:rsid w:val="0015059A"/>
    <w:rsid w:val="001519A9"/>
    <w:rsid w:val="001568A8"/>
    <w:rsid w:val="00161E49"/>
    <w:rsid w:val="001737F8"/>
    <w:rsid w:val="00175BF7"/>
    <w:rsid w:val="001775EA"/>
    <w:rsid w:val="0018030C"/>
    <w:rsid w:val="00182BA6"/>
    <w:rsid w:val="00187870"/>
    <w:rsid w:val="001A7C29"/>
    <w:rsid w:val="001E5A5A"/>
    <w:rsid w:val="001E5A7A"/>
    <w:rsid w:val="001E6172"/>
    <w:rsid w:val="001F6786"/>
    <w:rsid w:val="00236A29"/>
    <w:rsid w:val="002416C5"/>
    <w:rsid w:val="002416D5"/>
    <w:rsid w:val="0025002E"/>
    <w:rsid w:val="00266F59"/>
    <w:rsid w:val="00272B6C"/>
    <w:rsid w:val="0027623A"/>
    <w:rsid w:val="00290F2F"/>
    <w:rsid w:val="002937DA"/>
    <w:rsid w:val="002A09C6"/>
    <w:rsid w:val="002C2AF2"/>
    <w:rsid w:val="002C4E1B"/>
    <w:rsid w:val="002E1490"/>
    <w:rsid w:val="002F0573"/>
    <w:rsid w:val="00312162"/>
    <w:rsid w:val="003501D5"/>
    <w:rsid w:val="00367067"/>
    <w:rsid w:val="00371AC4"/>
    <w:rsid w:val="00383CA8"/>
    <w:rsid w:val="003A65ED"/>
    <w:rsid w:val="003C5D4A"/>
    <w:rsid w:val="003D4612"/>
    <w:rsid w:val="003E26D7"/>
    <w:rsid w:val="003F4B8C"/>
    <w:rsid w:val="00401BDF"/>
    <w:rsid w:val="00411BBD"/>
    <w:rsid w:val="00415922"/>
    <w:rsid w:val="00423BD7"/>
    <w:rsid w:val="0042757D"/>
    <w:rsid w:val="0043662E"/>
    <w:rsid w:val="00437C14"/>
    <w:rsid w:val="004527C9"/>
    <w:rsid w:val="00453069"/>
    <w:rsid w:val="00483F5B"/>
    <w:rsid w:val="004874DC"/>
    <w:rsid w:val="00490874"/>
    <w:rsid w:val="00494EE2"/>
    <w:rsid w:val="00496E83"/>
    <w:rsid w:val="004A2886"/>
    <w:rsid w:val="004B14A0"/>
    <w:rsid w:val="004D1B0C"/>
    <w:rsid w:val="004F0D2B"/>
    <w:rsid w:val="004F1402"/>
    <w:rsid w:val="004F75CD"/>
    <w:rsid w:val="0050587F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5C7ED8"/>
    <w:rsid w:val="006007BD"/>
    <w:rsid w:val="0061487F"/>
    <w:rsid w:val="00616E82"/>
    <w:rsid w:val="006218A3"/>
    <w:rsid w:val="00631E77"/>
    <w:rsid w:val="006564CE"/>
    <w:rsid w:val="00663F64"/>
    <w:rsid w:val="00675479"/>
    <w:rsid w:val="00692B46"/>
    <w:rsid w:val="00696B7A"/>
    <w:rsid w:val="006A1E4E"/>
    <w:rsid w:val="006C38EE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30E32"/>
    <w:rsid w:val="00845A14"/>
    <w:rsid w:val="00873A11"/>
    <w:rsid w:val="00873AF9"/>
    <w:rsid w:val="0088317F"/>
    <w:rsid w:val="008878CD"/>
    <w:rsid w:val="008A3FCA"/>
    <w:rsid w:val="008D1C04"/>
    <w:rsid w:val="008F04A0"/>
    <w:rsid w:val="008F419C"/>
    <w:rsid w:val="008F64A7"/>
    <w:rsid w:val="0090012B"/>
    <w:rsid w:val="0090351F"/>
    <w:rsid w:val="00964FA8"/>
    <w:rsid w:val="00970BAD"/>
    <w:rsid w:val="009768D1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9F5698"/>
    <w:rsid w:val="00A0625F"/>
    <w:rsid w:val="00A37C4B"/>
    <w:rsid w:val="00A56F63"/>
    <w:rsid w:val="00A66F66"/>
    <w:rsid w:val="00A71AE5"/>
    <w:rsid w:val="00A77F16"/>
    <w:rsid w:val="00AA1E16"/>
    <w:rsid w:val="00AC002C"/>
    <w:rsid w:val="00AC2EE0"/>
    <w:rsid w:val="00AC6CDD"/>
    <w:rsid w:val="00AD38D0"/>
    <w:rsid w:val="00AE108C"/>
    <w:rsid w:val="00AE5AE2"/>
    <w:rsid w:val="00AF1A53"/>
    <w:rsid w:val="00AF7AC7"/>
    <w:rsid w:val="00B05ADC"/>
    <w:rsid w:val="00B272BE"/>
    <w:rsid w:val="00B9542C"/>
    <w:rsid w:val="00B95560"/>
    <w:rsid w:val="00BA7FAB"/>
    <w:rsid w:val="00BC2F4C"/>
    <w:rsid w:val="00BC4A05"/>
    <w:rsid w:val="00BC567D"/>
    <w:rsid w:val="00BF0B15"/>
    <w:rsid w:val="00C05C6E"/>
    <w:rsid w:val="00C12CBB"/>
    <w:rsid w:val="00C25A2D"/>
    <w:rsid w:val="00C260F8"/>
    <w:rsid w:val="00C43FBE"/>
    <w:rsid w:val="00C449C6"/>
    <w:rsid w:val="00C564B0"/>
    <w:rsid w:val="00C6283F"/>
    <w:rsid w:val="00C71487"/>
    <w:rsid w:val="00C74ACE"/>
    <w:rsid w:val="00C814A5"/>
    <w:rsid w:val="00C855F6"/>
    <w:rsid w:val="00C96573"/>
    <w:rsid w:val="00CA4791"/>
    <w:rsid w:val="00CD0BB8"/>
    <w:rsid w:val="00CD3849"/>
    <w:rsid w:val="00CF7384"/>
    <w:rsid w:val="00D2343D"/>
    <w:rsid w:val="00D24BBB"/>
    <w:rsid w:val="00D30EAE"/>
    <w:rsid w:val="00D318F1"/>
    <w:rsid w:val="00D40B0E"/>
    <w:rsid w:val="00D44FE0"/>
    <w:rsid w:val="00D66413"/>
    <w:rsid w:val="00DA66B7"/>
    <w:rsid w:val="00DB0865"/>
    <w:rsid w:val="00DB58DE"/>
    <w:rsid w:val="00DB7206"/>
    <w:rsid w:val="00DE5433"/>
    <w:rsid w:val="00DE68A7"/>
    <w:rsid w:val="00DF5A43"/>
    <w:rsid w:val="00DF5F38"/>
    <w:rsid w:val="00E23336"/>
    <w:rsid w:val="00E31661"/>
    <w:rsid w:val="00E32B52"/>
    <w:rsid w:val="00E47EB8"/>
    <w:rsid w:val="00E704FD"/>
    <w:rsid w:val="00E750E1"/>
    <w:rsid w:val="00E9114A"/>
    <w:rsid w:val="00E91E77"/>
    <w:rsid w:val="00EA489C"/>
    <w:rsid w:val="00EA7B59"/>
    <w:rsid w:val="00EB0CA7"/>
    <w:rsid w:val="00EB4992"/>
    <w:rsid w:val="00EF2E52"/>
    <w:rsid w:val="00F031FB"/>
    <w:rsid w:val="00F067CA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aliases w:val="Table_GA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rsid w:val="00631E77"/>
    <w:pPr>
      <w:keepNext/>
      <w:spacing w:before="240" w:after="60" w:line="240" w:lineRule="atLeast"/>
      <w:outlineLvl w:val="2"/>
    </w:pPr>
    <w:rPr>
      <w:rFonts w:ascii="Arial" w:hAnsi="Arial" w:cs="Arial"/>
      <w:b/>
      <w:bCs/>
      <w:w w:val="100"/>
      <w:kern w:val="0"/>
      <w:sz w:val="26"/>
      <w:szCs w:val="26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aliases w:val="2_ GA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aliases w:val="3_GA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aliases w:val="4_GA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aliases w:val="6_GA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DB58DE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DB58DE"/>
    <w:rPr>
      <w:b/>
      <w:bCs/>
    </w:rPr>
  </w:style>
  <w:style w:type="table" w:styleId="TableGrid">
    <w:name w:val="Table Grid"/>
    <w:basedOn w:val="TableNormal"/>
    <w:semiHidden/>
    <w:rsid w:val="00631E77"/>
    <w:pPr>
      <w:bidi/>
      <w:jc w:val="lowKashida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631E7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w w:val="100"/>
      <w:kern w:val="0"/>
      <w:sz w:val="34"/>
      <w:szCs w:val="44"/>
    </w:rPr>
  </w:style>
  <w:style w:type="paragraph" w:customStyle="1" w:styleId="HChGA">
    <w:name w:val="_ H _Ch_GA"/>
    <w:basedOn w:val="Normal"/>
    <w:next w:val="Normal"/>
    <w:rsid w:val="00631E7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w w:val="100"/>
      <w:kern w:val="0"/>
      <w:sz w:val="28"/>
      <w:szCs w:val="38"/>
    </w:rPr>
  </w:style>
  <w:style w:type="paragraph" w:customStyle="1" w:styleId="H1GA">
    <w:name w:val="_ H_1_GA"/>
    <w:basedOn w:val="Normal"/>
    <w:next w:val="Normal"/>
    <w:rsid w:val="00631E77"/>
    <w:pPr>
      <w:keepNext/>
      <w:keepLines/>
      <w:tabs>
        <w:tab w:val="right" w:pos="1021"/>
      </w:tabs>
      <w:suppressAutoHyphens/>
      <w:spacing w:before="240" w:after="240"/>
      <w:ind w:left="1247" w:right="1247" w:hanging="1247"/>
    </w:pPr>
    <w:rPr>
      <w:b/>
      <w:bCs/>
      <w:w w:val="100"/>
      <w:kern w:val="0"/>
      <w:sz w:val="24"/>
      <w:szCs w:val="34"/>
    </w:rPr>
  </w:style>
  <w:style w:type="paragraph" w:customStyle="1" w:styleId="H23GA">
    <w:name w:val="_ H_2/3_GA"/>
    <w:basedOn w:val="Normal"/>
    <w:next w:val="Normal"/>
    <w:rsid w:val="00631E77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w w:val="100"/>
      <w:kern w:val="0"/>
      <w:lang w:eastAsia="ar-SA"/>
    </w:rPr>
  </w:style>
  <w:style w:type="paragraph" w:customStyle="1" w:styleId="H4GA">
    <w:name w:val="_ H_4_GA"/>
    <w:basedOn w:val="Normal"/>
    <w:next w:val="Normal"/>
    <w:rsid w:val="00631E77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  <w:w w:val="100"/>
      <w:kern w:val="0"/>
    </w:rPr>
  </w:style>
  <w:style w:type="paragraph" w:customStyle="1" w:styleId="H56GA">
    <w:name w:val="_ H_5/6_GA"/>
    <w:basedOn w:val="Normal"/>
    <w:next w:val="Normal"/>
    <w:rsid w:val="00631E77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w w:val="100"/>
      <w:kern w:val="0"/>
    </w:rPr>
  </w:style>
  <w:style w:type="paragraph" w:customStyle="1" w:styleId="SingleTxtGA">
    <w:name w:val="_ Single Txt_GA"/>
    <w:basedOn w:val="Normal"/>
    <w:rsid w:val="00631E7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  <w:rPr>
      <w:w w:val="100"/>
      <w:kern w:val="0"/>
    </w:rPr>
  </w:style>
  <w:style w:type="paragraph" w:customStyle="1" w:styleId="SLGA">
    <w:name w:val="__S_L_GA"/>
    <w:basedOn w:val="Normal"/>
    <w:next w:val="Normal"/>
    <w:rsid w:val="00631E77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w w:val="100"/>
      <w:kern w:val="0"/>
      <w:sz w:val="56"/>
      <w:szCs w:val="84"/>
    </w:rPr>
  </w:style>
  <w:style w:type="paragraph" w:customStyle="1" w:styleId="SMGA">
    <w:name w:val="__S_M_GA"/>
    <w:basedOn w:val="Normal"/>
    <w:next w:val="Normal"/>
    <w:rsid w:val="00631E77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w w:val="100"/>
      <w:kern w:val="0"/>
      <w:sz w:val="40"/>
      <w:szCs w:val="60"/>
    </w:rPr>
  </w:style>
  <w:style w:type="paragraph" w:customStyle="1" w:styleId="SSGA">
    <w:name w:val="__S_S_GA"/>
    <w:basedOn w:val="Normal"/>
    <w:next w:val="Normal"/>
    <w:rsid w:val="00631E77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w w:val="100"/>
      <w:kern w:val="0"/>
      <w:sz w:val="28"/>
      <w:szCs w:val="38"/>
    </w:rPr>
  </w:style>
  <w:style w:type="paragraph" w:customStyle="1" w:styleId="XLargeGA">
    <w:name w:val="__XLarge_GA"/>
    <w:basedOn w:val="Normal"/>
    <w:rsid w:val="00631E7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w w:val="100"/>
      <w:kern w:val="0"/>
      <w:sz w:val="40"/>
      <w:szCs w:val="60"/>
    </w:rPr>
  </w:style>
  <w:style w:type="paragraph" w:customStyle="1" w:styleId="Bullet1GA">
    <w:name w:val="_Bullet 1_GA"/>
    <w:basedOn w:val="Normal"/>
    <w:rsid w:val="00631E77"/>
    <w:pPr>
      <w:numPr>
        <w:numId w:val="2"/>
      </w:numPr>
      <w:suppressAutoHyphens/>
      <w:bidi w:val="0"/>
      <w:spacing w:after="120" w:line="380" w:lineRule="exact"/>
      <w:ind w:right="1247"/>
    </w:pPr>
    <w:rPr>
      <w:w w:val="100"/>
      <w:kern w:val="0"/>
    </w:rPr>
  </w:style>
  <w:style w:type="paragraph" w:customStyle="1" w:styleId="Bullet2GA">
    <w:name w:val="_Bullet 2_GA"/>
    <w:basedOn w:val="Normal"/>
    <w:rsid w:val="00631E77"/>
    <w:pPr>
      <w:numPr>
        <w:numId w:val="3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  <w:rPr>
      <w:w w:val="100"/>
      <w:kern w:val="0"/>
    </w:rPr>
  </w:style>
  <w:style w:type="paragraph" w:customStyle="1" w:styleId="ParaNoGA">
    <w:name w:val="_ParaNo._GA"/>
    <w:basedOn w:val="SingleTxtGA"/>
    <w:rsid w:val="00631E77"/>
    <w:pPr>
      <w:numPr>
        <w:numId w:val="1"/>
      </w:numPr>
      <w:suppressAutoHyphens/>
      <w:bidi w:val="0"/>
    </w:pPr>
  </w:style>
  <w:style w:type="character" w:customStyle="1" w:styleId="EndtnoteReference">
    <w:name w:val="Endtnote Reference"/>
    <w:aliases w:val="1_GA"/>
    <w:rsid w:val="00631E77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631E77"/>
    <w:pPr>
      <w:tabs>
        <w:tab w:val="right" w:pos="1021"/>
      </w:tabs>
      <w:spacing w:after="60" w:line="300" w:lineRule="exact"/>
      <w:ind w:left="1247" w:right="1247" w:hanging="1247"/>
    </w:pPr>
    <w:rPr>
      <w:w w:val="100"/>
      <w:kern w:val="0"/>
      <w:sz w:val="18"/>
      <w:szCs w:val="26"/>
    </w:rPr>
  </w:style>
  <w:style w:type="character" w:styleId="PageNumber">
    <w:name w:val="page number"/>
    <w:aliases w:val="7_GA"/>
    <w:rsid w:val="00631E77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631E77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631E77"/>
    <w:pPr>
      <w:numPr>
        <w:numId w:val="4"/>
      </w:numPr>
      <w:suppressAutoHyphens/>
      <w:bidi w:val="0"/>
      <w:spacing w:after="120" w:line="380" w:lineRule="exact"/>
      <w:ind w:right="1247"/>
    </w:pPr>
    <w:rPr>
      <w:w w:val="100"/>
      <w:kern w:val="0"/>
    </w:rPr>
  </w:style>
  <w:style w:type="paragraph" w:customStyle="1" w:styleId="Roman2GA">
    <w:name w:val="_Roman 2_GA"/>
    <w:basedOn w:val="Normal"/>
    <w:next w:val="Normal"/>
    <w:rsid w:val="00631E77"/>
    <w:pPr>
      <w:numPr>
        <w:numId w:val="5"/>
      </w:numPr>
      <w:spacing w:after="120" w:line="380" w:lineRule="exact"/>
      <w:ind w:right="1247"/>
    </w:pPr>
    <w:rPr>
      <w:w w:val="100"/>
      <w:kern w:val="0"/>
    </w:rPr>
  </w:style>
  <w:style w:type="numbering" w:styleId="111111">
    <w:name w:val="Outline List 2"/>
    <w:basedOn w:val="NoList"/>
    <w:semiHidden/>
    <w:rsid w:val="00631E77"/>
    <w:pPr>
      <w:numPr>
        <w:numId w:val="6"/>
      </w:numPr>
    </w:pPr>
  </w:style>
  <w:style w:type="numbering" w:styleId="1ai">
    <w:name w:val="Outline List 1"/>
    <w:basedOn w:val="NoList"/>
    <w:semiHidden/>
    <w:rsid w:val="00631E77"/>
    <w:pPr>
      <w:numPr>
        <w:numId w:val="7"/>
      </w:numPr>
    </w:pPr>
  </w:style>
  <w:style w:type="character" w:styleId="EndnoteReference">
    <w:name w:val="endnote reference"/>
    <w:semiHidden/>
    <w:rsid w:val="00631E77"/>
    <w:rPr>
      <w:vertAlign w:val="superscript"/>
    </w:rPr>
  </w:style>
  <w:style w:type="character" w:customStyle="1" w:styleId="longtext">
    <w:name w:val="long_text"/>
    <w:basedOn w:val="DefaultParagraphFont"/>
    <w:rsid w:val="00631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9</Pages>
  <Words>2049</Words>
  <Characters>9758</Characters>
  <Application>Microsoft Office Word</Application>
  <DocSecurity>4</DocSecurity>
  <Lines>424</Lines>
  <Paragraphs>245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ECS User</dc:creator>
  <cp:keywords/>
  <dc:description/>
  <cp:lastModifiedBy>فاطمة السباعي</cp:lastModifiedBy>
  <cp:revision>4</cp:revision>
  <cp:lastPrinted>2010-11-23T22:01:00Z</cp:lastPrinted>
  <dcterms:created xsi:type="dcterms:W3CDTF">2010-11-23T23:00:00Z</dcterms:created>
  <dcterms:modified xsi:type="dcterms:W3CDTF">2010-11-23T23:00:00Z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1062068</vt:lpwstr>
  </property>
  <property fmtid="{D5CDD505-2E9C-101B-9397-08002B2CF9AE}" pid="3" name="Symbol1">
    <vt:lpwstr>CEDAW/C/ETH/Q/6-7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للإصدار</vt:lpwstr>
  </property>
  <property fmtid="{D5CDD505-2E9C-101B-9397-08002B2CF9AE}" pid="7" name="DraftPages">
    <vt:lpwstr> </vt:lpwstr>
  </property>
  <property fmtid="{D5CDD505-2E9C-101B-9397-08002B2CF9AE}" pid="8" name="Operator">
    <vt:lpwstr>السباعي</vt:lpwstr>
  </property>
</Properties>
</file>