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498031"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spacing w:before="480"/>
        <w:ind w:left="7447"/>
      </w:pPr>
      <w:r>
        <w:t>Distr.</w:t>
      </w:r>
    </w:p>
    <w:p w:rsidR="00000000" w:rsidRDefault="00000000">
      <w:pPr>
        <w:spacing w:after="240"/>
        <w:ind w:left="7447"/>
        <w:rPr>
          <w:lang w:val="es-ES_tradnl"/>
        </w:rPr>
      </w:pPr>
      <w:r>
        <w:rPr>
          <w:lang w:val="es-ES_tradnl"/>
        </w:rPr>
        <w:t>GENERAL</w:t>
      </w:r>
    </w:p>
    <w:p w:rsidR="00000000" w:rsidRDefault="00000000">
      <w:pPr>
        <w:ind w:left="7447"/>
        <w:rPr>
          <w:lang w:val="es-ES_tradnl"/>
        </w:rPr>
      </w:pPr>
      <w:r>
        <w:rPr>
          <w:lang w:val="es-ES_tradnl"/>
        </w:rPr>
        <w:t>CRC/C/46/1</w:t>
      </w:r>
    </w:p>
    <w:p w:rsidR="00000000" w:rsidRDefault="00000000">
      <w:pPr>
        <w:spacing w:after="240"/>
        <w:ind w:left="7447"/>
        <w:rPr>
          <w:lang w:val="es-ES_tradnl"/>
        </w:rPr>
      </w:pPr>
      <w:r>
        <w:rPr>
          <w:lang w:val="es-ES_tradnl"/>
        </w:rPr>
        <w:t>11 de julio de 2007</w:t>
      </w:r>
    </w:p>
    <w:p w:rsidR="00000000" w:rsidRDefault="00000000">
      <w:pPr>
        <w:ind w:left="7447"/>
        <w:rPr>
          <w:lang w:val="es-ES_tradnl"/>
        </w:rPr>
      </w:pPr>
      <w:r>
        <w:rPr>
          <w:lang w:val="es-ES_tradnl"/>
        </w:rPr>
        <w:t>ESPAÑOL</w:t>
      </w:r>
    </w:p>
    <w:p w:rsidR="00000000" w:rsidRDefault="00000000">
      <w:pPr>
        <w:spacing w:after="600"/>
        <w:ind w:left="7445"/>
      </w:pPr>
      <w:r>
        <w:rPr>
          <w:lang w:val="es-ES_tradnl"/>
        </w:rPr>
        <w:t xml:space="preserve">Original:  </w:t>
      </w:r>
      <w:r>
        <w:t>INGLÉS</w:t>
      </w:r>
    </w:p>
    <w:p w:rsidR="00000000" w:rsidRDefault="00000000">
      <w:pPr>
        <w:numPr>
          <w:ins w:id="0" w:author="Mario" w:date="2007-07-23T17:59:00Z"/>
        </w:numPr>
        <w:spacing w:after="960"/>
        <w:rPr>
          <w:ins w:id="1" w:author="Mario" w:date="2007-07-23T17:59:00Z"/>
          <w:lang w:val="es-ES_tradnl"/>
        </w:rPr>
      </w:pPr>
      <w:ins w:id="2" w:author="Mario" w:date="2007-07-23T17:59:00Z">
        <w:r>
          <w:rPr>
            <w:lang w:val="es-ES_tradnl"/>
          </w:rPr>
          <w:t>COMITÉ DE LOS DERECHOS DEL NIÑO</w:t>
        </w:r>
        <w:r>
          <w:rPr>
            <w:lang w:val="es-ES_tradnl"/>
          </w:rPr>
          <w:br/>
          <w:t>4</w:t>
        </w:r>
      </w:ins>
      <w:r>
        <w:rPr>
          <w:lang w:val="es-ES_tradnl"/>
        </w:rPr>
        <w:t>6</w:t>
      </w:r>
      <w:ins w:id="3" w:author="Mario" w:date="2007-07-23T17:59:00Z">
        <w:r>
          <w:rPr>
            <w:lang w:val="es-ES_tradnl"/>
          </w:rPr>
          <w:t>º período de sesiones</w:t>
        </w:r>
        <w:r>
          <w:rPr>
            <w:lang w:val="es-ES_tradnl"/>
          </w:rPr>
          <w:br/>
          <w:t xml:space="preserve">Ginebra, </w:t>
        </w:r>
      </w:ins>
      <w:r>
        <w:rPr>
          <w:lang w:val="es-ES_tradnl"/>
        </w:rPr>
        <w:t>17 de septiembre a 5 de octubre</w:t>
      </w:r>
      <w:ins w:id="4" w:author="Mario" w:date="2007-07-23T17:59:00Z">
        <w:r>
          <w:rPr>
            <w:lang w:val="es-ES_tradnl"/>
          </w:rPr>
          <w:t xml:space="preserve"> de 2007</w:t>
        </w:r>
      </w:ins>
    </w:p>
    <w:p w:rsidR="00000000" w:rsidRDefault="00000000">
      <w:pPr>
        <w:numPr>
          <w:ins w:id="5" w:author="Mario" w:date="2007-07-23T17:59:00Z"/>
        </w:numPr>
        <w:spacing w:after="360"/>
        <w:jc w:val="center"/>
        <w:rPr>
          <w:ins w:id="6" w:author="Mario" w:date="2007-07-23T17:59:00Z"/>
          <w:b/>
          <w:bCs/>
          <w:lang w:val="es-ES_tradnl"/>
        </w:rPr>
      </w:pPr>
      <w:ins w:id="7" w:author="Mario" w:date="2007-07-23T17:59:00Z">
        <w:r>
          <w:rPr>
            <w:b/>
            <w:bCs/>
            <w:lang w:val="es-ES_tradnl"/>
          </w:rPr>
          <w:t>PROGRAMA PROVISIONAL Y ANOTACIONES</w:t>
        </w:r>
      </w:ins>
    </w:p>
    <w:p w:rsidR="00000000" w:rsidRDefault="00000000">
      <w:pPr>
        <w:numPr>
          <w:ins w:id="8" w:author="Mario" w:date="2007-07-23T17:59:00Z"/>
        </w:numPr>
        <w:spacing w:after="240"/>
        <w:jc w:val="center"/>
        <w:rPr>
          <w:ins w:id="9" w:author="Mario" w:date="2007-07-23T17:59:00Z"/>
          <w:b/>
          <w:bCs/>
          <w:lang w:val="es-ES_tradnl"/>
        </w:rPr>
      </w:pPr>
      <w:ins w:id="10" w:author="Mario" w:date="2007-07-23T17:59:00Z">
        <w:r>
          <w:rPr>
            <w:b/>
            <w:bCs/>
            <w:lang w:val="es-ES_tradnl"/>
          </w:rPr>
          <w:t>Nota del Secretario General</w:t>
        </w:r>
      </w:ins>
    </w:p>
    <w:p w:rsidR="00000000" w:rsidRDefault="00000000">
      <w:pPr>
        <w:numPr>
          <w:ins w:id="11" w:author="Mario" w:date="2007-07-23T17:59:00Z"/>
        </w:numPr>
        <w:spacing w:after="240"/>
        <w:rPr>
          <w:ins w:id="12" w:author="Mario" w:date="2007-07-23T17:59:00Z"/>
          <w:lang w:val="es-ES_tradnl"/>
        </w:rPr>
      </w:pPr>
      <w:ins w:id="13" w:author="Mario" w:date="2007-07-23T17:59:00Z">
        <w:r>
          <w:rPr>
            <w:lang w:val="es-ES_tradnl"/>
          </w:rPr>
          <w:t>1.</w:t>
        </w:r>
        <w:r>
          <w:rPr>
            <w:lang w:val="es-ES_tradnl"/>
          </w:rPr>
          <w:tab/>
          <w:t>El 4</w:t>
        </w:r>
      </w:ins>
      <w:r>
        <w:rPr>
          <w:lang w:val="es-ES_tradnl"/>
        </w:rPr>
        <w:t>6</w:t>
      </w:r>
      <w:ins w:id="14" w:author="Mario" w:date="2007-07-23T17:59:00Z">
        <w:r>
          <w:rPr>
            <w:lang w:val="es-ES_tradnl"/>
          </w:rPr>
          <w:t xml:space="preserve">º período de sesiones del Comité de los Derechos del Niño tendrá lugar en la Oficina de las Naciones Unidas en Ginebra del </w:t>
        </w:r>
      </w:ins>
      <w:r>
        <w:rPr>
          <w:lang w:val="es-ES_tradnl"/>
        </w:rPr>
        <w:t>17 de septiembre al 5 de octubre</w:t>
      </w:r>
      <w:ins w:id="15" w:author="Mario" w:date="2007-07-23T17:59:00Z">
        <w:r>
          <w:rPr>
            <w:lang w:val="es-ES_tradnl"/>
          </w:rPr>
          <w:t xml:space="preserve"> de 2007.  La primera sesión se celebrará el lunes </w:t>
        </w:r>
      </w:ins>
      <w:r>
        <w:rPr>
          <w:lang w:val="es-ES_tradnl"/>
        </w:rPr>
        <w:t xml:space="preserve">17 de septiembre </w:t>
      </w:r>
      <w:ins w:id="16" w:author="Mario" w:date="2007-07-23T17:59:00Z">
        <w:r>
          <w:rPr>
            <w:lang w:val="es-ES_tradnl"/>
          </w:rPr>
          <w:t>a las 10.00 horas.</w:t>
        </w:r>
      </w:ins>
    </w:p>
    <w:p w:rsidR="00000000" w:rsidRDefault="00000000">
      <w:pPr>
        <w:numPr>
          <w:ins w:id="17" w:author="Mario" w:date="2007-07-23T17:59:00Z"/>
        </w:numPr>
        <w:spacing w:after="240"/>
        <w:rPr>
          <w:ins w:id="18" w:author="Mario" w:date="2007-07-23T17:59:00Z"/>
          <w:lang w:val="es-ES_tradnl"/>
        </w:rPr>
      </w:pPr>
      <w:ins w:id="19" w:author="Mario" w:date="2007-07-23T17:59:00Z">
        <w:r>
          <w:rPr>
            <w:lang w:val="es-ES_tradnl"/>
          </w:rPr>
          <w:t>2.</w:t>
        </w:r>
        <w:r>
          <w:rPr>
            <w:lang w:val="es-ES_tradnl"/>
          </w:rPr>
          <w:tab/>
          <w:t>De conformidad con el artículo 6 del reglamento provisional, el Secretario General, en consulta con el Presidente del Comité, ha preparado el programa provisional del 4</w:t>
        </w:r>
      </w:ins>
      <w:r>
        <w:rPr>
          <w:lang w:val="es-ES_tradnl"/>
        </w:rPr>
        <w:t>6</w:t>
      </w:r>
      <w:ins w:id="20" w:author="Mario" w:date="2007-07-23T17:59:00Z">
        <w:r>
          <w:rPr>
            <w:lang w:val="es-ES_tradnl"/>
          </w:rPr>
          <w:t>º período de sesiones, que figura adjunto.  También se adjuntan las anotaciones al programa provisional.</w:t>
        </w:r>
      </w:ins>
    </w:p>
    <w:p w:rsidR="00000000" w:rsidRDefault="00000000">
      <w:pPr>
        <w:numPr>
          <w:ins w:id="21" w:author="Mario" w:date="2007-07-23T17:59:00Z"/>
        </w:numPr>
        <w:spacing w:after="240"/>
        <w:rPr>
          <w:ins w:id="22" w:author="Mario" w:date="2007-07-23T17:59:00Z"/>
          <w:lang w:val="es-ES_tradnl"/>
        </w:rPr>
      </w:pPr>
      <w:ins w:id="23" w:author="Mario" w:date="2007-07-23T17:59:00Z">
        <w:r>
          <w:rPr>
            <w:lang w:val="es-ES_tradnl"/>
          </w:rPr>
          <w:t>3.</w:t>
        </w:r>
        <w:r>
          <w:rPr>
            <w:lang w:val="es-ES_tradnl"/>
          </w:rPr>
          <w:tab/>
          <w:t>De conformidad con el artículo 32 del reglamento provisional, las sesiones del Comité serán públicas, a menos que el Comité decida otra cosa.</w:t>
        </w:r>
      </w:ins>
    </w:p>
    <w:p w:rsidR="00000000" w:rsidRDefault="00000000">
      <w:pPr>
        <w:numPr>
          <w:ins w:id="24" w:author="Mario" w:date="2007-07-23T17:59:00Z"/>
        </w:numPr>
        <w:spacing w:after="240"/>
        <w:rPr>
          <w:ins w:id="25" w:author="Mario" w:date="2007-07-23T17:59:00Z"/>
          <w:lang w:val="es-ES_tradnl"/>
        </w:rPr>
      </w:pPr>
      <w:ins w:id="26" w:author="Mario" w:date="2007-07-23T17:59:00Z">
        <w:r>
          <w:rPr>
            <w:lang w:val="es-ES_tradnl"/>
          </w:rPr>
          <w:t>4.</w:t>
        </w:r>
        <w:r>
          <w:rPr>
            <w:lang w:val="es-ES_tradnl"/>
          </w:rPr>
          <w:tab/>
          <w:t>Se señalan en particular a la atención de los Estados Partes las anotaciones al tema 4, en que figura la lista de los informes que tendrá ante sí el Comité en su 4</w:t>
        </w:r>
      </w:ins>
      <w:r>
        <w:rPr>
          <w:lang w:val="es-ES_tradnl"/>
        </w:rPr>
        <w:t>6</w:t>
      </w:r>
      <w:ins w:id="27" w:author="Mario" w:date="2007-07-23T17:59:00Z">
        <w:r>
          <w:rPr>
            <w:lang w:val="es-ES_tradnl"/>
          </w:rPr>
          <w:t>º período de sesiones.</w:t>
        </w:r>
      </w:ins>
    </w:p>
    <w:p w:rsidR="00000000" w:rsidRDefault="00000000">
      <w:pPr>
        <w:spacing w:after="1560"/>
        <w:rPr>
          <w:lang w:val="es-ES_tradnl"/>
        </w:rPr>
      </w:pPr>
      <w:ins w:id="28" w:author="Mario" w:date="2007-07-23T17:59:00Z">
        <w:r>
          <w:rPr>
            <w:lang w:val="es-ES_tradnl"/>
          </w:rPr>
          <w:t>5.</w:t>
        </w:r>
        <w:r>
          <w:rPr>
            <w:lang w:val="es-ES_tradnl"/>
          </w:rPr>
          <w:tab/>
          <w:t>Del</w:t>
        </w:r>
        <w:r>
          <w:rPr>
            <w:bCs/>
            <w:lang w:val="es-ES_tradnl"/>
          </w:rPr>
          <w:t xml:space="preserve"> </w:t>
        </w:r>
      </w:ins>
      <w:r>
        <w:rPr>
          <w:bCs/>
          <w:lang w:val="es-ES_tradnl"/>
        </w:rPr>
        <w:t>11 al 15 de junio</w:t>
      </w:r>
      <w:ins w:id="29" w:author="Mario" w:date="2007-07-23T17:59:00Z">
        <w:r>
          <w:rPr>
            <w:bCs/>
            <w:lang w:val="es-ES_tradnl"/>
          </w:rPr>
          <w:t xml:space="preserve"> de 2007 se re</w:t>
        </w:r>
        <w:r>
          <w:rPr>
            <w:lang w:val="es-ES_tradnl"/>
          </w:rPr>
          <w:t>unió en la Oficina de las Naciones Unidas en Ginebra un grupo de trabajo previo al período de sesiones establecido de conformidad con el artículo 63 del reglamento provisional.</w:t>
        </w:r>
      </w:ins>
    </w:p>
    <w:p w:rsidR="00000000" w:rsidRDefault="00000000">
      <w:pPr>
        <w:spacing w:after="240"/>
        <w:rPr>
          <w:lang w:eastAsia="es-ES"/>
        </w:rPr>
      </w:pPr>
      <w:r>
        <w:rPr>
          <w:lang w:val="es-ES_tradnl"/>
        </w:rPr>
        <w:t>GE.07-42950  (S</w:t>
      </w:r>
      <w:r>
        <w:rPr>
          <w:lang w:eastAsia="es-ES"/>
        </w:rPr>
        <w:t>)    240707    260707</w:t>
      </w:r>
    </w:p>
    <w:p w:rsidR="00000000" w:rsidRDefault="00000000">
      <w:pPr>
        <w:numPr>
          <w:ins w:id="30" w:author="Mario" w:date="2007-07-23T17:59:00Z"/>
        </w:numPr>
        <w:spacing w:after="240"/>
        <w:jc w:val="center"/>
        <w:rPr>
          <w:ins w:id="31" w:author="Mario" w:date="2007-07-23T17:59:00Z"/>
          <w:lang w:val="es-ES_tradnl"/>
        </w:rPr>
      </w:pPr>
      <w:ins w:id="32" w:author="Mario" w:date="2007-07-23T17:59:00Z">
        <w:r>
          <w:rPr>
            <w:b/>
            <w:bCs/>
            <w:lang w:val="es-ES_tradnl"/>
          </w:rPr>
          <w:t>PROGRAMA PROVISIONAL</w:t>
        </w:r>
      </w:ins>
    </w:p>
    <w:p w:rsidR="00000000" w:rsidRDefault="00000000">
      <w:pPr>
        <w:numPr>
          <w:ins w:id="33" w:author="Mario" w:date="2007-07-23T17:59:00Z"/>
        </w:numPr>
        <w:spacing w:after="240"/>
        <w:ind w:left="567"/>
        <w:rPr>
          <w:ins w:id="34" w:author="Mario" w:date="2007-07-23T17:59:00Z"/>
          <w:lang w:val="es-ES_tradnl"/>
        </w:rPr>
      </w:pPr>
      <w:r>
        <w:rPr>
          <w:lang w:val="es-ES_tradnl"/>
        </w:rPr>
        <w:t>1</w:t>
      </w:r>
      <w:ins w:id="35" w:author="Mario" w:date="2007-07-23T17:59:00Z">
        <w:r>
          <w:rPr>
            <w:lang w:val="es-ES_tradnl"/>
          </w:rPr>
          <w:t>.</w:t>
        </w:r>
        <w:r>
          <w:rPr>
            <w:lang w:val="es-ES_tradnl"/>
          </w:rPr>
          <w:tab/>
          <w:t>Aprobación del programa.</w:t>
        </w:r>
      </w:ins>
    </w:p>
    <w:p w:rsidR="00000000" w:rsidRDefault="00000000">
      <w:pPr>
        <w:numPr>
          <w:ins w:id="36" w:author="Unknown"/>
        </w:numPr>
        <w:spacing w:after="240"/>
        <w:ind w:left="567"/>
        <w:rPr>
          <w:ins w:id="37" w:author="Mario" w:date="2007-07-23T17:59:00Z"/>
          <w:lang w:val="es-ES_tradnl"/>
        </w:rPr>
      </w:pPr>
      <w:r>
        <w:rPr>
          <w:lang w:val="es-ES_tradnl"/>
        </w:rPr>
        <w:t>2</w:t>
      </w:r>
      <w:ins w:id="38" w:author="Mario" w:date="2007-07-23T17:59:00Z">
        <w:r>
          <w:rPr>
            <w:lang w:val="es-ES_tradnl"/>
          </w:rPr>
          <w:t>.</w:t>
        </w:r>
        <w:r>
          <w:rPr>
            <w:lang w:val="es-ES_tradnl"/>
          </w:rPr>
          <w:tab/>
          <w:t>Cuestiones de organización.</w:t>
        </w:r>
      </w:ins>
    </w:p>
    <w:p w:rsidR="00000000" w:rsidRDefault="00000000">
      <w:pPr>
        <w:numPr>
          <w:ins w:id="39" w:author="Mario" w:date="2007-07-23T17:59:00Z"/>
        </w:numPr>
        <w:spacing w:after="240"/>
        <w:ind w:left="567"/>
        <w:rPr>
          <w:ins w:id="40" w:author="Mario" w:date="2007-07-23T17:59:00Z"/>
          <w:lang w:val="es-ES_tradnl"/>
        </w:rPr>
      </w:pPr>
      <w:r>
        <w:rPr>
          <w:lang w:val="es-ES_tradnl"/>
        </w:rPr>
        <w:t>3</w:t>
      </w:r>
      <w:ins w:id="41" w:author="Mario" w:date="2007-07-23T17:59:00Z">
        <w:r>
          <w:rPr>
            <w:lang w:val="es-ES_tradnl"/>
          </w:rPr>
          <w:t>.</w:t>
        </w:r>
        <w:r>
          <w:rPr>
            <w:lang w:val="es-ES_tradnl"/>
          </w:rPr>
          <w:tab/>
          <w:t>Presentación de informes por los Estados Partes.</w:t>
        </w:r>
      </w:ins>
    </w:p>
    <w:p w:rsidR="00000000" w:rsidRDefault="00000000">
      <w:pPr>
        <w:numPr>
          <w:ins w:id="42" w:author="Mario" w:date="2007-07-23T17:59:00Z"/>
        </w:numPr>
        <w:spacing w:after="240"/>
        <w:ind w:left="567"/>
        <w:rPr>
          <w:ins w:id="43" w:author="Mario" w:date="2007-07-23T17:59:00Z"/>
          <w:lang w:val="es-ES_tradnl"/>
        </w:rPr>
      </w:pPr>
      <w:r>
        <w:rPr>
          <w:lang w:val="es-ES_tradnl"/>
        </w:rPr>
        <w:t>4</w:t>
      </w:r>
      <w:ins w:id="44" w:author="Mario" w:date="2007-07-23T17:59:00Z">
        <w:r>
          <w:rPr>
            <w:lang w:val="es-ES_tradnl"/>
          </w:rPr>
          <w:t>.</w:t>
        </w:r>
        <w:r>
          <w:rPr>
            <w:lang w:val="es-ES_tradnl"/>
          </w:rPr>
          <w:tab/>
          <w:t>Examen de los informes presentados por los Estados Partes.</w:t>
        </w:r>
      </w:ins>
    </w:p>
    <w:p w:rsidR="00000000" w:rsidRDefault="00000000">
      <w:pPr>
        <w:numPr>
          <w:ins w:id="45" w:author="Mario" w:date="2007-07-23T17:59:00Z"/>
        </w:numPr>
        <w:spacing w:after="240"/>
        <w:ind w:left="1134" w:hanging="567"/>
        <w:rPr>
          <w:ins w:id="46" w:author="Mario" w:date="2007-07-23T17:59:00Z"/>
          <w:lang w:val="es-ES_tradnl"/>
        </w:rPr>
      </w:pPr>
      <w:r>
        <w:rPr>
          <w:lang w:val="es-ES_tradnl"/>
        </w:rPr>
        <w:t>5</w:t>
      </w:r>
      <w:ins w:id="47" w:author="Mario" w:date="2007-07-23T17:59:00Z">
        <w:r>
          <w:rPr>
            <w:lang w:val="es-ES_tradnl"/>
          </w:rPr>
          <w:t>.</w:t>
        </w:r>
        <w:r>
          <w:rPr>
            <w:lang w:val="es-ES_tradnl"/>
          </w:rPr>
          <w:tab/>
          <w:t>Cooperación con otros órganos, organismos especializados y entidades competentes de las Naciones Unidas.</w:t>
        </w:r>
      </w:ins>
    </w:p>
    <w:p w:rsidR="00000000" w:rsidRDefault="00000000">
      <w:pPr>
        <w:numPr>
          <w:ins w:id="48" w:author="Mario" w:date="2007-07-23T17:59:00Z"/>
        </w:numPr>
        <w:spacing w:after="240"/>
        <w:ind w:left="567"/>
        <w:rPr>
          <w:lang w:val="es-ES_tradnl"/>
        </w:rPr>
      </w:pPr>
      <w:r>
        <w:rPr>
          <w:lang w:val="es-ES_tradnl"/>
        </w:rPr>
        <w:t>6</w:t>
      </w:r>
      <w:ins w:id="49" w:author="Mario" w:date="2007-07-23T17:59:00Z">
        <w:r>
          <w:rPr>
            <w:lang w:val="es-ES_tradnl"/>
          </w:rPr>
          <w:t>.</w:t>
        </w:r>
        <w:r>
          <w:rPr>
            <w:lang w:val="es-ES_tradnl"/>
          </w:rPr>
          <w:tab/>
          <w:t>Métodos de trabajo del Comité.</w:t>
        </w:r>
      </w:ins>
    </w:p>
    <w:p w:rsidR="00000000" w:rsidRDefault="00000000">
      <w:pPr>
        <w:spacing w:after="240"/>
        <w:ind w:left="567"/>
        <w:rPr>
          <w:ins w:id="50" w:author="Mario" w:date="2007-07-23T17:59:00Z"/>
          <w:lang w:val="es-ES_tradnl"/>
        </w:rPr>
      </w:pPr>
      <w:r>
        <w:rPr>
          <w:lang w:val="es-ES_tradnl"/>
        </w:rPr>
        <w:t>7.</w:t>
      </w:r>
      <w:r>
        <w:rPr>
          <w:lang w:val="es-ES_tradnl"/>
        </w:rPr>
        <w:tab/>
        <w:t>Día de debate general</w:t>
      </w:r>
    </w:p>
    <w:p w:rsidR="00000000" w:rsidRDefault="00000000">
      <w:pPr>
        <w:numPr>
          <w:ins w:id="51" w:author="Mario" w:date="2007-07-23T17:59:00Z"/>
        </w:numPr>
        <w:spacing w:after="240"/>
        <w:ind w:left="567"/>
        <w:rPr>
          <w:ins w:id="52" w:author="Mario" w:date="2007-07-23T17:59:00Z"/>
          <w:lang w:val="es-ES_tradnl"/>
        </w:rPr>
      </w:pPr>
      <w:r>
        <w:rPr>
          <w:lang w:val="es-ES_tradnl"/>
        </w:rPr>
        <w:t>8</w:t>
      </w:r>
      <w:ins w:id="53" w:author="Mario" w:date="2007-07-23T17:59:00Z">
        <w:r>
          <w:rPr>
            <w:lang w:val="es-ES_tradnl"/>
          </w:rPr>
          <w:t>.</w:t>
        </w:r>
        <w:r>
          <w:rPr>
            <w:lang w:val="es-ES_tradnl"/>
          </w:rPr>
          <w:tab/>
          <w:t>Observaciones generales.</w:t>
        </w:r>
      </w:ins>
    </w:p>
    <w:p w:rsidR="00000000" w:rsidRDefault="00000000">
      <w:pPr>
        <w:numPr>
          <w:ins w:id="54" w:author="Mario" w:date="2007-07-23T17:59:00Z"/>
        </w:numPr>
        <w:spacing w:after="240"/>
        <w:ind w:left="567"/>
        <w:rPr>
          <w:ins w:id="55" w:author="Mario" w:date="2007-07-23T17:59:00Z"/>
          <w:lang w:val="es-ES_tradnl"/>
        </w:rPr>
      </w:pPr>
      <w:r>
        <w:rPr>
          <w:lang w:val="es-ES_tradnl"/>
        </w:rPr>
        <w:t>9</w:t>
      </w:r>
      <w:ins w:id="56" w:author="Mario" w:date="2007-07-23T17:59:00Z">
        <w:r>
          <w:rPr>
            <w:lang w:val="es-ES_tradnl"/>
          </w:rPr>
          <w:t>.</w:t>
        </w:r>
        <w:r>
          <w:rPr>
            <w:lang w:val="es-ES_tradnl"/>
          </w:rPr>
          <w:tab/>
          <w:t>Reuniones futuras.</w:t>
        </w:r>
      </w:ins>
    </w:p>
    <w:p w:rsidR="00000000" w:rsidRDefault="00000000">
      <w:pPr>
        <w:numPr>
          <w:ins w:id="57" w:author="Mario" w:date="2007-07-23T17:59:00Z"/>
        </w:numPr>
        <w:spacing w:after="240"/>
        <w:ind w:left="567"/>
        <w:rPr>
          <w:ins w:id="58" w:author="Mario" w:date="2007-07-23T17:59:00Z"/>
          <w:lang w:val="es-ES_tradnl"/>
        </w:rPr>
      </w:pPr>
      <w:ins w:id="59" w:author="Mario" w:date="2007-07-23T17:59:00Z">
        <w:r>
          <w:rPr>
            <w:lang w:val="es-ES_tradnl"/>
          </w:rPr>
          <w:t>1</w:t>
        </w:r>
      </w:ins>
      <w:r>
        <w:rPr>
          <w:lang w:val="es-ES_tradnl"/>
        </w:rPr>
        <w:t>0</w:t>
      </w:r>
      <w:ins w:id="60" w:author="Mario" w:date="2007-07-23T17:59:00Z">
        <w:r>
          <w:rPr>
            <w:lang w:val="es-ES_tradnl"/>
          </w:rPr>
          <w:t>.</w:t>
        </w:r>
        <w:r>
          <w:rPr>
            <w:lang w:val="es-ES_tradnl"/>
          </w:rPr>
          <w:tab/>
          <w:t>Otros asuntos.</w:t>
        </w:r>
      </w:ins>
    </w:p>
    <w:p w:rsidR="00000000" w:rsidRDefault="00000000">
      <w:pPr>
        <w:numPr>
          <w:ins w:id="61" w:author="Mario" w:date="2007-07-23T17:59:00Z"/>
        </w:numPr>
        <w:spacing w:after="240"/>
        <w:jc w:val="center"/>
        <w:rPr>
          <w:ins w:id="62" w:author="Mario" w:date="2007-07-23T17:59:00Z"/>
          <w:lang w:val="es-ES_tradnl"/>
        </w:rPr>
      </w:pPr>
      <w:ins w:id="63" w:author="Mario" w:date="2007-07-23T17:59:00Z">
        <w:r>
          <w:rPr>
            <w:b/>
            <w:bCs/>
            <w:lang w:val="es-ES_tradnl"/>
          </w:rPr>
          <w:t>ANOTACIONES</w:t>
        </w:r>
      </w:ins>
    </w:p>
    <w:p w:rsidR="00000000" w:rsidRDefault="00000000">
      <w:pPr>
        <w:numPr>
          <w:ins w:id="64" w:author="Mario" w:date="2007-07-23T17:59:00Z"/>
        </w:numPr>
        <w:spacing w:after="240"/>
        <w:rPr>
          <w:ins w:id="65" w:author="Mario" w:date="2007-07-23T17:59:00Z"/>
          <w:b/>
          <w:bCs/>
          <w:lang w:val="es-ES_tradnl"/>
        </w:rPr>
      </w:pPr>
      <w:ins w:id="66" w:author="Mario" w:date="2007-07-23T17:59:00Z">
        <w:r>
          <w:rPr>
            <w:b/>
            <w:bCs/>
            <w:lang w:val="es-ES_tradnl"/>
          </w:rPr>
          <w:t xml:space="preserve">Tema </w:t>
        </w:r>
      </w:ins>
      <w:r>
        <w:rPr>
          <w:b/>
          <w:bCs/>
          <w:lang w:val="es-ES_tradnl"/>
        </w:rPr>
        <w:t>1</w:t>
      </w:r>
      <w:ins w:id="67" w:author="Mario" w:date="2007-07-23T17:59:00Z">
        <w:r>
          <w:rPr>
            <w:b/>
            <w:bCs/>
            <w:lang w:val="es-ES_tradnl"/>
          </w:rPr>
          <w:t xml:space="preserve"> - Aprobación del programa</w:t>
        </w:r>
      </w:ins>
    </w:p>
    <w:p w:rsidR="00000000" w:rsidRDefault="00000000">
      <w:pPr>
        <w:numPr>
          <w:ins w:id="68" w:author="Mario" w:date="2007-07-23T17:59:00Z"/>
        </w:numPr>
        <w:spacing w:after="240"/>
        <w:rPr>
          <w:ins w:id="69" w:author="Mario" w:date="2007-07-23T17:59:00Z"/>
          <w:lang w:val="es-ES_tradnl"/>
        </w:rPr>
      </w:pPr>
      <w:r>
        <w:rPr>
          <w:lang w:val="es-ES_tradnl"/>
        </w:rPr>
        <w:t>6</w:t>
      </w:r>
      <w:ins w:id="70" w:author="Mario" w:date="2007-07-23T17:59:00Z">
        <w:r>
          <w:rPr>
            <w:lang w:val="es-ES_tradnl"/>
          </w:rPr>
          <w:t>.</w:t>
        </w:r>
        <w:r>
          <w:rPr>
            <w:lang w:val="es-ES_tradnl"/>
          </w:rPr>
          <w:tab/>
          <w:t xml:space="preserve">Según el artículo 8 del reglamento provisional, el primer tema del programa provisional será la aprobación del programa, excepto cuando en virtud del artículo 16 deban elegirse los miembros de la Mesa.  De conformidad con el artículo 9 del reglamento provisional, el Comité podrá revisar el programa y, según corresponda, agregar, aplazar o suprimir temas.  Sólo se podrán añadir al programa temas urgentes o importantes. </w:t>
        </w:r>
      </w:ins>
    </w:p>
    <w:p w:rsidR="00000000" w:rsidRDefault="00000000">
      <w:pPr>
        <w:numPr>
          <w:ins w:id="71" w:author="Mario" w:date="2007-07-23T17:59:00Z"/>
        </w:numPr>
        <w:spacing w:after="240"/>
        <w:rPr>
          <w:ins w:id="72" w:author="Mario" w:date="2007-07-23T17:59:00Z"/>
          <w:b/>
          <w:bCs/>
          <w:lang w:val="es-ES_tradnl"/>
        </w:rPr>
      </w:pPr>
      <w:ins w:id="73" w:author="Mario" w:date="2007-07-23T17:59:00Z">
        <w:r>
          <w:rPr>
            <w:b/>
            <w:bCs/>
            <w:lang w:val="es-ES_tradnl"/>
          </w:rPr>
          <w:t xml:space="preserve">Tema </w:t>
        </w:r>
      </w:ins>
      <w:r>
        <w:rPr>
          <w:b/>
          <w:bCs/>
          <w:lang w:val="es-ES_tradnl"/>
        </w:rPr>
        <w:t>2</w:t>
      </w:r>
      <w:ins w:id="74" w:author="Mario" w:date="2007-07-23T17:59:00Z">
        <w:r>
          <w:rPr>
            <w:b/>
            <w:bCs/>
            <w:lang w:val="es-ES_tradnl"/>
          </w:rPr>
          <w:t xml:space="preserve"> - Cuestiones de organización</w:t>
        </w:r>
      </w:ins>
    </w:p>
    <w:p w:rsidR="00000000" w:rsidRDefault="00000000">
      <w:pPr>
        <w:numPr>
          <w:ins w:id="75" w:author="Mario" w:date="2007-07-23T17:59:00Z"/>
        </w:numPr>
        <w:spacing w:after="240"/>
        <w:rPr>
          <w:ins w:id="76" w:author="Mario" w:date="2007-07-23T17:59:00Z"/>
          <w:lang w:val="es-ES_tradnl"/>
        </w:rPr>
      </w:pPr>
      <w:r>
        <w:rPr>
          <w:lang w:val="es-ES_tradnl"/>
        </w:rPr>
        <w:t>7</w:t>
      </w:r>
      <w:ins w:id="77" w:author="Mario" w:date="2007-07-23T17:59:00Z">
        <w:r>
          <w:rPr>
            <w:lang w:val="es-ES_tradnl"/>
          </w:rPr>
          <w:t>.</w:t>
        </w:r>
        <w:r>
          <w:rPr>
            <w:lang w:val="es-ES_tradnl"/>
          </w:rPr>
          <w:tab/>
          <w:t>En relación con este tema, el Comité tal vez desee examinar su programa de trabajo para el período de sesiones, así como cualquier otro asunto relativo a las modalidades de cumplimiento de sus funciones con arreglo a la Convención.</w:t>
        </w:r>
      </w:ins>
    </w:p>
    <w:p w:rsidR="00000000" w:rsidRDefault="00000000">
      <w:pPr>
        <w:numPr>
          <w:ins w:id="78" w:author="Mario" w:date="2007-07-23T17:59:00Z"/>
        </w:numPr>
        <w:spacing w:after="240"/>
        <w:ind w:left="992" w:hanging="992"/>
        <w:rPr>
          <w:ins w:id="79" w:author="Mario" w:date="2007-07-23T17:59:00Z"/>
          <w:b/>
          <w:bCs/>
          <w:lang w:val="es-ES_tradnl"/>
        </w:rPr>
      </w:pPr>
      <w:ins w:id="80" w:author="Mario" w:date="2007-07-23T17:59:00Z">
        <w:r>
          <w:rPr>
            <w:b/>
            <w:bCs/>
            <w:lang w:val="es-ES_tradnl"/>
          </w:rPr>
          <w:t xml:space="preserve">Tema </w:t>
        </w:r>
      </w:ins>
      <w:r>
        <w:rPr>
          <w:b/>
          <w:bCs/>
          <w:lang w:val="es-ES_tradnl"/>
        </w:rPr>
        <w:t>3</w:t>
      </w:r>
      <w:ins w:id="81" w:author="Mario" w:date="2007-07-23T17:59:00Z">
        <w:r>
          <w:rPr>
            <w:b/>
            <w:bCs/>
            <w:lang w:val="es-ES_tradnl"/>
          </w:rPr>
          <w:t xml:space="preserve"> - Presentación de informes por los Estados Partes</w:t>
        </w:r>
      </w:ins>
    </w:p>
    <w:p w:rsidR="00000000" w:rsidRDefault="00000000">
      <w:pPr>
        <w:spacing w:after="240"/>
        <w:ind w:left="567"/>
        <w:rPr>
          <w:b/>
          <w:bCs/>
          <w:lang w:val="es-ES_tradnl"/>
        </w:rPr>
      </w:pPr>
      <w:ins w:id="82" w:author="Mario" w:date="2007-07-23T17:59:00Z">
        <w:r>
          <w:rPr>
            <w:b/>
            <w:bCs/>
            <w:lang w:val="es-ES_tradnl"/>
          </w:rPr>
          <w:t>Informes recibidos</w:t>
        </w:r>
      </w:ins>
    </w:p>
    <w:p w:rsidR="00000000" w:rsidRDefault="00000000">
      <w:pPr>
        <w:spacing w:after="240"/>
        <w:rPr>
          <w:lang w:val="es-ES_tradnl"/>
        </w:rPr>
      </w:pPr>
      <w:r>
        <w:rPr>
          <w:lang w:val="es-ES_tradnl"/>
        </w:rPr>
        <w:t>8.</w:t>
      </w:r>
      <w:r>
        <w:rPr>
          <w:lang w:val="es-ES_tradnl"/>
        </w:rPr>
        <w:tab/>
      </w:r>
      <w:ins w:id="83" w:author="Mario" w:date="2007-07-23T17:59:00Z">
        <w:r>
          <w:rPr>
            <w:lang w:val="es-ES_tradnl"/>
          </w:rPr>
          <w:t>Además de los informes que está previsto que el Comité examine en su 4</w:t>
        </w:r>
      </w:ins>
      <w:r>
        <w:rPr>
          <w:lang w:val="es-ES_tradnl"/>
        </w:rPr>
        <w:t>6</w:t>
      </w:r>
      <w:ins w:id="84" w:author="Mario" w:date="2007-07-23T17:59:00Z">
        <w:r>
          <w:rPr>
            <w:lang w:val="es-ES_tradnl"/>
          </w:rPr>
          <w:t>º período de sesiones (véase el calendario de examen de los informes en el tema 6) y los informes que figuran en el programa provisional del 4</w:t>
        </w:r>
      </w:ins>
      <w:r>
        <w:rPr>
          <w:lang w:val="es-ES_tradnl"/>
        </w:rPr>
        <w:t>5</w:t>
      </w:r>
      <w:ins w:id="85" w:author="Mario" w:date="2007-07-23T17:59:00Z">
        <w:r>
          <w:rPr>
            <w:lang w:val="es-ES_tradnl"/>
          </w:rPr>
          <w:t>º período de sesiones (CRC/C/4</w:t>
        </w:r>
      </w:ins>
      <w:r>
        <w:rPr>
          <w:lang w:val="es-ES_tradnl"/>
        </w:rPr>
        <w:t>5</w:t>
      </w:r>
      <w:ins w:id="86" w:author="Mario" w:date="2007-07-23T17:59:00Z">
        <w:r>
          <w:rPr>
            <w:lang w:val="es-ES_tradnl"/>
          </w:rPr>
          <w:t>/1), el Secretario General ha recibido los siguientes informes correspondientes a la Convención y sus Protocolos Facultativ</w:t>
        </w:r>
      </w:ins>
      <w:r>
        <w:rPr>
          <w:lang w:val="es-ES_tradnl"/>
        </w:rPr>
        <w:t>os.</w:t>
      </w:r>
    </w:p>
    <w:p w:rsidR="00000000" w:rsidRDefault="00000000">
      <w:pPr>
        <w:pStyle w:val="Heading2"/>
        <w:rPr>
          <w:lang w:val="es-ES_tradnl"/>
        </w:rPr>
      </w:pPr>
      <w:r>
        <w:rPr>
          <w:lang w:val="es-ES_tradnl"/>
        </w:rPr>
        <w:t>Convención sobre los Derechos del Niño</w:t>
      </w:r>
    </w:p>
    <w:tbl>
      <w:tblPr>
        <w:tblW w:w="0" w:type="auto"/>
        <w:tblInd w:w="57" w:type="dxa"/>
        <w:tblCellMar>
          <w:left w:w="57" w:type="dxa"/>
        </w:tblCellMar>
        <w:tblLook w:val="01E0" w:firstRow="1" w:lastRow="1" w:firstColumn="1" w:lastColumn="1" w:noHBand="0" w:noVBand="0"/>
      </w:tblPr>
      <w:tblGrid>
        <w:gridCol w:w="3111"/>
        <w:gridCol w:w="3369"/>
        <w:gridCol w:w="2876"/>
      </w:tblGrid>
      <w:tr w:rsidR="00000000">
        <w:trPr>
          <w:tblHeader/>
        </w:trPr>
        <w:tc>
          <w:tcPr>
            <w:tcW w:w="3111" w:type="dxa"/>
            <w:vAlign w:val="center"/>
          </w:tcPr>
          <w:p w:rsidR="00000000" w:rsidRDefault="00000000">
            <w:pPr>
              <w:keepNext/>
              <w:ind w:left="-17"/>
              <w:rPr>
                <w:b/>
                <w:bCs/>
                <w:lang w:val="es-ES_tradnl"/>
              </w:rPr>
            </w:pPr>
            <w:r>
              <w:rPr>
                <w:b/>
                <w:bCs/>
                <w:lang w:val="es-ES_tradnl"/>
              </w:rPr>
              <w:t>Estado Parte</w:t>
            </w:r>
          </w:p>
        </w:tc>
        <w:tc>
          <w:tcPr>
            <w:tcW w:w="3369" w:type="dxa"/>
            <w:vAlign w:val="center"/>
          </w:tcPr>
          <w:p w:rsidR="00000000" w:rsidRDefault="00000000">
            <w:pPr>
              <w:keepNext/>
              <w:spacing w:after="240"/>
              <w:ind w:left="-17"/>
              <w:jc w:val="center"/>
              <w:rPr>
                <w:b/>
                <w:bCs/>
                <w:lang w:val="es-ES_tradnl"/>
              </w:rPr>
            </w:pPr>
            <w:r>
              <w:rPr>
                <w:b/>
                <w:bCs/>
                <w:lang w:val="es-ES_tradnl"/>
              </w:rPr>
              <w:t xml:space="preserve">Fecha en que debía </w:t>
            </w:r>
            <w:r>
              <w:rPr>
                <w:b/>
                <w:bCs/>
                <w:lang w:val="es-ES_tradnl"/>
              </w:rPr>
              <w:br/>
              <w:t>presentarse</w:t>
            </w:r>
          </w:p>
        </w:tc>
        <w:tc>
          <w:tcPr>
            <w:tcW w:w="2876" w:type="dxa"/>
            <w:vAlign w:val="center"/>
          </w:tcPr>
          <w:p w:rsidR="00000000" w:rsidRDefault="00000000">
            <w:pPr>
              <w:keepNext/>
              <w:ind w:left="-17"/>
              <w:rPr>
                <w:b/>
                <w:bCs/>
                <w:lang w:val="es-ES_tradnl"/>
              </w:rPr>
            </w:pPr>
            <w:r>
              <w:rPr>
                <w:b/>
                <w:bCs/>
                <w:lang w:val="es-ES_tradnl"/>
              </w:rPr>
              <w:t>Signatura</w:t>
            </w:r>
          </w:p>
        </w:tc>
      </w:tr>
      <w:tr w:rsidR="00000000">
        <w:tc>
          <w:tcPr>
            <w:tcW w:w="3111" w:type="dxa"/>
          </w:tcPr>
          <w:p w:rsidR="00000000" w:rsidRDefault="00000000">
            <w:pPr>
              <w:pStyle w:val="Header"/>
              <w:rPr>
                <w:bCs/>
                <w:lang w:val="es-ES_tradnl"/>
              </w:rPr>
            </w:pPr>
            <w:r>
              <w:rPr>
                <w:bCs/>
                <w:lang w:val="es-ES_tradnl"/>
              </w:rPr>
              <w:t>Bhután, segundo</w:t>
            </w:r>
          </w:p>
        </w:tc>
        <w:tc>
          <w:tcPr>
            <w:tcW w:w="3369" w:type="dxa"/>
          </w:tcPr>
          <w:p w:rsidR="00000000" w:rsidRDefault="00000000">
            <w:pPr>
              <w:jc w:val="center"/>
              <w:rPr>
                <w:bCs/>
                <w:lang w:val="en-US"/>
              </w:rPr>
            </w:pPr>
            <w:r>
              <w:rPr>
                <w:bCs/>
                <w:lang w:val="en-US"/>
              </w:rPr>
              <w:t>1997</w:t>
            </w:r>
          </w:p>
        </w:tc>
        <w:tc>
          <w:tcPr>
            <w:tcW w:w="2876" w:type="dxa"/>
          </w:tcPr>
          <w:p w:rsidR="00000000" w:rsidRDefault="00000000">
            <w:pPr>
              <w:rPr>
                <w:bCs/>
                <w:lang w:val="en-US"/>
              </w:rPr>
            </w:pPr>
            <w:r>
              <w:rPr>
                <w:bCs/>
                <w:lang w:val="en-US"/>
              </w:rPr>
              <w:t>CRC/C/BTN/2</w:t>
            </w:r>
          </w:p>
        </w:tc>
      </w:tr>
      <w:tr w:rsidR="00000000">
        <w:tc>
          <w:tcPr>
            <w:tcW w:w="3111" w:type="dxa"/>
          </w:tcPr>
          <w:p w:rsidR="00000000" w:rsidRDefault="00000000">
            <w:pPr>
              <w:pStyle w:val="Header"/>
              <w:rPr>
                <w:bCs/>
                <w:lang w:val="es-ES_tradnl"/>
              </w:rPr>
            </w:pPr>
            <w:r>
              <w:rPr>
                <w:bCs/>
                <w:lang w:val="es-ES_tradnl"/>
              </w:rPr>
              <w:t>Países Bajos, tercero</w:t>
            </w:r>
          </w:p>
        </w:tc>
        <w:tc>
          <w:tcPr>
            <w:tcW w:w="3369" w:type="dxa"/>
          </w:tcPr>
          <w:p w:rsidR="00000000" w:rsidRDefault="00000000">
            <w:pPr>
              <w:jc w:val="center"/>
              <w:rPr>
                <w:bCs/>
                <w:lang w:val="en-US"/>
              </w:rPr>
            </w:pPr>
            <w:r>
              <w:rPr>
                <w:bCs/>
                <w:lang w:val="en-US"/>
              </w:rPr>
              <w:t>2007</w:t>
            </w:r>
          </w:p>
        </w:tc>
        <w:tc>
          <w:tcPr>
            <w:tcW w:w="2876" w:type="dxa"/>
          </w:tcPr>
          <w:p w:rsidR="00000000" w:rsidRDefault="00000000">
            <w:pPr>
              <w:rPr>
                <w:bCs/>
                <w:lang w:val="en-US"/>
              </w:rPr>
            </w:pPr>
            <w:r>
              <w:rPr>
                <w:bCs/>
                <w:lang w:val="en-US"/>
              </w:rPr>
              <w:t>CRC/C/NLD/3</w:t>
            </w:r>
          </w:p>
        </w:tc>
      </w:tr>
      <w:tr w:rsidR="00000000">
        <w:tc>
          <w:tcPr>
            <w:tcW w:w="3111" w:type="dxa"/>
          </w:tcPr>
          <w:p w:rsidR="00000000" w:rsidRDefault="00000000">
            <w:pPr>
              <w:pStyle w:val="Header"/>
              <w:rPr>
                <w:bCs/>
              </w:rPr>
            </w:pPr>
            <w:r>
              <w:rPr>
                <w:bCs/>
              </w:rPr>
              <w:t>Serbia, inicial</w:t>
            </w:r>
          </w:p>
        </w:tc>
        <w:tc>
          <w:tcPr>
            <w:tcW w:w="3369" w:type="dxa"/>
          </w:tcPr>
          <w:p w:rsidR="00000000" w:rsidRDefault="00000000">
            <w:pPr>
              <w:jc w:val="center"/>
              <w:rPr>
                <w:bCs/>
                <w:lang w:val="es-ES_tradnl"/>
              </w:rPr>
            </w:pPr>
            <w:r>
              <w:rPr>
                <w:bCs/>
                <w:lang w:val="es-ES_tradnl"/>
              </w:rPr>
              <w:t>2003</w:t>
            </w:r>
          </w:p>
        </w:tc>
        <w:tc>
          <w:tcPr>
            <w:tcW w:w="2876" w:type="dxa"/>
          </w:tcPr>
          <w:p w:rsidR="00000000" w:rsidRDefault="00000000">
            <w:pPr>
              <w:rPr>
                <w:bCs/>
              </w:rPr>
            </w:pPr>
            <w:r>
              <w:rPr>
                <w:bCs/>
              </w:rPr>
              <w:t>CRC/C/SRB/1</w:t>
            </w:r>
          </w:p>
        </w:tc>
      </w:tr>
      <w:tr w:rsidR="00000000">
        <w:tc>
          <w:tcPr>
            <w:tcW w:w="3111" w:type="dxa"/>
          </w:tcPr>
          <w:p w:rsidR="00000000" w:rsidRDefault="00000000">
            <w:pPr>
              <w:pStyle w:val="Header"/>
              <w:rPr>
                <w:bCs/>
              </w:rPr>
            </w:pPr>
            <w:r>
              <w:rPr>
                <w:bCs/>
              </w:rPr>
              <w:t xml:space="preserve">Chad, </w:t>
            </w:r>
            <w:r>
              <w:rPr>
                <w:bCs/>
                <w:lang w:val="es-ES_tradnl"/>
              </w:rPr>
              <w:t>segundo</w:t>
            </w:r>
          </w:p>
        </w:tc>
        <w:tc>
          <w:tcPr>
            <w:tcW w:w="3369" w:type="dxa"/>
          </w:tcPr>
          <w:p w:rsidR="00000000" w:rsidRDefault="00000000">
            <w:pPr>
              <w:jc w:val="center"/>
              <w:rPr>
                <w:bCs/>
                <w:lang w:val="es-ES_tradnl"/>
              </w:rPr>
            </w:pPr>
            <w:r>
              <w:rPr>
                <w:bCs/>
                <w:lang w:val="es-ES_tradnl"/>
              </w:rPr>
              <w:t>1997</w:t>
            </w:r>
          </w:p>
        </w:tc>
        <w:tc>
          <w:tcPr>
            <w:tcW w:w="2876" w:type="dxa"/>
          </w:tcPr>
          <w:p w:rsidR="00000000" w:rsidRDefault="00000000">
            <w:pPr>
              <w:rPr>
                <w:bCs/>
              </w:rPr>
            </w:pPr>
            <w:r>
              <w:rPr>
                <w:bCs/>
              </w:rPr>
              <w:t>CRC/C/TCD/2</w:t>
            </w:r>
          </w:p>
        </w:tc>
      </w:tr>
      <w:tr w:rsidR="00000000">
        <w:tc>
          <w:tcPr>
            <w:tcW w:w="3111" w:type="dxa"/>
          </w:tcPr>
          <w:p w:rsidR="00000000" w:rsidRDefault="00000000">
            <w:pPr>
              <w:pStyle w:val="Header"/>
              <w:rPr>
                <w:bCs/>
                <w:lang w:val="es-ES_tradnl"/>
              </w:rPr>
            </w:pPr>
            <w:r>
              <w:rPr>
                <w:bCs/>
                <w:lang w:val="es-ES_tradnl"/>
              </w:rPr>
              <w:t>Eritrea, segundo y tercero</w:t>
            </w:r>
          </w:p>
        </w:tc>
        <w:tc>
          <w:tcPr>
            <w:tcW w:w="3369" w:type="dxa"/>
          </w:tcPr>
          <w:p w:rsidR="00000000" w:rsidRDefault="00000000">
            <w:pPr>
              <w:jc w:val="center"/>
              <w:rPr>
                <w:bCs/>
                <w:lang w:val="es-ES_tradnl"/>
              </w:rPr>
            </w:pPr>
            <w:r>
              <w:rPr>
                <w:bCs/>
                <w:lang w:val="es-ES_tradnl"/>
              </w:rPr>
              <w:t>2006</w:t>
            </w:r>
          </w:p>
        </w:tc>
        <w:tc>
          <w:tcPr>
            <w:tcW w:w="2876" w:type="dxa"/>
          </w:tcPr>
          <w:p w:rsidR="00000000" w:rsidRDefault="00000000">
            <w:pPr>
              <w:rPr>
                <w:bCs/>
                <w:lang w:val="es-ES_tradnl"/>
              </w:rPr>
            </w:pPr>
            <w:r>
              <w:rPr>
                <w:bCs/>
                <w:lang w:val="es-ES_tradnl"/>
              </w:rPr>
              <w:t>CRC/C/ERI/3</w:t>
            </w:r>
          </w:p>
        </w:tc>
      </w:tr>
      <w:tr w:rsidR="00000000">
        <w:tc>
          <w:tcPr>
            <w:tcW w:w="3111" w:type="dxa"/>
          </w:tcPr>
          <w:p w:rsidR="00000000" w:rsidRDefault="00000000">
            <w:pPr>
              <w:pStyle w:val="Header"/>
              <w:rPr>
                <w:bCs/>
                <w:lang w:val="es-ES_tradnl"/>
              </w:rPr>
            </w:pPr>
            <w:r>
              <w:rPr>
                <w:bCs/>
                <w:lang w:val="es-ES_tradnl"/>
              </w:rPr>
              <w:t>Bulgaria, segundo</w:t>
            </w:r>
          </w:p>
        </w:tc>
        <w:tc>
          <w:tcPr>
            <w:tcW w:w="3369" w:type="dxa"/>
          </w:tcPr>
          <w:p w:rsidR="00000000" w:rsidRDefault="00000000">
            <w:pPr>
              <w:jc w:val="center"/>
              <w:rPr>
                <w:bCs/>
                <w:lang w:val="en-US"/>
              </w:rPr>
            </w:pPr>
            <w:r>
              <w:rPr>
                <w:bCs/>
                <w:lang w:val="en-US"/>
              </w:rPr>
              <w:t>1998</w:t>
            </w:r>
          </w:p>
        </w:tc>
        <w:tc>
          <w:tcPr>
            <w:tcW w:w="2876" w:type="dxa"/>
          </w:tcPr>
          <w:p w:rsidR="00000000" w:rsidRDefault="00000000">
            <w:pPr>
              <w:rPr>
                <w:bCs/>
                <w:lang w:val="en-US"/>
              </w:rPr>
            </w:pPr>
            <w:r>
              <w:rPr>
                <w:bCs/>
                <w:lang w:val="en-US"/>
              </w:rPr>
              <w:t>CRC/C/BGR/2</w:t>
            </w:r>
          </w:p>
        </w:tc>
      </w:tr>
    </w:tbl>
    <w:p w:rsidR="00000000" w:rsidRDefault="00000000">
      <w:pPr>
        <w:pStyle w:val="BodyTextIndent"/>
        <w:spacing w:before="240"/>
        <w:ind w:firstLine="0"/>
        <w:jc w:val="center"/>
        <w:rPr>
          <w:b/>
          <w:bCs/>
          <w:lang w:val="es-ES_tradnl"/>
        </w:rPr>
      </w:pPr>
      <w:r>
        <w:rPr>
          <w:b/>
          <w:bCs/>
          <w:lang w:val="es-ES_tradnl"/>
        </w:rPr>
        <w:t>Protocolo Facultativo de la Convención relativo a la participación</w:t>
      </w:r>
      <w:r>
        <w:rPr>
          <w:b/>
          <w:bCs/>
          <w:lang w:val="es-ES_tradnl"/>
        </w:rPr>
        <w:br/>
        <w:t>de niños en los conflictos armados</w:t>
      </w:r>
    </w:p>
    <w:tbl>
      <w:tblPr>
        <w:tblW w:w="0" w:type="auto"/>
        <w:tblInd w:w="57" w:type="dxa"/>
        <w:tblCellMar>
          <w:left w:w="57" w:type="dxa"/>
        </w:tblCellMar>
        <w:tblLook w:val="01E0" w:firstRow="1" w:lastRow="1" w:firstColumn="1" w:lastColumn="1" w:noHBand="0" w:noVBand="0"/>
      </w:tblPr>
      <w:tblGrid>
        <w:gridCol w:w="3111"/>
        <w:gridCol w:w="3369"/>
        <w:gridCol w:w="2876"/>
      </w:tblGrid>
      <w:tr w:rsidR="00000000">
        <w:trPr>
          <w:tblHeader/>
        </w:trPr>
        <w:tc>
          <w:tcPr>
            <w:tcW w:w="3111" w:type="dxa"/>
            <w:vAlign w:val="bottom"/>
          </w:tcPr>
          <w:p w:rsidR="00000000" w:rsidRDefault="00000000">
            <w:pPr>
              <w:spacing w:after="240"/>
              <w:ind w:left="-17"/>
              <w:rPr>
                <w:b/>
                <w:bCs/>
                <w:lang w:val="es-ES_tradnl"/>
              </w:rPr>
            </w:pPr>
            <w:r>
              <w:rPr>
                <w:b/>
                <w:bCs/>
                <w:lang w:val="es-ES_tradnl"/>
              </w:rPr>
              <w:t>Estado Parte</w:t>
            </w:r>
          </w:p>
        </w:tc>
        <w:tc>
          <w:tcPr>
            <w:tcW w:w="3369" w:type="dxa"/>
            <w:vAlign w:val="center"/>
          </w:tcPr>
          <w:p w:rsidR="00000000" w:rsidRDefault="00000000">
            <w:pPr>
              <w:spacing w:after="240"/>
              <w:ind w:left="-17"/>
              <w:jc w:val="center"/>
              <w:rPr>
                <w:b/>
                <w:bCs/>
                <w:lang w:val="es-ES_tradnl"/>
              </w:rPr>
            </w:pPr>
            <w:r>
              <w:rPr>
                <w:b/>
                <w:bCs/>
                <w:lang w:val="es-ES_tradnl"/>
              </w:rPr>
              <w:t>Fecha en que debía</w:t>
            </w:r>
            <w:r>
              <w:rPr>
                <w:b/>
                <w:bCs/>
                <w:lang w:val="es-ES_tradnl"/>
              </w:rPr>
              <w:br/>
              <w:t>presentarse</w:t>
            </w:r>
          </w:p>
        </w:tc>
        <w:tc>
          <w:tcPr>
            <w:tcW w:w="2876" w:type="dxa"/>
            <w:vAlign w:val="bottom"/>
          </w:tcPr>
          <w:p w:rsidR="00000000" w:rsidRDefault="00000000">
            <w:pPr>
              <w:spacing w:after="240"/>
              <w:ind w:left="-17"/>
              <w:rPr>
                <w:b/>
                <w:bCs/>
                <w:lang w:val="es-ES_tradnl"/>
              </w:rPr>
            </w:pPr>
            <w:r>
              <w:rPr>
                <w:b/>
                <w:bCs/>
                <w:lang w:val="es-ES_tradnl"/>
              </w:rPr>
              <w:t>Signatura</w:t>
            </w:r>
          </w:p>
        </w:tc>
      </w:tr>
      <w:tr w:rsidR="00000000">
        <w:tc>
          <w:tcPr>
            <w:tcW w:w="3111" w:type="dxa"/>
          </w:tcPr>
          <w:p w:rsidR="00000000" w:rsidRDefault="00000000">
            <w:pPr>
              <w:pStyle w:val="Header"/>
              <w:rPr>
                <w:lang w:val="es-ES_tradnl"/>
              </w:rPr>
            </w:pPr>
            <w:r>
              <w:rPr>
                <w:lang w:val="es-ES_tradnl"/>
              </w:rPr>
              <w:t>República de Corea</w:t>
            </w:r>
          </w:p>
        </w:tc>
        <w:tc>
          <w:tcPr>
            <w:tcW w:w="3369" w:type="dxa"/>
          </w:tcPr>
          <w:p w:rsidR="00000000" w:rsidRDefault="00000000">
            <w:pPr>
              <w:jc w:val="center"/>
              <w:rPr>
                <w:lang w:val="en-US"/>
              </w:rPr>
            </w:pPr>
            <w:r>
              <w:rPr>
                <w:lang w:val="en-US"/>
              </w:rPr>
              <w:t>2006</w:t>
            </w:r>
          </w:p>
        </w:tc>
        <w:tc>
          <w:tcPr>
            <w:tcW w:w="2876" w:type="dxa"/>
          </w:tcPr>
          <w:p w:rsidR="00000000" w:rsidRDefault="00000000">
            <w:pPr>
              <w:rPr>
                <w:lang w:val="en-US"/>
              </w:rPr>
            </w:pPr>
            <w:r>
              <w:rPr>
                <w:lang w:val="en-US"/>
              </w:rPr>
              <w:t>CRC/C/OPAC/KOR/1</w:t>
            </w:r>
          </w:p>
        </w:tc>
      </w:tr>
      <w:tr w:rsidR="00000000">
        <w:tc>
          <w:tcPr>
            <w:tcW w:w="3111" w:type="dxa"/>
          </w:tcPr>
          <w:p w:rsidR="00000000" w:rsidRDefault="00000000">
            <w:pPr>
              <w:pStyle w:val="Header"/>
              <w:rPr>
                <w:lang w:val="es-ES_tradnl"/>
              </w:rPr>
            </w:pPr>
            <w:r>
              <w:rPr>
                <w:lang w:val="es-ES_tradnl"/>
              </w:rPr>
              <w:t>Estados Unidos de América</w:t>
            </w:r>
          </w:p>
        </w:tc>
        <w:tc>
          <w:tcPr>
            <w:tcW w:w="3369" w:type="dxa"/>
          </w:tcPr>
          <w:p w:rsidR="00000000" w:rsidRDefault="00000000">
            <w:pPr>
              <w:jc w:val="center"/>
              <w:rPr>
                <w:lang w:val="es-ES_tradnl"/>
              </w:rPr>
            </w:pPr>
            <w:r>
              <w:rPr>
                <w:lang w:val="es-ES_tradnl"/>
              </w:rPr>
              <w:t>2005</w:t>
            </w:r>
          </w:p>
        </w:tc>
        <w:tc>
          <w:tcPr>
            <w:tcW w:w="2876" w:type="dxa"/>
          </w:tcPr>
          <w:p w:rsidR="00000000" w:rsidRDefault="00000000">
            <w:r>
              <w:t>CRC/C/OPAC/USA/1</w:t>
            </w:r>
          </w:p>
        </w:tc>
      </w:tr>
      <w:tr w:rsidR="00000000">
        <w:tc>
          <w:tcPr>
            <w:tcW w:w="3111" w:type="dxa"/>
          </w:tcPr>
          <w:p w:rsidR="00000000" w:rsidRDefault="00000000">
            <w:pPr>
              <w:pStyle w:val="Header"/>
            </w:pPr>
            <w:r>
              <w:t>Filipinas</w:t>
            </w:r>
          </w:p>
        </w:tc>
        <w:tc>
          <w:tcPr>
            <w:tcW w:w="3369" w:type="dxa"/>
          </w:tcPr>
          <w:p w:rsidR="00000000" w:rsidRDefault="00000000">
            <w:pPr>
              <w:jc w:val="center"/>
            </w:pPr>
            <w:r>
              <w:t>2005</w:t>
            </w:r>
          </w:p>
        </w:tc>
        <w:tc>
          <w:tcPr>
            <w:tcW w:w="2876" w:type="dxa"/>
          </w:tcPr>
          <w:p w:rsidR="00000000" w:rsidRDefault="00000000">
            <w:r>
              <w:t>CRC/C/OPAC/PHL/1</w:t>
            </w:r>
          </w:p>
        </w:tc>
      </w:tr>
    </w:tbl>
    <w:p w:rsidR="00000000" w:rsidRDefault="00000000">
      <w:pPr>
        <w:pStyle w:val="Heading2"/>
        <w:spacing w:before="240"/>
        <w:rPr>
          <w:lang w:val="es-ES_tradnl"/>
        </w:rPr>
      </w:pPr>
      <w:r>
        <w:rPr>
          <w:spacing w:val="-2"/>
          <w:lang w:val="es-ES_tradnl"/>
        </w:rPr>
        <w:t xml:space="preserve">Protocolo Facultativo de la Convención </w:t>
      </w:r>
      <w:r>
        <w:rPr>
          <w:lang w:val="es-ES_tradnl"/>
        </w:rPr>
        <w:t>relativo</w:t>
      </w:r>
      <w:r>
        <w:rPr>
          <w:spacing w:val="-2"/>
          <w:lang w:val="es-ES_tradnl"/>
        </w:rPr>
        <w:t xml:space="preserve"> a la venta de niños,</w:t>
      </w:r>
      <w:r>
        <w:rPr>
          <w:spacing w:val="-2"/>
          <w:lang w:val="es-ES_tradnl"/>
        </w:rPr>
        <w:br/>
      </w:r>
      <w:r>
        <w:rPr>
          <w:spacing w:val="2"/>
          <w:lang w:val="es-ES_tradnl"/>
        </w:rPr>
        <w:t>la prostitución infantil y la utilización de niños en la pornografía</w:t>
      </w:r>
    </w:p>
    <w:tbl>
      <w:tblPr>
        <w:tblW w:w="0" w:type="auto"/>
        <w:tblInd w:w="108" w:type="dxa"/>
        <w:tblLook w:val="01E0" w:firstRow="1" w:lastRow="1" w:firstColumn="1" w:lastColumn="1" w:noHBand="0" w:noVBand="0"/>
      </w:tblPr>
      <w:tblGrid>
        <w:gridCol w:w="3071"/>
        <w:gridCol w:w="3529"/>
        <w:gridCol w:w="2756"/>
      </w:tblGrid>
      <w:tr w:rsidR="00000000">
        <w:trPr>
          <w:tblHeader/>
        </w:trPr>
        <w:tc>
          <w:tcPr>
            <w:tcW w:w="3071" w:type="dxa"/>
            <w:vAlign w:val="bottom"/>
          </w:tcPr>
          <w:p w:rsidR="00000000" w:rsidRDefault="00000000">
            <w:pPr>
              <w:spacing w:after="240"/>
              <w:ind w:left="-17"/>
              <w:rPr>
                <w:b/>
                <w:bCs/>
                <w:lang w:val="es-ES_tradnl"/>
              </w:rPr>
            </w:pPr>
            <w:r>
              <w:rPr>
                <w:b/>
                <w:bCs/>
                <w:lang w:val="es-ES_tradnl"/>
              </w:rPr>
              <w:t>Estado Parte</w:t>
            </w:r>
          </w:p>
        </w:tc>
        <w:tc>
          <w:tcPr>
            <w:tcW w:w="3529" w:type="dxa"/>
            <w:vAlign w:val="bottom"/>
          </w:tcPr>
          <w:p w:rsidR="00000000" w:rsidRDefault="00000000">
            <w:pPr>
              <w:spacing w:after="240"/>
              <w:ind w:left="-17"/>
              <w:jc w:val="center"/>
              <w:rPr>
                <w:b/>
                <w:bCs/>
                <w:lang w:val="es-ES_tradnl"/>
              </w:rPr>
            </w:pPr>
            <w:r>
              <w:rPr>
                <w:b/>
                <w:bCs/>
                <w:lang w:val="es-ES_tradnl"/>
              </w:rPr>
              <w:t>Fecha en que debía</w:t>
            </w:r>
            <w:r>
              <w:rPr>
                <w:b/>
                <w:bCs/>
                <w:lang w:val="es-ES_tradnl"/>
              </w:rPr>
              <w:br/>
              <w:t>presentarse</w:t>
            </w:r>
          </w:p>
        </w:tc>
        <w:tc>
          <w:tcPr>
            <w:tcW w:w="2756" w:type="dxa"/>
            <w:vAlign w:val="bottom"/>
          </w:tcPr>
          <w:p w:rsidR="00000000" w:rsidRDefault="00000000">
            <w:pPr>
              <w:spacing w:after="240"/>
              <w:ind w:left="-17"/>
              <w:rPr>
                <w:b/>
                <w:bCs/>
                <w:lang w:val="es-ES_tradnl"/>
              </w:rPr>
            </w:pPr>
            <w:r>
              <w:rPr>
                <w:b/>
                <w:bCs/>
                <w:lang w:val="es-ES_tradnl"/>
              </w:rPr>
              <w:t>Signatura</w:t>
            </w:r>
          </w:p>
        </w:tc>
      </w:tr>
      <w:tr w:rsidR="00000000">
        <w:trPr>
          <w:trHeight w:val="273"/>
        </w:trPr>
        <w:tc>
          <w:tcPr>
            <w:tcW w:w="3071" w:type="dxa"/>
          </w:tcPr>
          <w:p w:rsidR="00000000" w:rsidRDefault="00000000">
            <w:pPr>
              <w:rPr>
                <w:rFonts w:eastAsia="SimSun" w:cs="Times New Roman Bold"/>
                <w:bCs/>
                <w:color w:val="000000"/>
                <w:lang w:val="es-ES_tradnl" w:eastAsia="zh-CN"/>
              </w:rPr>
            </w:pPr>
            <w:r>
              <w:rPr>
                <w:lang w:val="es-ES_tradnl"/>
              </w:rPr>
              <w:t>República de Corea</w:t>
            </w:r>
          </w:p>
        </w:tc>
        <w:tc>
          <w:tcPr>
            <w:tcW w:w="3529" w:type="dxa"/>
          </w:tcPr>
          <w:p w:rsidR="00000000" w:rsidRDefault="00000000">
            <w:pPr>
              <w:jc w:val="center"/>
              <w:rPr>
                <w:bCs/>
                <w:lang w:val="en-US"/>
              </w:rPr>
            </w:pPr>
            <w:r>
              <w:rPr>
                <w:bCs/>
                <w:lang w:val="en-US"/>
              </w:rPr>
              <w:t>2006</w:t>
            </w:r>
          </w:p>
        </w:tc>
        <w:tc>
          <w:tcPr>
            <w:tcW w:w="2756" w:type="dxa"/>
          </w:tcPr>
          <w:p w:rsidR="00000000" w:rsidRDefault="00000000">
            <w:pPr>
              <w:pStyle w:val="Header"/>
              <w:rPr>
                <w:rFonts w:eastAsia="SimSun" w:cs="Times New Roman Bold"/>
                <w:bCs/>
                <w:color w:val="000000"/>
                <w:lang w:val="en-US" w:eastAsia="zh-CN"/>
              </w:rPr>
            </w:pPr>
            <w:r>
              <w:rPr>
                <w:rFonts w:eastAsia="SimSun" w:cs="Times New Roman Bold"/>
                <w:bCs/>
                <w:color w:val="000000"/>
                <w:lang w:val="en-US" w:eastAsia="zh-CN"/>
              </w:rPr>
              <w:t>CRC/C/OPSC/KOR/1</w:t>
            </w:r>
          </w:p>
        </w:tc>
      </w:tr>
      <w:tr w:rsidR="00000000">
        <w:trPr>
          <w:trHeight w:val="273"/>
        </w:trPr>
        <w:tc>
          <w:tcPr>
            <w:tcW w:w="3071" w:type="dxa"/>
          </w:tcPr>
          <w:p w:rsidR="00000000" w:rsidRDefault="00000000">
            <w:pPr>
              <w:rPr>
                <w:rFonts w:eastAsia="SimSun" w:cs="Times New Roman Bold"/>
                <w:bCs/>
                <w:color w:val="000000"/>
                <w:lang w:val="es-ES_tradnl" w:eastAsia="zh-CN"/>
              </w:rPr>
            </w:pPr>
            <w:r>
              <w:rPr>
                <w:lang w:val="es-ES_tradnl"/>
              </w:rPr>
              <w:t>Estados Unidos de América</w:t>
            </w:r>
          </w:p>
        </w:tc>
        <w:tc>
          <w:tcPr>
            <w:tcW w:w="3529" w:type="dxa"/>
          </w:tcPr>
          <w:p w:rsidR="00000000" w:rsidRDefault="00000000">
            <w:pPr>
              <w:jc w:val="center"/>
              <w:rPr>
                <w:bCs/>
                <w:lang w:val="es-ES_tradnl"/>
              </w:rPr>
            </w:pPr>
            <w:r>
              <w:rPr>
                <w:bCs/>
                <w:lang w:val="es-ES_tradnl"/>
              </w:rPr>
              <w:t>2005</w:t>
            </w:r>
          </w:p>
        </w:tc>
        <w:tc>
          <w:tcPr>
            <w:tcW w:w="2756" w:type="dxa"/>
          </w:tcPr>
          <w:p w:rsidR="00000000" w:rsidRDefault="00000000">
            <w:pPr>
              <w:pStyle w:val="Header"/>
              <w:rPr>
                <w:rFonts w:eastAsia="SimSun" w:cs="Times New Roman Bold"/>
                <w:bCs/>
                <w:color w:val="000000"/>
                <w:lang w:val="es-ES_tradnl" w:eastAsia="zh-CN"/>
              </w:rPr>
            </w:pPr>
            <w:r>
              <w:rPr>
                <w:rFonts w:eastAsia="SimSun" w:cs="Times New Roman Bold"/>
                <w:bCs/>
                <w:color w:val="000000"/>
                <w:lang w:val="es-ES_tradnl" w:eastAsia="zh-CN"/>
              </w:rPr>
              <w:t>CRC/C/OPSC/USA/1</w:t>
            </w:r>
          </w:p>
        </w:tc>
      </w:tr>
    </w:tbl>
    <w:p w:rsidR="00000000" w:rsidRDefault="00000000">
      <w:pPr>
        <w:pStyle w:val="Heading2"/>
        <w:keepNext w:val="0"/>
        <w:spacing w:before="240"/>
        <w:rPr>
          <w:lang w:val="es-ES_tradnl"/>
        </w:rPr>
      </w:pPr>
      <w:r>
        <w:rPr>
          <w:lang w:val="es-ES_tradnl"/>
        </w:rPr>
        <w:t>Informes atrasados</w:t>
      </w:r>
    </w:p>
    <w:p w:rsidR="00000000" w:rsidRDefault="00000000">
      <w:pPr>
        <w:spacing w:after="240"/>
        <w:rPr>
          <w:lang w:val="es-ES_tradnl"/>
        </w:rPr>
      </w:pPr>
      <w:r>
        <w:rPr>
          <w:lang w:val="es-ES_tradnl"/>
        </w:rPr>
        <w:t>9.</w:t>
      </w:r>
      <w:r>
        <w:rPr>
          <w:lang w:val="es-ES_tradnl"/>
        </w:rPr>
        <w:tab/>
        <w:t>Según el artículo 67 del reglamento provisional, el Secretario General debe notificar al Comité en todos los períodos de sesiones los casos en que no se hayan presentado los informes.  La lista completa de los informes iniciales y periódicos pendientes de conformidad con la Convención y los informes iniciales pendientes de conformidad con los Protocolos Facultativos figura en el documento sobre la situación de la presentación de los informes (CRC/C/46/2), en el que también se indican las medidas excepcionales adoptadas por el Comité respecto de los Estados Partes que tropiezan con problemas para cumplir el estricto plazo fijado para la presentación de informes en el párrafo 1 del artículo 44 de la Convención, o en el caso de que se haya demorado el examen de sus informes.  Estas recomendaciones constituyen una medida excepcional que se tomará una sola vez.</w:t>
      </w:r>
    </w:p>
    <w:p w:rsidR="00000000" w:rsidRDefault="00000000">
      <w:pPr>
        <w:widowControl w:val="0"/>
        <w:spacing w:after="240"/>
        <w:rPr>
          <w:b/>
          <w:bCs/>
          <w:lang w:val="es-ES_tradnl"/>
        </w:rPr>
      </w:pPr>
      <w:r>
        <w:rPr>
          <w:b/>
          <w:bCs/>
          <w:lang w:val="es-ES_tradnl"/>
        </w:rPr>
        <w:t>Tema 4 - Examen de los informes presentados por los Estados Partes</w:t>
      </w:r>
    </w:p>
    <w:p w:rsidR="00000000" w:rsidRDefault="00000000">
      <w:pPr>
        <w:widowControl w:val="0"/>
        <w:spacing w:after="240"/>
        <w:rPr>
          <w:lang w:val="es-ES_tradnl"/>
        </w:rPr>
      </w:pPr>
      <w:r>
        <w:rPr>
          <w:lang w:val="es-ES_tradnl"/>
        </w:rPr>
        <w:t>10.</w:t>
      </w:r>
      <w:r>
        <w:rPr>
          <w:lang w:val="es-ES_tradnl"/>
        </w:rPr>
        <w:tab/>
        <w:t>A continuación figura un calendario provisional para el examen de los informes en el 46º período de sesiones preparado por el Secretario General en consulta con el Presidente y sujeto a la aprobación del Comité.</w:t>
      </w:r>
    </w:p>
    <w:p w:rsidR="00000000" w:rsidRDefault="00000000">
      <w:pPr>
        <w:keepNext/>
        <w:keepLines/>
        <w:spacing w:after="200"/>
        <w:jc w:val="center"/>
        <w:rPr>
          <w:b/>
          <w:bCs/>
        </w:rPr>
      </w:pPr>
      <w:r>
        <w:rPr>
          <w:b/>
          <w:bCs/>
          <w:lang w:val="es-ES_tradnl"/>
        </w:rPr>
        <w:t>Calendario provisional para el examen de los informes presentados</w:t>
      </w:r>
      <w:r>
        <w:rPr>
          <w:b/>
          <w:bCs/>
          <w:lang w:val="es-ES_tradnl"/>
        </w:rPr>
        <w:br/>
        <w:t>por los Estados Partes</w:t>
      </w:r>
    </w:p>
    <w:tbl>
      <w:tblPr>
        <w:tblW w:w="0" w:type="auto"/>
        <w:tblInd w:w="108" w:type="dxa"/>
        <w:tblLook w:val="0000" w:firstRow="0" w:lastRow="0" w:firstColumn="0" w:lastColumn="0" w:noHBand="0" w:noVBand="0"/>
      </w:tblPr>
      <w:tblGrid>
        <w:gridCol w:w="3453"/>
        <w:gridCol w:w="1431"/>
        <w:gridCol w:w="1243"/>
        <w:gridCol w:w="3336"/>
      </w:tblGrid>
      <w:tr w:rsidR="00000000">
        <w:tblPrEx>
          <w:tblCellMar>
            <w:top w:w="0" w:type="dxa"/>
            <w:bottom w:w="0" w:type="dxa"/>
          </w:tblCellMar>
        </w:tblPrEx>
        <w:trPr>
          <w:tblHeader/>
        </w:trPr>
        <w:tc>
          <w:tcPr>
            <w:tcW w:w="3453" w:type="dxa"/>
            <w:vAlign w:val="bottom"/>
          </w:tcPr>
          <w:p w:rsidR="00000000" w:rsidRDefault="00000000">
            <w:pPr>
              <w:keepNext/>
              <w:keepLines/>
              <w:spacing w:after="200"/>
              <w:jc w:val="center"/>
              <w:rPr>
                <w:b/>
                <w:bCs/>
                <w:lang w:val="es-ES_tradnl"/>
              </w:rPr>
            </w:pPr>
            <w:r>
              <w:rPr>
                <w:b/>
                <w:bCs/>
                <w:lang w:val="es-ES_tradnl"/>
              </w:rPr>
              <w:t>Fecha</w:t>
            </w:r>
          </w:p>
        </w:tc>
        <w:tc>
          <w:tcPr>
            <w:tcW w:w="1431" w:type="dxa"/>
            <w:vAlign w:val="bottom"/>
          </w:tcPr>
          <w:p w:rsidR="00000000" w:rsidRDefault="00000000">
            <w:pPr>
              <w:keepNext/>
              <w:keepLines/>
              <w:spacing w:after="200"/>
              <w:jc w:val="center"/>
              <w:rPr>
                <w:b/>
                <w:bCs/>
                <w:lang w:val="es-ES_tradnl"/>
              </w:rPr>
            </w:pPr>
            <w:r>
              <w:rPr>
                <w:b/>
                <w:bCs/>
                <w:lang w:val="es-ES_tradnl"/>
              </w:rPr>
              <w:t>Hora</w:t>
            </w:r>
          </w:p>
        </w:tc>
        <w:tc>
          <w:tcPr>
            <w:tcW w:w="1243" w:type="dxa"/>
            <w:vAlign w:val="bottom"/>
          </w:tcPr>
          <w:p w:rsidR="00000000" w:rsidRDefault="00000000">
            <w:pPr>
              <w:keepNext/>
              <w:keepLines/>
              <w:spacing w:after="200"/>
              <w:jc w:val="center"/>
              <w:rPr>
                <w:b/>
                <w:bCs/>
                <w:lang w:val="es-ES_tradnl"/>
              </w:rPr>
            </w:pPr>
            <w:r>
              <w:rPr>
                <w:b/>
                <w:bCs/>
                <w:lang w:val="es-ES_tradnl"/>
              </w:rPr>
              <w:t>Tema del programa</w:t>
            </w:r>
          </w:p>
        </w:tc>
        <w:tc>
          <w:tcPr>
            <w:tcW w:w="3336" w:type="dxa"/>
            <w:vAlign w:val="bottom"/>
          </w:tcPr>
          <w:p w:rsidR="00000000" w:rsidRDefault="00000000">
            <w:pPr>
              <w:keepNext/>
              <w:keepLines/>
              <w:spacing w:after="200"/>
              <w:jc w:val="center"/>
              <w:rPr>
                <w:b/>
                <w:bCs/>
              </w:rPr>
            </w:pPr>
            <w:r>
              <w:rPr>
                <w:b/>
                <w:bCs/>
              </w:rPr>
              <w:t>Informe</w:t>
            </w:r>
          </w:p>
        </w:tc>
      </w:tr>
      <w:tr w:rsidR="00000000">
        <w:tblPrEx>
          <w:tblCellMar>
            <w:top w:w="0" w:type="dxa"/>
            <w:bottom w:w="0" w:type="dxa"/>
          </w:tblCellMar>
        </w:tblPrEx>
        <w:trPr>
          <w:cantSplit/>
          <w:trHeight w:val="20"/>
        </w:trPr>
        <w:tc>
          <w:tcPr>
            <w:tcW w:w="3453" w:type="dxa"/>
            <w:vMerge w:val="restart"/>
          </w:tcPr>
          <w:p w:rsidR="00000000" w:rsidRDefault="00000000">
            <w:pPr>
              <w:keepNext/>
              <w:keepLines/>
              <w:rPr>
                <w:lang w:val="es-ES_tradnl"/>
              </w:rPr>
            </w:pPr>
            <w:r>
              <w:rPr>
                <w:lang w:val="es-ES_tradnl"/>
              </w:rPr>
              <w:t xml:space="preserve">Martes, 18 de septiembre </w:t>
            </w:r>
            <w:r>
              <w:rPr>
                <w:lang w:val="es-ES_tradnl"/>
              </w:rPr>
              <w:br/>
              <w:t xml:space="preserve">de 2007 </w:t>
            </w:r>
          </w:p>
        </w:tc>
        <w:tc>
          <w:tcPr>
            <w:tcW w:w="1431" w:type="dxa"/>
          </w:tcPr>
          <w:p w:rsidR="00000000" w:rsidRDefault="00000000">
            <w:pPr>
              <w:pStyle w:val="FootnoteText"/>
              <w:keepNext/>
              <w:keepLines/>
              <w:spacing w:after="0" w:line="240" w:lineRule="auto"/>
              <w:rPr>
                <w:lang w:val="es-ES_tradnl"/>
              </w:rPr>
            </w:pPr>
            <w:r>
              <w:rPr>
                <w:lang w:val="es-ES_tradnl"/>
              </w:rPr>
              <w:t>10.00 horas</w:t>
            </w:r>
          </w:p>
        </w:tc>
        <w:tc>
          <w:tcPr>
            <w:tcW w:w="1243" w:type="dxa"/>
          </w:tcPr>
          <w:p w:rsidR="00000000" w:rsidRDefault="00000000">
            <w:pPr>
              <w:keepNext/>
              <w:keepLines/>
              <w:jc w:val="center"/>
            </w:pPr>
            <w:r>
              <w:t>4</w:t>
            </w:r>
          </w:p>
        </w:tc>
        <w:tc>
          <w:tcPr>
            <w:tcW w:w="3336" w:type="dxa"/>
          </w:tcPr>
          <w:p w:rsidR="00000000" w:rsidRDefault="00000000">
            <w:pPr>
              <w:keepNext/>
              <w:keepLines/>
              <w:rPr>
                <w:lang w:val="es-ES_tradnl"/>
              </w:rPr>
            </w:pPr>
            <w:r>
              <w:rPr>
                <w:lang w:val="es-ES_tradnl"/>
              </w:rPr>
              <w:t>Croacia OPAC</w:t>
            </w:r>
          </w:p>
        </w:tc>
      </w:tr>
      <w:tr w:rsidR="00000000">
        <w:tblPrEx>
          <w:tblCellMar>
            <w:top w:w="0" w:type="dxa"/>
            <w:bottom w:w="0" w:type="dxa"/>
          </w:tblCellMar>
        </w:tblPrEx>
        <w:trPr>
          <w:cantSplit/>
          <w:trHeight w:val="533"/>
        </w:trPr>
        <w:tc>
          <w:tcPr>
            <w:tcW w:w="3453" w:type="dxa"/>
            <w:vMerge/>
          </w:tcPr>
          <w:p w:rsidR="00000000" w:rsidRDefault="00000000">
            <w:pPr>
              <w:keepNext/>
              <w:keepLines/>
              <w:rPr>
                <w:lang w:val="es-ES_tradnl"/>
              </w:rPr>
            </w:pPr>
          </w:p>
        </w:tc>
        <w:tc>
          <w:tcPr>
            <w:tcW w:w="1431" w:type="dxa"/>
          </w:tcPr>
          <w:p w:rsidR="00000000" w:rsidRDefault="00000000">
            <w:pPr>
              <w:pStyle w:val="FootnoteText"/>
              <w:keepNext/>
              <w:keepLines/>
              <w:spacing w:after="0" w:line="240" w:lineRule="auto"/>
              <w:rPr>
                <w:lang w:val="es-ES_tradnl"/>
              </w:rPr>
            </w:pPr>
            <w:r>
              <w:rPr>
                <w:lang w:val="es-ES_tradnl"/>
              </w:rPr>
              <w:t>15.00 horas</w:t>
            </w:r>
          </w:p>
        </w:tc>
        <w:tc>
          <w:tcPr>
            <w:tcW w:w="1243" w:type="dxa"/>
          </w:tcPr>
          <w:p w:rsidR="00000000" w:rsidRDefault="00000000">
            <w:pPr>
              <w:keepNext/>
              <w:keepLines/>
              <w:jc w:val="center"/>
              <w:rPr>
                <w:lang w:val="es-ES_tradnl"/>
              </w:rPr>
            </w:pPr>
            <w:r>
              <w:rPr>
                <w:lang w:val="es-ES_tradnl"/>
              </w:rPr>
              <w:t>4</w:t>
            </w:r>
          </w:p>
        </w:tc>
        <w:tc>
          <w:tcPr>
            <w:tcW w:w="3336" w:type="dxa"/>
          </w:tcPr>
          <w:p w:rsidR="00000000" w:rsidRDefault="00000000">
            <w:pPr>
              <w:keepNext/>
              <w:keepLines/>
            </w:pPr>
            <w:r>
              <w:t>Lituania OPAC</w:t>
            </w:r>
          </w:p>
        </w:tc>
      </w:tr>
      <w:tr w:rsidR="00000000">
        <w:tblPrEx>
          <w:tblCellMar>
            <w:top w:w="0" w:type="dxa"/>
            <w:bottom w:w="0" w:type="dxa"/>
          </w:tblCellMar>
        </w:tblPrEx>
        <w:trPr>
          <w:cantSplit/>
        </w:trPr>
        <w:tc>
          <w:tcPr>
            <w:tcW w:w="3453" w:type="dxa"/>
            <w:vMerge w:val="restart"/>
          </w:tcPr>
          <w:p w:rsidR="00000000" w:rsidRDefault="00000000">
            <w:pPr>
              <w:keepNext/>
              <w:keepLines/>
              <w:spacing w:after="240"/>
              <w:rPr>
                <w:lang w:val="es-ES_tradnl"/>
              </w:rPr>
            </w:pPr>
            <w:r>
              <w:rPr>
                <w:lang w:val="es-ES_tradnl"/>
              </w:rPr>
              <w:t xml:space="preserve">Miércoles, 19 de septiembre </w:t>
            </w:r>
            <w:r>
              <w:rPr>
                <w:lang w:val="es-ES_tradnl"/>
              </w:rPr>
              <w:br/>
              <w:t xml:space="preserve">de 2007 </w:t>
            </w:r>
          </w:p>
        </w:tc>
        <w:tc>
          <w:tcPr>
            <w:tcW w:w="1431" w:type="dxa"/>
          </w:tcPr>
          <w:p w:rsidR="00000000" w:rsidRDefault="00000000">
            <w:pPr>
              <w:keepNext/>
              <w:keepLines/>
              <w:rPr>
                <w:lang w:val="es-ES_tradnl"/>
              </w:rPr>
            </w:pPr>
            <w:r>
              <w:rPr>
                <w:lang w:val="es-ES_tradnl"/>
              </w:rPr>
              <w:t>10.00 horas</w:t>
            </w:r>
          </w:p>
        </w:tc>
        <w:tc>
          <w:tcPr>
            <w:tcW w:w="1243" w:type="dxa"/>
          </w:tcPr>
          <w:p w:rsidR="00000000" w:rsidRDefault="00000000">
            <w:pPr>
              <w:keepNext/>
              <w:keepLines/>
              <w:jc w:val="center"/>
              <w:rPr>
                <w:lang w:val="es-ES_tradnl"/>
              </w:rPr>
            </w:pPr>
            <w:r>
              <w:rPr>
                <w:lang w:val="es-ES_tradnl"/>
              </w:rPr>
              <w:t>4</w:t>
            </w:r>
          </w:p>
        </w:tc>
        <w:tc>
          <w:tcPr>
            <w:tcW w:w="3336" w:type="dxa"/>
          </w:tcPr>
          <w:p w:rsidR="00000000" w:rsidRDefault="00000000">
            <w:pPr>
              <w:keepNext/>
              <w:keepLines/>
              <w:rPr>
                <w:lang w:val="es-ES_tradnl"/>
              </w:rPr>
            </w:pPr>
            <w:r>
              <w:rPr>
                <w:lang w:val="es-ES_tradnl"/>
              </w:rPr>
              <w:t>Sierra Leona, segundo</w:t>
            </w:r>
          </w:p>
        </w:tc>
      </w:tr>
      <w:tr w:rsidR="00000000">
        <w:tblPrEx>
          <w:tblCellMar>
            <w:top w:w="0" w:type="dxa"/>
            <w:bottom w:w="0" w:type="dxa"/>
          </w:tblCellMar>
        </w:tblPrEx>
        <w:trPr>
          <w:cantSplit/>
        </w:trPr>
        <w:tc>
          <w:tcPr>
            <w:tcW w:w="3453" w:type="dxa"/>
            <w:vMerge/>
          </w:tcPr>
          <w:p w:rsidR="00000000" w:rsidRDefault="00000000">
            <w:pPr>
              <w:pStyle w:val="FootnoteText"/>
              <w:keepNext/>
              <w:keepLines/>
              <w:spacing w:line="240" w:lineRule="auto"/>
              <w:rPr>
                <w:lang w:val="es-ES_tradnl"/>
              </w:rPr>
            </w:pPr>
          </w:p>
        </w:tc>
        <w:tc>
          <w:tcPr>
            <w:tcW w:w="1431" w:type="dxa"/>
          </w:tcPr>
          <w:p w:rsidR="00000000" w:rsidRDefault="00000000">
            <w:pPr>
              <w:pStyle w:val="FootnoteText"/>
              <w:keepNext/>
              <w:keepLines/>
              <w:spacing w:after="0" w:line="240" w:lineRule="auto"/>
              <w:rPr>
                <w:lang w:val="es-ES_tradnl"/>
              </w:rPr>
            </w:pPr>
            <w:r>
              <w:rPr>
                <w:lang w:val="es-ES_tradnl"/>
              </w:rPr>
              <w:t>15.00 horas</w:t>
            </w:r>
          </w:p>
        </w:tc>
        <w:tc>
          <w:tcPr>
            <w:tcW w:w="1243" w:type="dxa"/>
          </w:tcPr>
          <w:p w:rsidR="00000000" w:rsidRDefault="00000000">
            <w:pPr>
              <w:keepNext/>
              <w:keepLines/>
              <w:jc w:val="center"/>
              <w:rPr>
                <w:lang w:val="es-ES_tradnl"/>
              </w:rPr>
            </w:pPr>
            <w:r>
              <w:rPr>
                <w:lang w:val="es-ES_tradnl"/>
              </w:rPr>
              <w:t>4</w:t>
            </w:r>
          </w:p>
        </w:tc>
        <w:tc>
          <w:tcPr>
            <w:tcW w:w="3336" w:type="dxa"/>
          </w:tcPr>
          <w:p w:rsidR="00000000" w:rsidRDefault="00000000">
            <w:pPr>
              <w:keepNext/>
              <w:keepLines/>
              <w:rPr>
                <w:lang w:val="es-ES_tradnl"/>
              </w:rPr>
            </w:pPr>
            <w:r>
              <w:rPr>
                <w:lang w:val="es-ES_tradnl"/>
              </w:rPr>
              <w:t>Sierra Leona, segundo (</w:t>
            </w:r>
            <w:r>
              <w:rPr>
                <w:i/>
                <w:iCs/>
                <w:lang w:val="es-ES_tradnl"/>
              </w:rPr>
              <w:t>cont.</w:t>
            </w:r>
            <w:r>
              <w:rPr>
                <w:lang w:val="es-ES_tradnl"/>
              </w:rPr>
              <w:t>)</w:t>
            </w:r>
          </w:p>
        </w:tc>
      </w:tr>
      <w:tr w:rsidR="00000000">
        <w:tblPrEx>
          <w:tblCellMar>
            <w:top w:w="0" w:type="dxa"/>
            <w:bottom w:w="0" w:type="dxa"/>
          </w:tblCellMar>
        </w:tblPrEx>
        <w:trPr>
          <w:cantSplit/>
        </w:trPr>
        <w:tc>
          <w:tcPr>
            <w:tcW w:w="3453" w:type="dxa"/>
            <w:vMerge w:val="restart"/>
          </w:tcPr>
          <w:p w:rsidR="00000000" w:rsidRDefault="00000000">
            <w:pPr>
              <w:pStyle w:val="Header"/>
              <w:keepNext/>
              <w:keepLines/>
              <w:rPr>
                <w:lang w:val="es-ES_tradnl"/>
              </w:rPr>
            </w:pPr>
            <w:r>
              <w:rPr>
                <w:lang w:val="es-ES_tradnl"/>
              </w:rPr>
              <w:t xml:space="preserve">Jueves, 20 de septiembre </w:t>
            </w:r>
            <w:r>
              <w:rPr>
                <w:lang w:val="es-ES_tradnl"/>
              </w:rPr>
              <w:br/>
              <w:t xml:space="preserve">de 2007 </w:t>
            </w:r>
          </w:p>
        </w:tc>
        <w:tc>
          <w:tcPr>
            <w:tcW w:w="1431" w:type="dxa"/>
          </w:tcPr>
          <w:p w:rsidR="00000000" w:rsidRDefault="00000000">
            <w:pPr>
              <w:keepNext/>
              <w:keepLines/>
              <w:rPr>
                <w:lang w:val="es-ES_tradnl"/>
              </w:rPr>
            </w:pPr>
            <w:r>
              <w:rPr>
                <w:lang w:val="es-ES_tradnl"/>
              </w:rPr>
              <w:t>10.00 horas</w:t>
            </w:r>
          </w:p>
        </w:tc>
        <w:tc>
          <w:tcPr>
            <w:tcW w:w="1243" w:type="dxa"/>
          </w:tcPr>
          <w:p w:rsidR="00000000" w:rsidRDefault="00000000">
            <w:pPr>
              <w:keepNext/>
              <w:keepLines/>
              <w:jc w:val="center"/>
              <w:rPr>
                <w:lang w:val="es-ES_tradnl"/>
              </w:rPr>
            </w:pPr>
            <w:r>
              <w:rPr>
                <w:lang w:val="es-ES_tradnl"/>
              </w:rPr>
              <w:t>4</w:t>
            </w:r>
          </w:p>
        </w:tc>
        <w:tc>
          <w:tcPr>
            <w:tcW w:w="3336" w:type="dxa"/>
          </w:tcPr>
          <w:p w:rsidR="00000000" w:rsidRDefault="00000000">
            <w:pPr>
              <w:keepNext/>
              <w:keepLines/>
              <w:rPr>
                <w:lang w:val="es-ES_tradnl"/>
              </w:rPr>
            </w:pPr>
            <w:r>
              <w:rPr>
                <w:lang w:val="es-ES_tradnl"/>
              </w:rPr>
              <w:t xml:space="preserve">Luxemburgo OPAC </w:t>
            </w:r>
          </w:p>
        </w:tc>
      </w:tr>
      <w:tr w:rsidR="00000000">
        <w:tblPrEx>
          <w:tblCellMar>
            <w:top w:w="0" w:type="dxa"/>
            <w:bottom w:w="0" w:type="dxa"/>
          </w:tblCellMar>
        </w:tblPrEx>
        <w:trPr>
          <w:cantSplit/>
        </w:trPr>
        <w:tc>
          <w:tcPr>
            <w:tcW w:w="3453" w:type="dxa"/>
            <w:vMerge/>
          </w:tcPr>
          <w:p w:rsidR="00000000" w:rsidRDefault="00000000">
            <w:pPr>
              <w:pStyle w:val="FootnoteText"/>
              <w:keepNext/>
              <w:keepLines/>
              <w:spacing w:line="240" w:lineRule="auto"/>
              <w:rPr>
                <w:lang w:val="es-ES_tradnl"/>
              </w:rPr>
            </w:pPr>
          </w:p>
        </w:tc>
        <w:tc>
          <w:tcPr>
            <w:tcW w:w="1431" w:type="dxa"/>
          </w:tcPr>
          <w:p w:rsidR="00000000" w:rsidRDefault="00000000">
            <w:pPr>
              <w:keepNext/>
              <w:keepLines/>
              <w:spacing w:after="240"/>
              <w:rPr>
                <w:lang w:val="es-ES_tradnl"/>
              </w:rPr>
            </w:pPr>
            <w:r>
              <w:rPr>
                <w:lang w:val="es-ES_tradnl"/>
              </w:rPr>
              <w:t>15.00 horas</w:t>
            </w:r>
          </w:p>
        </w:tc>
        <w:tc>
          <w:tcPr>
            <w:tcW w:w="1243" w:type="dxa"/>
          </w:tcPr>
          <w:p w:rsidR="00000000" w:rsidRDefault="00000000">
            <w:pPr>
              <w:keepNext/>
              <w:keepLines/>
              <w:jc w:val="center"/>
              <w:rPr>
                <w:lang w:val="es-ES_tradnl"/>
              </w:rPr>
            </w:pPr>
            <w:r>
              <w:rPr>
                <w:lang w:val="es-ES_tradnl"/>
              </w:rPr>
              <w:t>4</w:t>
            </w:r>
          </w:p>
        </w:tc>
        <w:tc>
          <w:tcPr>
            <w:tcW w:w="3336" w:type="dxa"/>
          </w:tcPr>
          <w:p w:rsidR="00000000" w:rsidRDefault="00000000">
            <w:pPr>
              <w:keepNext/>
              <w:keepLines/>
              <w:rPr>
                <w:lang w:val="es-ES_tradnl"/>
              </w:rPr>
            </w:pPr>
            <w:r>
              <w:rPr>
                <w:lang w:val="es-ES_tradnl"/>
              </w:rPr>
              <w:t>Qatar OPAC</w:t>
            </w:r>
          </w:p>
        </w:tc>
      </w:tr>
      <w:tr w:rsidR="00000000">
        <w:tblPrEx>
          <w:tblCellMar>
            <w:top w:w="0" w:type="dxa"/>
            <w:bottom w:w="0" w:type="dxa"/>
          </w:tblCellMar>
        </w:tblPrEx>
        <w:trPr>
          <w:cantSplit/>
        </w:trPr>
        <w:tc>
          <w:tcPr>
            <w:tcW w:w="3453" w:type="dxa"/>
            <w:vMerge w:val="restart"/>
          </w:tcPr>
          <w:p w:rsidR="00000000" w:rsidRDefault="00000000">
            <w:pPr>
              <w:pStyle w:val="Header"/>
              <w:keepNext/>
              <w:keepLines/>
              <w:rPr>
                <w:lang w:val="es-ES_tradnl"/>
              </w:rPr>
            </w:pPr>
            <w:r>
              <w:rPr>
                <w:lang w:val="es-ES_tradnl"/>
              </w:rPr>
              <w:t xml:space="preserve">Viernes, 21 de septiembre </w:t>
            </w:r>
            <w:r>
              <w:rPr>
                <w:lang w:val="es-ES_tradnl"/>
              </w:rPr>
              <w:br/>
              <w:t xml:space="preserve">de 2007 </w:t>
            </w:r>
          </w:p>
        </w:tc>
        <w:tc>
          <w:tcPr>
            <w:tcW w:w="1431" w:type="dxa"/>
          </w:tcPr>
          <w:p w:rsidR="00000000" w:rsidRDefault="00000000">
            <w:pPr>
              <w:pStyle w:val="Header"/>
              <w:keepNext/>
              <w:keepLines/>
            </w:pPr>
            <w:r>
              <w:t>10.00 horas</w:t>
            </w:r>
          </w:p>
        </w:tc>
        <w:tc>
          <w:tcPr>
            <w:tcW w:w="1243" w:type="dxa"/>
          </w:tcPr>
          <w:p w:rsidR="00000000" w:rsidRDefault="00000000">
            <w:pPr>
              <w:keepNext/>
              <w:keepLines/>
              <w:jc w:val="center"/>
            </w:pPr>
            <w:r>
              <w:t>7</w:t>
            </w:r>
          </w:p>
        </w:tc>
        <w:tc>
          <w:tcPr>
            <w:tcW w:w="3336" w:type="dxa"/>
          </w:tcPr>
          <w:p w:rsidR="00000000" w:rsidRDefault="00000000">
            <w:pPr>
              <w:pStyle w:val="Header"/>
              <w:keepNext/>
              <w:keepLines/>
              <w:rPr>
                <w:lang w:val="es-ES_tradnl"/>
              </w:rPr>
            </w:pPr>
            <w:r>
              <w:rPr>
                <w:lang w:val="es-ES_tradnl"/>
              </w:rPr>
              <w:t>Día de debate general</w:t>
            </w:r>
          </w:p>
        </w:tc>
      </w:tr>
      <w:tr w:rsidR="00000000">
        <w:tblPrEx>
          <w:tblCellMar>
            <w:top w:w="0" w:type="dxa"/>
            <w:bottom w:w="0" w:type="dxa"/>
          </w:tblCellMar>
        </w:tblPrEx>
        <w:trPr>
          <w:cantSplit/>
        </w:trPr>
        <w:tc>
          <w:tcPr>
            <w:tcW w:w="3453" w:type="dxa"/>
            <w:vMerge/>
          </w:tcPr>
          <w:p w:rsidR="00000000" w:rsidRDefault="00000000">
            <w:pPr>
              <w:keepNext/>
              <w:keepLines/>
              <w:rPr>
                <w:lang w:val="es-ES_tradnl"/>
              </w:rPr>
            </w:pPr>
          </w:p>
        </w:tc>
        <w:tc>
          <w:tcPr>
            <w:tcW w:w="1431" w:type="dxa"/>
          </w:tcPr>
          <w:p w:rsidR="00000000" w:rsidRDefault="00000000">
            <w:pPr>
              <w:keepNext/>
              <w:keepLines/>
            </w:pPr>
            <w:r>
              <w:t>15.00 horas</w:t>
            </w:r>
          </w:p>
        </w:tc>
        <w:tc>
          <w:tcPr>
            <w:tcW w:w="1243" w:type="dxa"/>
          </w:tcPr>
          <w:p w:rsidR="00000000" w:rsidRDefault="00000000">
            <w:pPr>
              <w:keepNext/>
              <w:keepLines/>
              <w:jc w:val="center"/>
            </w:pPr>
            <w:r>
              <w:t>7</w:t>
            </w:r>
          </w:p>
        </w:tc>
        <w:tc>
          <w:tcPr>
            <w:tcW w:w="3336" w:type="dxa"/>
          </w:tcPr>
          <w:p w:rsidR="00000000" w:rsidRDefault="00000000">
            <w:pPr>
              <w:pStyle w:val="FootnoteText"/>
              <w:keepNext/>
              <w:keepLines/>
              <w:spacing w:line="240" w:lineRule="auto"/>
              <w:rPr>
                <w:lang w:val="es-ES_tradnl"/>
              </w:rPr>
            </w:pPr>
            <w:r>
              <w:rPr>
                <w:lang w:val="es-ES_tradnl"/>
              </w:rPr>
              <w:t>Día de debate general</w:t>
            </w:r>
          </w:p>
        </w:tc>
      </w:tr>
      <w:tr w:rsidR="00000000">
        <w:tblPrEx>
          <w:tblCellMar>
            <w:top w:w="0" w:type="dxa"/>
            <w:bottom w:w="0" w:type="dxa"/>
          </w:tblCellMar>
        </w:tblPrEx>
        <w:trPr>
          <w:cantSplit/>
        </w:trPr>
        <w:tc>
          <w:tcPr>
            <w:tcW w:w="3453" w:type="dxa"/>
            <w:vMerge w:val="restart"/>
          </w:tcPr>
          <w:p w:rsidR="00000000" w:rsidRDefault="00000000">
            <w:pPr>
              <w:keepNext/>
              <w:keepLines/>
              <w:rPr>
                <w:lang w:val="es-ES_tradnl"/>
              </w:rPr>
            </w:pPr>
            <w:r>
              <w:rPr>
                <w:lang w:val="es-ES_tradnl"/>
              </w:rPr>
              <w:t xml:space="preserve">Lunes, 24 de septiembre </w:t>
            </w:r>
            <w:r>
              <w:rPr>
                <w:lang w:val="es-ES_tradnl"/>
              </w:rPr>
              <w:br/>
              <w:t>de 2007</w:t>
            </w:r>
          </w:p>
        </w:tc>
        <w:tc>
          <w:tcPr>
            <w:tcW w:w="1431" w:type="dxa"/>
          </w:tcPr>
          <w:p w:rsidR="00000000" w:rsidRDefault="00000000">
            <w:pPr>
              <w:keepNext/>
              <w:keepLines/>
              <w:rPr>
                <w:lang w:val="es-ES_tradnl"/>
              </w:rPr>
            </w:pPr>
            <w:r>
              <w:rPr>
                <w:lang w:val="es-ES_tradnl"/>
              </w:rPr>
              <w:t>10.00 horas</w:t>
            </w:r>
          </w:p>
        </w:tc>
        <w:tc>
          <w:tcPr>
            <w:tcW w:w="1243" w:type="dxa"/>
          </w:tcPr>
          <w:p w:rsidR="00000000" w:rsidRDefault="00000000">
            <w:pPr>
              <w:keepNext/>
              <w:keepLines/>
              <w:jc w:val="center"/>
              <w:rPr>
                <w:lang w:val="es-ES_tradnl"/>
              </w:rPr>
            </w:pPr>
            <w:r>
              <w:rPr>
                <w:lang w:val="es-ES_tradnl"/>
              </w:rPr>
              <w:t>4</w:t>
            </w:r>
          </w:p>
        </w:tc>
        <w:tc>
          <w:tcPr>
            <w:tcW w:w="3336" w:type="dxa"/>
          </w:tcPr>
          <w:p w:rsidR="00000000" w:rsidRDefault="00000000">
            <w:pPr>
              <w:keepNext/>
              <w:keepLines/>
              <w:rPr>
                <w:lang w:val="es-ES_tradnl"/>
              </w:rPr>
            </w:pPr>
            <w:r>
              <w:rPr>
                <w:lang w:val="es-ES_tradnl"/>
              </w:rPr>
              <w:t>Bulgaria OPAC y OPSC</w:t>
            </w:r>
          </w:p>
        </w:tc>
      </w:tr>
      <w:tr w:rsidR="00000000">
        <w:tblPrEx>
          <w:tblCellMar>
            <w:top w:w="0" w:type="dxa"/>
            <w:bottom w:w="0" w:type="dxa"/>
          </w:tblCellMar>
        </w:tblPrEx>
        <w:trPr>
          <w:cantSplit/>
          <w:trHeight w:val="453"/>
        </w:trPr>
        <w:tc>
          <w:tcPr>
            <w:tcW w:w="3453" w:type="dxa"/>
            <w:vMerge/>
          </w:tcPr>
          <w:p w:rsidR="00000000" w:rsidRDefault="00000000">
            <w:pPr>
              <w:keepNext/>
              <w:keepLines/>
              <w:rPr>
                <w:lang w:val="es-ES_tradnl"/>
              </w:rPr>
            </w:pPr>
          </w:p>
        </w:tc>
        <w:tc>
          <w:tcPr>
            <w:tcW w:w="1431" w:type="dxa"/>
          </w:tcPr>
          <w:p w:rsidR="00000000" w:rsidRDefault="00000000">
            <w:pPr>
              <w:keepNext/>
              <w:keepLines/>
              <w:rPr>
                <w:lang w:val="es-ES_tradnl"/>
              </w:rPr>
            </w:pPr>
            <w:r>
              <w:rPr>
                <w:lang w:val="es-ES_tradnl"/>
              </w:rPr>
              <w:t>15.00 horas</w:t>
            </w:r>
          </w:p>
        </w:tc>
        <w:tc>
          <w:tcPr>
            <w:tcW w:w="1243" w:type="dxa"/>
          </w:tcPr>
          <w:p w:rsidR="00000000" w:rsidRDefault="00000000">
            <w:pPr>
              <w:keepNext/>
              <w:keepLines/>
              <w:jc w:val="center"/>
              <w:rPr>
                <w:lang w:val="es-ES_tradnl"/>
              </w:rPr>
            </w:pPr>
            <w:r>
              <w:rPr>
                <w:lang w:val="es-ES_tradnl"/>
              </w:rPr>
              <w:t>4</w:t>
            </w:r>
          </w:p>
        </w:tc>
        <w:tc>
          <w:tcPr>
            <w:tcW w:w="3336" w:type="dxa"/>
          </w:tcPr>
          <w:p w:rsidR="00000000" w:rsidRDefault="00000000">
            <w:pPr>
              <w:keepNext/>
              <w:keepLines/>
              <w:rPr>
                <w:lang w:val="es-ES_tradnl"/>
              </w:rPr>
            </w:pPr>
            <w:r>
              <w:rPr>
                <w:lang w:val="es-ES_tradnl"/>
              </w:rPr>
              <w:t>Bulgaria OPAC y OPSC (</w:t>
            </w:r>
            <w:r>
              <w:rPr>
                <w:i/>
                <w:iCs/>
                <w:lang w:val="es-ES_tradnl"/>
              </w:rPr>
              <w:t>cont.</w:t>
            </w:r>
            <w:r>
              <w:rPr>
                <w:lang w:val="es-ES_tradnl"/>
              </w:rPr>
              <w:t>)</w:t>
            </w:r>
          </w:p>
        </w:tc>
      </w:tr>
      <w:tr w:rsidR="00000000">
        <w:tblPrEx>
          <w:tblCellMar>
            <w:top w:w="0" w:type="dxa"/>
            <w:bottom w:w="0" w:type="dxa"/>
          </w:tblCellMar>
        </w:tblPrEx>
        <w:trPr>
          <w:cantSplit/>
        </w:trPr>
        <w:tc>
          <w:tcPr>
            <w:tcW w:w="3453" w:type="dxa"/>
            <w:vMerge w:val="restart"/>
          </w:tcPr>
          <w:p w:rsidR="00000000" w:rsidRDefault="00000000">
            <w:pPr>
              <w:pStyle w:val="Header"/>
              <w:keepNext/>
              <w:keepLines/>
              <w:rPr>
                <w:lang w:val="es-ES_tradnl"/>
              </w:rPr>
            </w:pPr>
            <w:r>
              <w:rPr>
                <w:lang w:val="es-ES_tradnl"/>
              </w:rPr>
              <w:t xml:space="preserve">Miércoles, 25 de septiembre </w:t>
            </w:r>
            <w:r>
              <w:rPr>
                <w:lang w:val="es-ES_tradnl"/>
              </w:rPr>
              <w:br/>
              <w:t>de 2007</w:t>
            </w:r>
          </w:p>
        </w:tc>
        <w:tc>
          <w:tcPr>
            <w:tcW w:w="1431" w:type="dxa"/>
          </w:tcPr>
          <w:p w:rsidR="00000000" w:rsidRDefault="00000000">
            <w:pPr>
              <w:pStyle w:val="Header"/>
              <w:keepNext/>
              <w:keepLines/>
            </w:pPr>
            <w:r>
              <w:t>10.00 horas</w:t>
            </w:r>
          </w:p>
        </w:tc>
        <w:tc>
          <w:tcPr>
            <w:tcW w:w="1243" w:type="dxa"/>
          </w:tcPr>
          <w:p w:rsidR="00000000" w:rsidRDefault="00000000">
            <w:pPr>
              <w:keepNext/>
              <w:keepLines/>
              <w:jc w:val="center"/>
            </w:pPr>
            <w:r>
              <w:t>4</w:t>
            </w:r>
          </w:p>
        </w:tc>
        <w:tc>
          <w:tcPr>
            <w:tcW w:w="3336" w:type="dxa"/>
          </w:tcPr>
          <w:p w:rsidR="00000000" w:rsidRDefault="00000000">
            <w:pPr>
              <w:keepNext/>
              <w:keepLines/>
              <w:rPr>
                <w:lang w:val="es-ES_tradnl"/>
              </w:rPr>
            </w:pPr>
            <w:r>
              <w:rPr>
                <w:lang w:val="es-ES_tradnl"/>
              </w:rPr>
              <w:t>Francia OPAC y OPSC</w:t>
            </w:r>
          </w:p>
        </w:tc>
      </w:tr>
      <w:tr w:rsidR="00000000">
        <w:tblPrEx>
          <w:tblCellMar>
            <w:top w:w="0" w:type="dxa"/>
            <w:bottom w:w="0" w:type="dxa"/>
          </w:tblCellMar>
        </w:tblPrEx>
        <w:trPr>
          <w:cantSplit/>
        </w:trPr>
        <w:tc>
          <w:tcPr>
            <w:tcW w:w="3453" w:type="dxa"/>
            <w:vMerge/>
          </w:tcPr>
          <w:p w:rsidR="00000000" w:rsidRDefault="00000000">
            <w:pPr>
              <w:pStyle w:val="FootnoteText"/>
              <w:keepNext/>
              <w:keepLines/>
              <w:spacing w:line="240" w:lineRule="auto"/>
              <w:rPr>
                <w:lang w:val="es-ES_tradnl"/>
              </w:rPr>
            </w:pPr>
          </w:p>
        </w:tc>
        <w:tc>
          <w:tcPr>
            <w:tcW w:w="1431" w:type="dxa"/>
          </w:tcPr>
          <w:p w:rsidR="00000000" w:rsidRDefault="00000000">
            <w:pPr>
              <w:pStyle w:val="FootnoteText"/>
              <w:keepNext/>
              <w:keepLines/>
              <w:spacing w:line="240" w:lineRule="auto"/>
            </w:pPr>
            <w:r>
              <w:t>15.00 horas</w:t>
            </w:r>
          </w:p>
        </w:tc>
        <w:tc>
          <w:tcPr>
            <w:tcW w:w="1243" w:type="dxa"/>
          </w:tcPr>
          <w:p w:rsidR="00000000" w:rsidRDefault="00000000">
            <w:pPr>
              <w:keepNext/>
              <w:keepLines/>
              <w:jc w:val="center"/>
            </w:pPr>
            <w:r>
              <w:t>4</w:t>
            </w:r>
          </w:p>
        </w:tc>
        <w:tc>
          <w:tcPr>
            <w:tcW w:w="3336" w:type="dxa"/>
          </w:tcPr>
          <w:p w:rsidR="00000000" w:rsidRDefault="00000000">
            <w:pPr>
              <w:keepNext/>
              <w:keepLines/>
              <w:rPr>
                <w:lang w:val="es-ES_tradnl"/>
              </w:rPr>
            </w:pPr>
            <w:r>
              <w:rPr>
                <w:lang w:val="es-ES_tradnl"/>
              </w:rPr>
              <w:t>Francia OPAC y OPSC (</w:t>
            </w:r>
            <w:r>
              <w:rPr>
                <w:i/>
                <w:iCs/>
                <w:lang w:val="es-ES_tradnl"/>
              </w:rPr>
              <w:t>cont.</w:t>
            </w:r>
            <w:r>
              <w:rPr>
                <w:lang w:val="es-ES_tradnl"/>
              </w:rPr>
              <w:t>)</w:t>
            </w:r>
          </w:p>
        </w:tc>
      </w:tr>
      <w:tr w:rsidR="00000000">
        <w:tblPrEx>
          <w:tblCellMar>
            <w:top w:w="0" w:type="dxa"/>
            <w:bottom w:w="0" w:type="dxa"/>
          </w:tblCellMar>
        </w:tblPrEx>
        <w:trPr>
          <w:cantSplit/>
        </w:trPr>
        <w:tc>
          <w:tcPr>
            <w:tcW w:w="3453" w:type="dxa"/>
            <w:vMerge w:val="restart"/>
          </w:tcPr>
          <w:p w:rsidR="00000000" w:rsidRDefault="00000000">
            <w:pPr>
              <w:pStyle w:val="Header"/>
              <w:keepNext/>
              <w:keepLines/>
              <w:rPr>
                <w:lang w:val="es-ES_tradnl"/>
              </w:rPr>
            </w:pPr>
            <w:r>
              <w:rPr>
                <w:lang w:val="es-ES_tradnl"/>
              </w:rPr>
              <w:t xml:space="preserve">Viernes, 28 de septiembre </w:t>
            </w:r>
            <w:r>
              <w:rPr>
                <w:lang w:val="es-ES_tradnl"/>
              </w:rPr>
              <w:br/>
              <w:t>de 2007</w:t>
            </w:r>
          </w:p>
        </w:tc>
        <w:tc>
          <w:tcPr>
            <w:tcW w:w="1431" w:type="dxa"/>
          </w:tcPr>
          <w:p w:rsidR="00000000" w:rsidRDefault="00000000">
            <w:pPr>
              <w:keepNext/>
              <w:keepLines/>
              <w:rPr>
                <w:lang w:val="es-ES_tradnl"/>
              </w:rPr>
            </w:pPr>
            <w:r>
              <w:rPr>
                <w:lang w:val="es-ES_tradnl"/>
              </w:rPr>
              <w:t>10.00 horas</w:t>
            </w:r>
          </w:p>
        </w:tc>
        <w:tc>
          <w:tcPr>
            <w:tcW w:w="1243" w:type="dxa"/>
          </w:tcPr>
          <w:p w:rsidR="00000000" w:rsidRDefault="00000000">
            <w:pPr>
              <w:pStyle w:val="Header"/>
              <w:keepNext/>
              <w:keepLines/>
              <w:jc w:val="center"/>
              <w:rPr>
                <w:lang w:val="es-ES_tradnl"/>
              </w:rPr>
            </w:pPr>
            <w:r>
              <w:rPr>
                <w:lang w:val="es-ES_tradnl"/>
              </w:rPr>
              <w:t>4</w:t>
            </w:r>
          </w:p>
        </w:tc>
        <w:tc>
          <w:tcPr>
            <w:tcW w:w="3336" w:type="dxa"/>
          </w:tcPr>
          <w:p w:rsidR="00000000" w:rsidRDefault="00000000">
            <w:pPr>
              <w:keepNext/>
              <w:keepLines/>
              <w:rPr>
                <w:lang w:val="es-ES_tradnl"/>
              </w:rPr>
            </w:pPr>
            <w:r>
              <w:rPr>
                <w:lang w:val="es-ES_tradnl"/>
              </w:rPr>
              <w:t xml:space="preserve">Venezuela, segundo </w:t>
            </w:r>
          </w:p>
        </w:tc>
      </w:tr>
      <w:tr w:rsidR="00000000">
        <w:tblPrEx>
          <w:tblCellMar>
            <w:top w:w="0" w:type="dxa"/>
            <w:bottom w:w="0" w:type="dxa"/>
          </w:tblCellMar>
        </w:tblPrEx>
        <w:trPr>
          <w:cantSplit/>
        </w:trPr>
        <w:tc>
          <w:tcPr>
            <w:tcW w:w="3453" w:type="dxa"/>
            <w:vMerge/>
          </w:tcPr>
          <w:p w:rsidR="00000000" w:rsidRDefault="00000000">
            <w:pPr>
              <w:pStyle w:val="FootnoteText"/>
              <w:keepNext/>
              <w:keepLines/>
              <w:spacing w:line="240" w:lineRule="auto"/>
              <w:rPr>
                <w:lang w:val="es-ES_tradnl"/>
              </w:rPr>
            </w:pPr>
          </w:p>
        </w:tc>
        <w:tc>
          <w:tcPr>
            <w:tcW w:w="1431" w:type="dxa"/>
          </w:tcPr>
          <w:p w:rsidR="00000000" w:rsidRDefault="00000000">
            <w:pPr>
              <w:keepNext/>
              <w:keepLines/>
              <w:spacing w:after="240"/>
              <w:rPr>
                <w:lang w:val="es-ES_tradnl"/>
              </w:rPr>
            </w:pPr>
            <w:r>
              <w:rPr>
                <w:lang w:val="es-ES_tradnl"/>
              </w:rPr>
              <w:t>15.00 horas</w:t>
            </w:r>
          </w:p>
        </w:tc>
        <w:tc>
          <w:tcPr>
            <w:tcW w:w="1243" w:type="dxa"/>
          </w:tcPr>
          <w:p w:rsidR="00000000" w:rsidRDefault="00000000">
            <w:pPr>
              <w:keepNext/>
              <w:keepLines/>
              <w:jc w:val="center"/>
              <w:rPr>
                <w:lang w:val="es-ES_tradnl"/>
              </w:rPr>
            </w:pPr>
            <w:r>
              <w:rPr>
                <w:lang w:val="es-ES_tradnl"/>
              </w:rPr>
              <w:t>4</w:t>
            </w:r>
          </w:p>
        </w:tc>
        <w:tc>
          <w:tcPr>
            <w:tcW w:w="3336" w:type="dxa"/>
          </w:tcPr>
          <w:p w:rsidR="00000000" w:rsidRDefault="00000000">
            <w:pPr>
              <w:keepNext/>
              <w:keepLines/>
              <w:rPr>
                <w:lang w:val="es-ES_tradnl"/>
              </w:rPr>
            </w:pPr>
            <w:r>
              <w:rPr>
                <w:lang w:val="es-ES_tradnl"/>
              </w:rPr>
              <w:t>Venezuela, segundo (</w:t>
            </w:r>
            <w:r>
              <w:rPr>
                <w:i/>
                <w:iCs/>
                <w:lang w:val="es-ES_tradnl"/>
              </w:rPr>
              <w:t>cont.</w:t>
            </w:r>
            <w:r>
              <w:rPr>
                <w:lang w:val="es-ES_tradnl"/>
              </w:rPr>
              <w:t>)</w:t>
            </w:r>
          </w:p>
        </w:tc>
      </w:tr>
      <w:tr w:rsidR="00000000">
        <w:tblPrEx>
          <w:tblCellMar>
            <w:top w:w="0" w:type="dxa"/>
            <w:bottom w:w="0" w:type="dxa"/>
          </w:tblCellMar>
        </w:tblPrEx>
        <w:tc>
          <w:tcPr>
            <w:tcW w:w="3453" w:type="dxa"/>
          </w:tcPr>
          <w:p w:rsidR="00000000" w:rsidRDefault="00000000">
            <w:pPr>
              <w:pStyle w:val="FootnoteText"/>
              <w:keepNext/>
              <w:keepLines/>
              <w:spacing w:after="0" w:line="240" w:lineRule="auto"/>
              <w:rPr>
                <w:lang w:val="es-ES_tradnl"/>
              </w:rPr>
            </w:pPr>
            <w:r>
              <w:rPr>
                <w:lang w:val="es-ES_tradnl"/>
              </w:rPr>
              <w:t>Lunes, 1º de octubre de 2007</w:t>
            </w:r>
          </w:p>
        </w:tc>
        <w:tc>
          <w:tcPr>
            <w:tcW w:w="1431" w:type="dxa"/>
          </w:tcPr>
          <w:p w:rsidR="00000000" w:rsidRDefault="00000000">
            <w:pPr>
              <w:keepNext/>
              <w:keepLines/>
            </w:pPr>
            <w:r>
              <w:t>10.00 horas</w:t>
            </w:r>
          </w:p>
        </w:tc>
        <w:tc>
          <w:tcPr>
            <w:tcW w:w="1243" w:type="dxa"/>
          </w:tcPr>
          <w:p w:rsidR="00000000" w:rsidRDefault="00000000">
            <w:pPr>
              <w:keepNext/>
              <w:keepLines/>
              <w:jc w:val="center"/>
            </w:pPr>
            <w:r>
              <w:t>4</w:t>
            </w:r>
          </w:p>
        </w:tc>
        <w:tc>
          <w:tcPr>
            <w:tcW w:w="3336" w:type="dxa"/>
          </w:tcPr>
          <w:p w:rsidR="00000000" w:rsidRDefault="00000000">
            <w:pPr>
              <w:keepNext/>
              <w:keepLines/>
              <w:rPr>
                <w:lang w:val="es-ES_tradnl"/>
              </w:rPr>
            </w:pPr>
            <w:r>
              <w:rPr>
                <w:lang w:val="es-ES_tradnl"/>
              </w:rPr>
              <w:t xml:space="preserve">España OPAC y OPSC </w:t>
            </w:r>
          </w:p>
        </w:tc>
      </w:tr>
      <w:tr w:rsidR="00000000">
        <w:tblPrEx>
          <w:tblCellMar>
            <w:top w:w="0" w:type="dxa"/>
            <w:bottom w:w="0" w:type="dxa"/>
          </w:tblCellMar>
        </w:tblPrEx>
        <w:tc>
          <w:tcPr>
            <w:tcW w:w="3453" w:type="dxa"/>
          </w:tcPr>
          <w:p w:rsidR="00000000" w:rsidRDefault="00000000">
            <w:pPr>
              <w:pStyle w:val="FootnoteText"/>
              <w:keepNext/>
              <w:keepLines/>
              <w:spacing w:after="0" w:line="240" w:lineRule="auto"/>
              <w:rPr>
                <w:lang w:val="es-ES_tradnl"/>
              </w:rPr>
            </w:pPr>
          </w:p>
        </w:tc>
        <w:tc>
          <w:tcPr>
            <w:tcW w:w="1431" w:type="dxa"/>
          </w:tcPr>
          <w:p w:rsidR="00000000" w:rsidRDefault="00000000">
            <w:pPr>
              <w:keepNext/>
              <w:keepLines/>
              <w:spacing w:after="240"/>
            </w:pPr>
            <w:r>
              <w:t>15.00 horas</w:t>
            </w:r>
          </w:p>
        </w:tc>
        <w:tc>
          <w:tcPr>
            <w:tcW w:w="1243" w:type="dxa"/>
          </w:tcPr>
          <w:p w:rsidR="00000000" w:rsidRDefault="00000000">
            <w:pPr>
              <w:keepNext/>
              <w:keepLines/>
              <w:jc w:val="center"/>
            </w:pPr>
            <w:r>
              <w:t>4</w:t>
            </w:r>
          </w:p>
        </w:tc>
        <w:tc>
          <w:tcPr>
            <w:tcW w:w="3336" w:type="dxa"/>
          </w:tcPr>
          <w:p w:rsidR="00000000" w:rsidRDefault="00000000">
            <w:pPr>
              <w:keepNext/>
              <w:keepLines/>
              <w:rPr>
                <w:lang w:val="es-ES_tradnl"/>
              </w:rPr>
            </w:pPr>
            <w:r>
              <w:rPr>
                <w:lang w:val="es-ES_tradnl"/>
              </w:rPr>
              <w:t>España OPAC y OPSC (</w:t>
            </w:r>
            <w:r>
              <w:rPr>
                <w:i/>
                <w:iCs/>
                <w:lang w:val="es-ES_tradnl"/>
              </w:rPr>
              <w:t>cont.</w:t>
            </w:r>
            <w:r>
              <w:rPr>
                <w:lang w:val="es-ES_tradnl"/>
              </w:rPr>
              <w:t>)</w:t>
            </w:r>
          </w:p>
        </w:tc>
      </w:tr>
      <w:tr w:rsidR="00000000">
        <w:tblPrEx>
          <w:tblCellMar>
            <w:top w:w="0" w:type="dxa"/>
            <w:bottom w:w="0" w:type="dxa"/>
          </w:tblCellMar>
        </w:tblPrEx>
        <w:tc>
          <w:tcPr>
            <w:tcW w:w="3453" w:type="dxa"/>
          </w:tcPr>
          <w:p w:rsidR="00000000" w:rsidRDefault="00000000">
            <w:pPr>
              <w:pStyle w:val="FootnoteText"/>
              <w:keepNext/>
              <w:keepLines/>
              <w:spacing w:after="0" w:line="240" w:lineRule="auto"/>
              <w:rPr>
                <w:lang w:val="es-ES_tradnl"/>
              </w:rPr>
            </w:pPr>
            <w:r>
              <w:rPr>
                <w:lang w:val="es-ES_tradnl"/>
              </w:rPr>
              <w:t>Martes, 2 de octubre de 2007</w:t>
            </w:r>
          </w:p>
        </w:tc>
        <w:tc>
          <w:tcPr>
            <w:tcW w:w="1431" w:type="dxa"/>
          </w:tcPr>
          <w:p w:rsidR="00000000" w:rsidRDefault="00000000">
            <w:pPr>
              <w:keepNext/>
              <w:keepLines/>
              <w:rPr>
                <w:lang w:val="es-ES_tradnl"/>
              </w:rPr>
            </w:pPr>
            <w:r>
              <w:rPr>
                <w:lang w:val="es-ES_tradnl"/>
              </w:rPr>
              <w:t>10.00 horas</w:t>
            </w:r>
          </w:p>
        </w:tc>
        <w:tc>
          <w:tcPr>
            <w:tcW w:w="1243" w:type="dxa"/>
          </w:tcPr>
          <w:p w:rsidR="00000000" w:rsidRDefault="00000000">
            <w:pPr>
              <w:keepNext/>
              <w:keepLines/>
              <w:jc w:val="center"/>
              <w:rPr>
                <w:lang w:val="es-ES_tradnl"/>
              </w:rPr>
            </w:pPr>
            <w:r>
              <w:rPr>
                <w:lang w:val="es-ES_tradnl"/>
              </w:rPr>
              <w:t>4</w:t>
            </w:r>
          </w:p>
        </w:tc>
        <w:tc>
          <w:tcPr>
            <w:tcW w:w="3336" w:type="dxa"/>
          </w:tcPr>
          <w:p w:rsidR="00000000" w:rsidRDefault="00000000">
            <w:pPr>
              <w:keepNext/>
              <w:keepLines/>
              <w:rPr>
                <w:lang w:val="es-ES_tradnl"/>
              </w:rPr>
            </w:pPr>
            <w:r>
              <w:rPr>
                <w:lang w:val="es-ES_tradnl"/>
              </w:rPr>
              <w:t>República Árabe Siria OPAC</w:t>
            </w:r>
          </w:p>
        </w:tc>
      </w:tr>
    </w:tbl>
    <w:p w:rsidR="00000000" w:rsidRDefault="00000000">
      <w:pPr>
        <w:spacing w:before="360" w:after="240"/>
        <w:rPr>
          <w:lang w:val="es-ES_tradnl"/>
        </w:rPr>
      </w:pPr>
      <w:r>
        <w:rPr>
          <w:lang w:val="es-ES_tradnl"/>
        </w:rPr>
        <w:t>11.</w:t>
      </w:r>
      <w:r>
        <w:rPr>
          <w:lang w:val="es-ES_tradnl"/>
        </w:rPr>
        <w:tab/>
        <w:t>De conformidad con el artículo 68 del reglamento provisional, se invitará a los representantes de los Estados Partes a asistir a las sesiones del Comité en que vayan a examinarse sus informes.  Los representantes deberán estar en condiciones de responder a las preguntas que les haga el Comité y de hacer declaraciones sobre los informes ya presentados por su Estado; también podrán presentar información complementaria.  De conformidad con su decisión 8, relacionada con el examen de los informes con arreglo a los dos Protocolos Facultativos, el Comité podrá también ofrecer a los Estados la opción de un examen técnico respecto de los informes que se presenten en virtud del Protocolo Facultativo relativo a la participación de niños en los conflictos armados.</w:t>
      </w:r>
    </w:p>
    <w:p w:rsidR="00000000" w:rsidRDefault="00000000">
      <w:pPr>
        <w:spacing w:after="240"/>
        <w:rPr>
          <w:lang w:val="es-ES_tradnl"/>
        </w:rPr>
      </w:pPr>
      <w:r>
        <w:rPr>
          <w:lang w:val="es-ES_tradnl"/>
        </w:rPr>
        <w:t>12.</w:t>
      </w:r>
      <w:r>
        <w:rPr>
          <w:lang w:val="es-ES_tradnl"/>
        </w:rPr>
        <w:tab/>
        <w:t>De conformidad con el artículo 68 del reglamento provisional del Comité, el Secretario General ha notificado a los Estados Partes interesados la fecha de apertura, la duración y el lugar de celebración del 46º período de sesiones del Comité, durante el cual se examinarán sus respectivos informes, y les ha pedido que envíen representantes para que asistan a las sesiones correspondientes.</w:t>
      </w:r>
    </w:p>
    <w:p w:rsidR="00000000" w:rsidRDefault="00000000">
      <w:pPr>
        <w:spacing w:after="240"/>
        <w:ind w:left="981" w:hanging="981"/>
        <w:rPr>
          <w:b/>
          <w:bCs/>
          <w:lang w:val="es-ES_tradnl"/>
        </w:rPr>
      </w:pPr>
      <w:r>
        <w:rPr>
          <w:b/>
          <w:bCs/>
          <w:lang w:val="es-ES_tradnl"/>
        </w:rPr>
        <w:t>Tema 5 - Cooperación con otros órganos, organismos especializados y entidades competentes de las Naciones Unidas</w:t>
      </w:r>
    </w:p>
    <w:p w:rsidR="00000000" w:rsidRDefault="00000000">
      <w:pPr>
        <w:spacing w:after="240"/>
        <w:rPr>
          <w:lang w:val="es-ES_tradnl"/>
        </w:rPr>
      </w:pPr>
      <w:r>
        <w:rPr>
          <w:lang w:val="es-ES_tradnl"/>
        </w:rPr>
        <w:t>13.</w:t>
      </w:r>
      <w:r>
        <w:rPr>
          <w:lang w:val="es-ES_tradnl"/>
        </w:rPr>
        <w:tab/>
        <w:t>En relación con este tema, el Comité proseguirá su debate sobre las formas y las esferas en que se podría reforzar la cooperación con diversos órganos competentes para mejorar la promoción y protección de los derechos del niño.</w:t>
      </w:r>
    </w:p>
    <w:p w:rsidR="00000000" w:rsidRDefault="00000000">
      <w:pPr>
        <w:keepNext/>
        <w:keepLines/>
        <w:spacing w:after="240"/>
        <w:rPr>
          <w:b/>
          <w:bCs/>
          <w:lang w:val="es-ES_tradnl"/>
        </w:rPr>
      </w:pPr>
      <w:r>
        <w:rPr>
          <w:b/>
          <w:bCs/>
          <w:lang w:val="es-ES_tradnl"/>
        </w:rPr>
        <w:t>Tema 6 - Métodos de trabajo del Comité</w:t>
      </w:r>
    </w:p>
    <w:p w:rsidR="00000000" w:rsidRDefault="00000000">
      <w:pPr>
        <w:spacing w:after="240"/>
        <w:rPr>
          <w:lang w:val="es-ES_tradnl"/>
        </w:rPr>
      </w:pPr>
      <w:r>
        <w:rPr>
          <w:lang w:val="es-ES_tradnl"/>
        </w:rPr>
        <w:t>14.</w:t>
      </w:r>
      <w:r>
        <w:rPr>
          <w:lang w:val="es-ES_tradnl"/>
        </w:rPr>
        <w:tab/>
        <w:t>En relación con este tema, el Comité continuará su debate sobre la organización de su labor futura y el procedimiento que habrá de seguirse para examinar los informes de los Estados Partes y darles seguimiento, incluida, de ser necesaria, la determinación de las esferas en que deba prestarse asistencia técnica.</w:t>
      </w:r>
    </w:p>
    <w:p w:rsidR="00000000" w:rsidRDefault="00000000">
      <w:pPr>
        <w:spacing w:after="240"/>
        <w:jc w:val="both"/>
        <w:rPr>
          <w:b/>
          <w:bCs/>
          <w:lang w:val="es-ES_tradnl"/>
        </w:rPr>
      </w:pPr>
      <w:r>
        <w:rPr>
          <w:b/>
          <w:bCs/>
          <w:lang w:val="es-ES_tradnl"/>
        </w:rPr>
        <w:t>Tema 7 - Día de debate general</w:t>
      </w:r>
    </w:p>
    <w:p w:rsidR="00000000" w:rsidRDefault="00000000">
      <w:pPr>
        <w:spacing w:after="240"/>
        <w:rPr>
          <w:rStyle w:val="EndnoteReference"/>
          <w:lang w:val="es-ES_tradnl"/>
        </w:rPr>
      </w:pPr>
      <w:r>
        <w:rPr>
          <w:lang w:val="es-ES_tradnl"/>
        </w:rPr>
        <w:t>15.</w:t>
      </w:r>
      <w:r>
        <w:rPr>
          <w:lang w:val="es-ES_tradnl"/>
        </w:rPr>
        <w:tab/>
        <w:t>De conformidad con el artículo 75 de su reglamento provisional, el Comité decidió en su 43º período de sesiones que durante su 46º período de sesiones se celebrara un día de debate general dedicado a la cuestión "Recursos para los derechos del niño - Responsabilidad de los Estados", inversiones para la aplicación de los derechos económicos, sociales y culturales del niño y cooperación internacional (artículo 4 de la Convención sobre los Derechos del Niño), que se llevará a cabo el viernes 21 de septiembre de 2007.  En su 44º período de sesiones, el Comité aprobó un esquema del debate de ese día (véase CRC/C/44/3, anexo).  En la página web del Comité de los Derechos del Niño (</w:t>
      </w:r>
      <w:r>
        <w:rPr>
          <w:u w:val="single"/>
          <w:lang w:val="es-ES_tradnl"/>
        </w:rPr>
        <w:t>http://www.ohchr.org/english/bodies/crc/discussion.htm</w:t>
      </w:r>
      <w:r>
        <w:rPr>
          <w:lang w:val="es-ES_tradnl"/>
        </w:rPr>
        <w:t>) figura documentación e información sobre el día de debate general</w:t>
      </w:r>
      <w:r>
        <w:rPr>
          <w:rStyle w:val="Strong"/>
          <w:b w:val="0"/>
          <w:lang w:val="es-ES_tradnl"/>
        </w:rPr>
        <w:t>.</w:t>
      </w:r>
      <w:r>
        <w:rPr>
          <w:rStyle w:val="EndnoteReference"/>
          <w:lang w:val="es-ES_tradnl"/>
        </w:rPr>
        <w:t xml:space="preserve"> </w:t>
      </w:r>
    </w:p>
    <w:p w:rsidR="00000000" w:rsidRDefault="00000000">
      <w:pPr>
        <w:spacing w:after="240"/>
        <w:rPr>
          <w:b/>
          <w:bCs/>
          <w:lang w:val="es-ES_tradnl"/>
        </w:rPr>
      </w:pPr>
      <w:r>
        <w:rPr>
          <w:b/>
          <w:bCs/>
          <w:lang w:val="es-ES_tradnl"/>
        </w:rPr>
        <w:t>Tema 8 - Observaciones generales</w:t>
      </w:r>
    </w:p>
    <w:p w:rsidR="00000000" w:rsidRDefault="00000000">
      <w:pPr>
        <w:spacing w:after="240"/>
        <w:rPr>
          <w:lang w:val="es-ES_tradnl"/>
        </w:rPr>
      </w:pPr>
      <w:r>
        <w:rPr>
          <w:lang w:val="es-ES_tradnl"/>
        </w:rPr>
        <w:t>16.</w:t>
      </w:r>
      <w:r>
        <w:rPr>
          <w:lang w:val="es-ES_tradnl"/>
        </w:rPr>
        <w:tab/>
        <w:t>En relación con este tema, el Comité seguirá elaborando observaciones generales sobre la base de los diversos principios y disposiciones de la Convención.</w:t>
      </w:r>
    </w:p>
    <w:p w:rsidR="00000000" w:rsidRDefault="00000000">
      <w:pPr>
        <w:spacing w:after="240"/>
        <w:rPr>
          <w:b/>
          <w:bCs/>
          <w:lang w:val="es-ES_tradnl"/>
        </w:rPr>
      </w:pPr>
      <w:r>
        <w:rPr>
          <w:b/>
          <w:bCs/>
          <w:lang w:val="es-ES_tradnl"/>
        </w:rPr>
        <w:t>Tema 9 - Reuniones futuras</w:t>
      </w:r>
    </w:p>
    <w:p w:rsidR="00000000" w:rsidRDefault="00000000">
      <w:pPr>
        <w:spacing w:after="240"/>
        <w:rPr>
          <w:lang w:val="es-ES_tradnl"/>
        </w:rPr>
      </w:pPr>
      <w:r>
        <w:rPr>
          <w:lang w:val="es-ES_tradnl"/>
        </w:rPr>
        <w:t>17.</w:t>
      </w:r>
      <w:r>
        <w:rPr>
          <w:lang w:val="es-ES_tradnl"/>
        </w:rPr>
        <w:tab/>
        <w:t>En relación con este tema, se informará al Comité de cualquier novedad acerca del calendario de sus futuras reuniones.</w:t>
      </w:r>
    </w:p>
    <w:p w:rsidR="00000000" w:rsidRDefault="00000000">
      <w:pPr>
        <w:spacing w:after="240"/>
        <w:rPr>
          <w:b/>
          <w:bCs/>
          <w:lang w:val="es-ES_tradnl"/>
        </w:rPr>
      </w:pPr>
      <w:r>
        <w:rPr>
          <w:b/>
          <w:bCs/>
          <w:lang w:val="es-ES_tradnl"/>
        </w:rPr>
        <w:t>Tema 10 - Otros asuntos</w:t>
      </w:r>
    </w:p>
    <w:p w:rsidR="00000000" w:rsidRDefault="00000000">
      <w:pPr>
        <w:spacing w:after="240"/>
        <w:rPr>
          <w:lang w:val="es-ES_tradnl"/>
        </w:rPr>
      </w:pPr>
      <w:r>
        <w:rPr>
          <w:lang w:val="es-ES_tradnl"/>
        </w:rPr>
        <w:t>18.</w:t>
      </w:r>
      <w:r>
        <w:rPr>
          <w:lang w:val="es-ES_tradnl"/>
        </w:rPr>
        <w:tab/>
        <w:t>En relación con este tema, los miembros del Comité examinarán otros asuntos relativos a la labor de éste, según proceda.</w:t>
      </w:r>
    </w:p>
    <w:p w:rsidR="00000000" w:rsidRDefault="00000000">
      <w:pPr>
        <w:spacing w:after="240"/>
        <w:jc w:val="center"/>
      </w:pPr>
      <w:r>
        <w:t>-----</w:t>
      </w: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CRC/C/46/1</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8040"/>
      </w:tabs>
    </w:pPr>
    <w:r>
      <w:tab/>
      <w:t>CRC/C/46/1</w:t>
    </w:r>
  </w:p>
  <w:p w:rsidR="00000000" w:rsidRDefault="00000000">
    <w:pPr>
      <w:tabs>
        <w:tab w:val="left" w:pos="8040"/>
      </w:tabs>
    </w:pPr>
    <w:r>
      <w:tab/>
      <w:t xml:space="preserve">página </w:t>
    </w:r>
    <w:r>
      <w:fldChar w:fldCharType="begin"/>
    </w:r>
    <w:r>
      <w:instrText xml:space="preserve"> PAGE  \* MERGEFORMAT </w:instrText>
    </w:r>
    <w:r>
      <w:fldChar w:fldCharType="separate"/>
    </w:r>
    <w:r>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0DC1471"/>
    <w:multiLevelType w:val="hybridMultilevel"/>
    <w:tmpl w:val="22242416"/>
    <w:lvl w:ilvl="0" w:tplc="DA72E440">
      <w:start w:val="1"/>
      <w:numFmt w:val="decimal"/>
      <w:lvlText w:val="%1."/>
      <w:lvlJc w:val="left"/>
      <w:pPr>
        <w:tabs>
          <w:tab w:val="num" w:pos="680"/>
        </w:tabs>
        <w:ind w:left="0" w:firstLine="0"/>
      </w:pPr>
      <w:rPr>
        <w:rFonts w:hint="default"/>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09D56957"/>
    <w:multiLevelType w:val="hybridMultilevel"/>
    <w:tmpl w:val="CA06CB42"/>
    <w:lvl w:ilvl="0" w:tplc="B1300B24">
      <w:start w:val="1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A284F4D"/>
    <w:multiLevelType w:val="hybridMultilevel"/>
    <w:tmpl w:val="1A7A287A"/>
    <w:lvl w:ilvl="0" w:tplc="7A0A6BC6">
      <w:start w:val="1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A9113B1"/>
    <w:multiLevelType w:val="hybridMultilevel"/>
    <w:tmpl w:val="93D609A4"/>
    <w:lvl w:ilvl="0" w:tplc="71847734">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CA545CC"/>
    <w:multiLevelType w:val="hybridMultilevel"/>
    <w:tmpl w:val="C96A802C"/>
    <w:lvl w:ilvl="0" w:tplc="F0F0C93E">
      <w:start w:val="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0">
    <w:nsid w:val="3FEC7FDF"/>
    <w:multiLevelType w:val="hybridMultilevel"/>
    <w:tmpl w:val="9A50745A"/>
    <w:lvl w:ilvl="0" w:tplc="FFFFFFFF">
      <w:start w:val="1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40221049"/>
    <w:multiLevelType w:val="singleLevel"/>
    <w:tmpl w:val="04D4B0C4"/>
    <w:lvl w:ilvl="0">
      <w:start w:val="1"/>
      <w:numFmt w:val="decimal"/>
      <w:lvlText w:val="%1."/>
      <w:lvlJc w:val="left"/>
      <w:pPr>
        <w:tabs>
          <w:tab w:val="num" w:pos="360"/>
        </w:tabs>
        <w:ind w:left="360" w:hanging="360"/>
      </w:pPr>
    </w:lvl>
  </w:abstractNum>
  <w:abstractNum w:abstractNumId="12">
    <w:nsid w:val="4517437C"/>
    <w:multiLevelType w:val="hybridMultilevel"/>
    <w:tmpl w:val="3F52A528"/>
    <w:lvl w:ilvl="0" w:tplc="02F26EAC">
      <w:start w:val="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4">
    <w:nsid w:val="4EFA2598"/>
    <w:multiLevelType w:val="singleLevel"/>
    <w:tmpl w:val="0409000F"/>
    <w:lvl w:ilvl="0">
      <w:start w:val="1"/>
      <w:numFmt w:val="decimal"/>
      <w:lvlText w:val="%1."/>
      <w:lvlJc w:val="left"/>
      <w:pPr>
        <w:tabs>
          <w:tab w:val="num" w:pos="360"/>
        </w:tabs>
        <w:ind w:left="360" w:hanging="360"/>
      </w:pPr>
    </w:lvl>
  </w:abstractNum>
  <w:abstractNum w:abstractNumId="15">
    <w:nsid w:val="5ABB7F56"/>
    <w:multiLevelType w:val="hybridMultilevel"/>
    <w:tmpl w:val="014E4486"/>
    <w:lvl w:ilvl="0" w:tplc="A2B0A9F0">
      <w:start w:val="1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DF84CCB"/>
    <w:multiLevelType w:val="hybridMultilevel"/>
    <w:tmpl w:val="B818F6FA"/>
    <w:lvl w:ilvl="0" w:tplc="80D4C7B4">
      <w:start w:val="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65D15DFE"/>
    <w:multiLevelType w:val="singleLevel"/>
    <w:tmpl w:val="475E6D3C"/>
    <w:lvl w:ilvl="0">
      <w:start w:val="1"/>
      <w:numFmt w:val="decimal"/>
      <w:lvlText w:val="%1."/>
      <w:lvlJc w:val="left"/>
      <w:pPr>
        <w:tabs>
          <w:tab w:val="num" w:pos="360"/>
        </w:tabs>
        <w:ind w:left="360" w:hanging="360"/>
      </w:pPr>
    </w:lvl>
  </w:abstractNum>
  <w:abstractNum w:abstractNumId="18">
    <w:nsid w:val="6D691C61"/>
    <w:multiLevelType w:val="hybridMultilevel"/>
    <w:tmpl w:val="B4BC01EE"/>
    <w:lvl w:ilvl="0" w:tplc="A35EEBD4">
      <w:start w:val="1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709B2EB4"/>
    <w:multiLevelType w:val="hybridMultilevel"/>
    <w:tmpl w:val="AA2042E2"/>
    <w:lvl w:ilvl="0" w:tplc="69FE9364">
      <w:start w:val="13"/>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71A05907"/>
    <w:multiLevelType w:val="hybridMultilevel"/>
    <w:tmpl w:val="7DBE7146"/>
    <w:lvl w:ilvl="0" w:tplc="E6FE62FA">
      <w:start w:val="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761B3501"/>
    <w:multiLevelType w:val="hybridMultilevel"/>
    <w:tmpl w:val="8F80BF82"/>
    <w:lvl w:ilvl="0" w:tplc="73EEEE96">
      <w:start w:val="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7AB426A3"/>
    <w:multiLevelType w:val="hybridMultilevel"/>
    <w:tmpl w:val="86A62CD2"/>
    <w:lvl w:ilvl="0" w:tplc="6F580C92">
      <w:start w:val="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7ACA643D"/>
    <w:multiLevelType w:val="singleLevel"/>
    <w:tmpl w:val="0409000F"/>
    <w:lvl w:ilvl="0">
      <w:start w:val="1"/>
      <w:numFmt w:val="decimal"/>
      <w:lvlText w:val="%1."/>
      <w:lvlJc w:val="left"/>
      <w:pPr>
        <w:tabs>
          <w:tab w:val="num" w:pos="360"/>
        </w:tabs>
        <w:ind w:left="360" w:hanging="360"/>
      </w:pPr>
    </w:lvl>
  </w:abstractNum>
  <w:abstractNum w:abstractNumId="24">
    <w:nsid w:val="7AE31CD3"/>
    <w:multiLevelType w:val="hybridMultilevel"/>
    <w:tmpl w:val="2AFC6122"/>
    <w:lvl w:ilvl="0" w:tplc="4BD0E2FA">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7B10683B"/>
    <w:multiLevelType w:val="hybridMultilevel"/>
    <w:tmpl w:val="CCB2509C"/>
    <w:lvl w:ilvl="0" w:tplc="62864412">
      <w:start w:val="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7"/>
  </w:num>
  <w:num w:numId="3">
    <w:abstractNumId w:val="2"/>
  </w:num>
  <w:num w:numId="4">
    <w:abstractNumId w:val="8"/>
  </w:num>
  <w:num w:numId="5">
    <w:abstractNumId w:val="11"/>
  </w:num>
  <w:num w:numId="6">
    <w:abstractNumId w:val="23"/>
  </w:num>
  <w:num w:numId="7">
    <w:abstractNumId w:val="14"/>
  </w:num>
  <w:num w:numId="8">
    <w:abstractNumId w:val="27"/>
  </w:num>
  <w:num w:numId="9">
    <w:abstractNumId w:val="13"/>
  </w:num>
  <w:num w:numId="10">
    <w:abstractNumId w:val="17"/>
  </w:num>
  <w:num w:numId="11">
    <w:abstractNumId w:val="9"/>
  </w:num>
  <w:num w:numId="12">
    <w:abstractNumId w:val="0"/>
  </w:num>
  <w:num w:numId="13">
    <w:abstractNumId w:val="19"/>
  </w:num>
  <w:num w:numId="14">
    <w:abstractNumId w:val="10"/>
  </w:num>
  <w:num w:numId="15">
    <w:abstractNumId w:val="1"/>
  </w:num>
  <w:num w:numId="16">
    <w:abstractNumId w:val="5"/>
  </w:num>
  <w:num w:numId="17">
    <w:abstractNumId w:val="16"/>
  </w:num>
  <w:num w:numId="18">
    <w:abstractNumId w:val="25"/>
  </w:num>
  <w:num w:numId="19">
    <w:abstractNumId w:val="21"/>
  </w:num>
  <w:num w:numId="20">
    <w:abstractNumId w:val="6"/>
  </w:num>
  <w:num w:numId="21">
    <w:abstractNumId w:val="20"/>
  </w:num>
  <w:num w:numId="22">
    <w:abstractNumId w:val="22"/>
  </w:num>
  <w:num w:numId="23">
    <w:abstractNumId w:val="12"/>
  </w:num>
  <w:num w:numId="24">
    <w:abstractNumId w:val="24"/>
  </w:num>
  <w:num w:numId="25">
    <w:abstractNumId w:val="18"/>
  </w:num>
  <w:num w:numId="26">
    <w:abstractNumId w:val="3"/>
  </w:num>
  <w:num w:numId="27">
    <w:abstractNumId w:val="4"/>
  </w:num>
  <w:num w:numId="2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revisionView w:markup="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n-US"/>
    </w:rPr>
  </w:style>
  <w:style w:type="paragraph" w:styleId="Heading1">
    <w:name w:val="heading 1"/>
    <w:basedOn w:val="Normal"/>
    <w:next w:val="Normal"/>
    <w:qFormat/>
    <w:pPr>
      <w:keepNext/>
      <w:spacing w:after="240"/>
      <w:jc w:val="center"/>
      <w:outlineLvl w:val="0"/>
    </w:pPr>
    <w:rPr>
      <w:b/>
      <w:caps/>
      <w:szCs w:val="20"/>
    </w:rPr>
  </w:style>
  <w:style w:type="paragraph" w:styleId="Heading2">
    <w:name w:val="heading 2"/>
    <w:basedOn w:val="Normal"/>
    <w:next w:val="Normal"/>
    <w:qFormat/>
    <w:pPr>
      <w:keepNext/>
      <w:spacing w:after="240"/>
      <w:jc w:val="center"/>
      <w:outlineLvl w:val="1"/>
    </w:pPr>
    <w:rPr>
      <w:b/>
      <w:szCs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customStyle="1" w:styleId="Rom1">
    <w:name w:val="Rom1"/>
    <w:basedOn w:val="Normal"/>
    <w:pPr>
      <w:numPr>
        <w:numId w:val="1"/>
      </w:numPr>
      <w:spacing w:after="240"/>
      <w:ind w:left="1441" w:hanging="590"/>
    </w:pPr>
    <w:rPr>
      <w:szCs w:val="20"/>
    </w:rPr>
  </w:style>
  <w:style w:type="paragraph" w:customStyle="1" w:styleId="Rom2">
    <w:name w:val="Rom2"/>
    <w:basedOn w:val="Normal"/>
    <w:pPr>
      <w:numPr>
        <w:numId w:val="2"/>
      </w:numPr>
      <w:spacing w:after="240"/>
    </w:pPr>
    <w:rPr>
      <w:szCs w:val="20"/>
    </w:rPr>
  </w:style>
  <w:style w:type="paragraph" w:customStyle="1" w:styleId="ParaNo">
    <w:name w:val="ParaNo."/>
    <w:basedOn w:val="Normal"/>
    <w:pPr>
      <w:numPr>
        <w:numId w:val="11"/>
      </w:numPr>
      <w:tabs>
        <w:tab w:val="clear" w:pos="360"/>
        <w:tab w:val="left" w:pos="737"/>
      </w:tabs>
      <w:spacing w:after="240"/>
    </w:pPr>
    <w:rPr>
      <w:szCs w:val="20"/>
      <w:lang w:val="fr-CH"/>
    </w:rPr>
  </w:style>
  <w:style w:type="paragraph" w:styleId="BalloonText">
    <w:name w:val="Balloon Text"/>
    <w:basedOn w:val="Normal"/>
    <w:semiHidden/>
    <w:pPr>
      <w:widowControl w:val="0"/>
    </w:pPr>
    <w:rPr>
      <w:rFonts w:ascii="Tahoma" w:hAnsi="Tahoma" w:cs="Tahoma"/>
      <w:snapToGrid w:val="0"/>
      <w:sz w:val="16"/>
      <w:szCs w:val="16"/>
      <w:lang w:val="en-US"/>
    </w:rPr>
  </w:style>
  <w:style w:type="paragraph" w:styleId="CommentSubject">
    <w:name w:val="annotation subject"/>
    <w:basedOn w:val="CommentText"/>
    <w:next w:val="CommentText"/>
    <w:semiHidden/>
    <w:rPr>
      <w:b/>
      <w:bCs/>
    </w:rPr>
  </w:style>
  <w:style w:type="paragraph" w:styleId="CommentText">
    <w:name w:val="annotation text"/>
    <w:basedOn w:val="Normal"/>
    <w:semiHidden/>
    <w:pPr>
      <w:spacing w:after="240"/>
    </w:pPr>
    <w:rPr>
      <w:sz w:val="20"/>
      <w:szCs w:val="20"/>
    </w:rPr>
  </w:style>
  <w:style w:type="paragraph" w:styleId="BodyTextIndent">
    <w:name w:val="Body Text Indent"/>
    <w:basedOn w:val="Normal"/>
    <w:semiHidden/>
    <w:pPr>
      <w:spacing w:after="240"/>
      <w:ind w:left="720" w:hanging="720"/>
    </w:pPr>
    <w:rPr>
      <w:szCs w:val="20"/>
    </w:rPr>
  </w:style>
  <w:style w:type="character" w:styleId="Strong">
    <w:name w:val="Strong"/>
    <w:qForma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5</Pages>
  <Words>1346</Words>
  <Characters>7676</Characters>
  <Application>Microsoft Office Word</Application>
  <DocSecurity>4</DocSecurity>
  <Lines>63</Lines>
  <Paragraphs>15</Paragraphs>
  <ScaleCrop>false</ScaleCrop>
  <HeadingPairs>
    <vt:vector size="2" baseType="variant">
      <vt:variant>
        <vt:lpstr>Título</vt:lpstr>
      </vt:variant>
      <vt:variant>
        <vt:i4>1</vt:i4>
      </vt:variant>
    </vt:vector>
  </HeadingPairs>
  <TitlesOfParts>
    <vt:vector size="1" baseType="lpstr">
      <vt:lpstr>CRC/C/46/1  -07-42950</vt:lpstr>
    </vt:vector>
  </TitlesOfParts>
  <Company>ONU</Company>
  <LinksUpToDate>false</LinksUpToDate>
  <CharactersWithSpaces>9426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CRC/C/46/1  -07-42950</dc:title>
  <dc:subject/>
  <dc:creator>Fabián</dc:creator>
  <cp:keywords/>
  <dc:description/>
  <cp:lastModifiedBy>CSD</cp:lastModifiedBy>
  <cp:revision>2</cp:revision>
  <cp:lastPrinted>2007-07-26T09:43:00Z</cp:lastPrinted>
  <dcterms:created xsi:type="dcterms:W3CDTF">2007-07-26T12:25:00Z</dcterms:created>
  <dcterms:modified xsi:type="dcterms:W3CDTF">2007-07-26T12:25:00Z</dcterms:modified>
</cp:coreProperties>
</file>