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8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2752"/>
      </w:tblGrid>
      <w:tr w:rsidR="007B050B" w:rsidTr="00D60BF8">
        <w:tblPrEx>
          <w:tblCellMar>
            <w:top w:w="0" w:type="dxa"/>
            <w:bottom w:w="0" w:type="dxa"/>
          </w:tblCellMar>
        </w:tblPrEx>
        <w:tc>
          <w:tcPr>
            <w:tcW w:w="1560" w:type="dxa"/>
            <w:tcBorders>
              <w:bottom w:val="single" w:sz="4" w:space="0" w:color="auto"/>
            </w:tcBorders>
          </w:tcPr>
          <w:p w:rsidR="007B050B" w:rsidRDefault="007B050B" w:rsidP="00D60BF8">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vAlign w:val="center"/>
          </w:tcPr>
          <w:p w:rsidR="007B050B" w:rsidRPr="00BF2FB4" w:rsidRDefault="007B050B" w:rsidP="00D60BF8">
            <w:pPr>
              <w:jc w:val="center"/>
              <w:rPr>
                <w:b/>
                <w:bCs/>
                <w:color w:val="FF0000"/>
                <w:sz w:val="32"/>
                <w:szCs w:val="32"/>
              </w:rPr>
            </w:pPr>
          </w:p>
        </w:tc>
        <w:tc>
          <w:tcPr>
            <w:tcW w:w="2752" w:type="dxa"/>
            <w:tcBorders>
              <w:bottom w:val="single" w:sz="4" w:space="0" w:color="auto"/>
            </w:tcBorders>
          </w:tcPr>
          <w:p w:rsidR="007B050B" w:rsidRDefault="007B050B" w:rsidP="00D60BF8">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7B050B" w:rsidRPr="00BF2FB4" w:rsidTr="00D60BF8">
        <w:tblPrEx>
          <w:tblCellMar>
            <w:top w:w="0" w:type="dxa"/>
            <w:bottom w:w="0" w:type="dxa"/>
          </w:tblCellMar>
        </w:tblPrEx>
        <w:trPr>
          <w:trHeight w:hRule="exact" w:val="2552"/>
        </w:trPr>
        <w:tc>
          <w:tcPr>
            <w:tcW w:w="1560" w:type="dxa"/>
            <w:tcMar>
              <w:top w:w="227" w:type="dxa"/>
            </w:tcMar>
          </w:tcPr>
          <w:p w:rsidR="007B050B" w:rsidRDefault="007B050B" w:rsidP="00D60BF8">
            <w:pPr>
              <w:spacing w:after="58"/>
              <w:ind w:hanging="1"/>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447" r:id="rId8"/>
              </w:object>
            </w:r>
          </w:p>
        </w:tc>
        <w:tc>
          <w:tcPr>
            <w:tcW w:w="4876" w:type="dxa"/>
            <w:tcMar>
              <w:top w:w="227" w:type="dxa"/>
            </w:tcMar>
          </w:tcPr>
          <w:p w:rsidR="007B050B" w:rsidRPr="00BF2FB4" w:rsidRDefault="007B050B" w:rsidP="00D60BF8">
            <w:pPr>
              <w:spacing w:after="58"/>
              <w:ind w:hanging="1"/>
            </w:pPr>
            <w:r w:rsidRPr="00BF2FB4">
              <w:rPr>
                <w:rFonts w:ascii="Arial" w:hAnsi="Arial"/>
                <w:b/>
                <w:sz w:val="32"/>
              </w:rPr>
              <w:t>Convention internationale</w:t>
            </w:r>
            <w:r w:rsidRPr="00BF2FB4">
              <w:rPr>
                <w:rFonts w:ascii="Arial" w:hAnsi="Arial"/>
                <w:b/>
                <w:sz w:val="32"/>
              </w:rPr>
              <w:br/>
              <w:t>sur l’élimination</w:t>
            </w:r>
            <w:r w:rsidRPr="00BF2FB4">
              <w:rPr>
                <w:rFonts w:ascii="Arial" w:hAnsi="Arial"/>
                <w:b/>
                <w:sz w:val="32"/>
              </w:rPr>
              <w:br/>
              <w:t xml:space="preserve">de toutes les formes </w:t>
            </w:r>
            <w:r w:rsidRPr="00BF2FB4">
              <w:rPr>
                <w:rFonts w:ascii="Arial" w:hAnsi="Arial"/>
                <w:b/>
                <w:sz w:val="32"/>
              </w:rPr>
              <w:br/>
              <w:t>de discrimination raciale</w:t>
            </w:r>
          </w:p>
        </w:tc>
        <w:tc>
          <w:tcPr>
            <w:tcW w:w="2752" w:type="dxa"/>
            <w:tcMar>
              <w:top w:w="227" w:type="dxa"/>
            </w:tcMar>
          </w:tcPr>
          <w:p w:rsidR="007B050B" w:rsidRPr="00BF5A2A" w:rsidRDefault="007B050B" w:rsidP="00D60BF8">
            <w:pPr>
              <w:rPr>
                <w:szCs w:val="24"/>
              </w:rPr>
            </w:pPr>
            <w:r w:rsidRPr="00BF5A2A">
              <w:rPr>
                <w:szCs w:val="24"/>
              </w:rPr>
              <w:t>Distr.</w:t>
            </w:r>
            <w:r w:rsidRPr="00BF5A2A">
              <w:rPr>
                <w:szCs w:val="24"/>
              </w:rPr>
              <w:br/>
              <w:t>GÉNÉRALE</w:t>
            </w:r>
          </w:p>
          <w:p w:rsidR="007B050B" w:rsidRPr="00BF5A2A" w:rsidRDefault="007B050B" w:rsidP="00D60BF8">
            <w:pPr>
              <w:rPr>
                <w:szCs w:val="24"/>
              </w:rPr>
            </w:pPr>
          </w:p>
          <w:p w:rsidR="007B050B" w:rsidRDefault="007B050B" w:rsidP="00D60BF8">
            <w:pPr>
              <w:rPr>
                <w:lang w:val="fr-FR"/>
              </w:rPr>
            </w:pPr>
            <w:r>
              <w:rPr>
                <w:lang w:val="fr-FR"/>
              </w:rPr>
              <w:t>CERD/C/COG/CO/9</w:t>
            </w:r>
            <w:r w:rsidRPr="00E44DFD">
              <w:rPr>
                <w:lang w:val="fr-FR"/>
              </w:rPr>
              <w:t xml:space="preserve"> </w:t>
            </w:r>
          </w:p>
          <w:p w:rsidR="007B050B" w:rsidRPr="00BF5A2A" w:rsidRDefault="00304D77" w:rsidP="00D60BF8">
            <w:pPr>
              <w:rPr>
                <w:szCs w:val="24"/>
              </w:rPr>
            </w:pPr>
            <w:r>
              <w:t xml:space="preserve">23 </w:t>
            </w:r>
            <w:r w:rsidR="007B050B">
              <w:t>mars 2009</w:t>
            </w:r>
          </w:p>
          <w:p w:rsidR="007B050B" w:rsidRPr="00BF2FB4" w:rsidRDefault="007B050B" w:rsidP="00D60BF8">
            <w:r w:rsidRPr="00BF5A2A">
              <w:rPr>
                <w:szCs w:val="24"/>
              </w:rPr>
              <w:br/>
            </w:r>
            <w:r w:rsidRPr="00BF2FB4">
              <w:rPr>
                <w:szCs w:val="24"/>
              </w:rPr>
              <w:t>Original</w:t>
            </w:r>
            <w:r w:rsidR="00304D77">
              <w:rPr>
                <w:szCs w:val="24"/>
              </w:rPr>
              <w:t> </w:t>
            </w:r>
            <w:r w:rsidRPr="00BF2FB4">
              <w:rPr>
                <w:szCs w:val="24"/>
              </w:rPr>
              <w:t>: FRANÇAIS</w:t>
            </w:r>
          </w:p>
        </w:tc>
      </w:tr>
    </w:tbl>
    <w:p w:rsidR="007B050B" w:rsidRDefault="007B050B" w:rsidP="007B050B">
      <w:pPr>
        <w:ind w:left="720"/>
        <w:rPr>
          <w:szCs w:val="24"/>
        </w:rPr>
      </w:pPr>
    </w:p>
    <w:p w:rsidR="007B050B" w:rsidRPr="00CC4976" w:rsidRDefault="00304D77" w:rsidP="00304D77">
      <w:pPr>
        <w:rPr>
          <w:szCs w:val="24"/>
        </w:rPr>
      </w:pPr>
      <w:r>
        <w:rPr>
          <w:szCs w:val="24"/>
        </w:rPr>
        <w:t>COMITÉ</w:t>
      </w:r>
      <w:r w:rsidRPr="00CC4976">
        <w:rPr>
          <w:szCs w:val="24"/>
        </w:rPr>
        <w:t xml:space="preserve"> </w:t>
      </w:r>
      <w:r w:rsidR="007B050B" w:rsidRPr="00CC4976">
        <w:rPr>
          <w:szCs w:val="24"/>
        </w:rPr>
        <w:t xml:space="preserve">POUR </w:t>
      </w:r>
      <w:r w:rsidRPr="00CC4976">
        <w:rPr>
          <w:szCs w:val="24"/>
        </w:rPr>
        <w:t>L’</w:t>
      </w:r>
      <w:r>
        <w:rPr>
          <w:szCs w:val="24"/>
        </w:rPr>
        <w:t>É</w:t>
      </w:r>
      <w:r w:rsidRPr="00CC4976">
        <w:rPr>
          <w:szCs w:val="24"/>
        </w:rPr>
        <w:t xml:space="preserve">LIMINATION </w:t>
      </w:r>
      <w:r w:rsidR="007B050B" w:rsidRPr="00CC4976">
        <w:rPr>
          <w:szCs w:val="24"/>
        </w:rPr>
        <w:t xml:space="preserve">DE </w:t>
      </w:r>
      <w:r>
        <w:rPr>
          <w:szCs w:val="24"/>
        </w:rPr>
        <w:br/>
      </w:r>
      <w:r w:rsidR="007B050B" w:rsidRPr="00CC4976">
        <w:rPr>
          <w:szCs w:val="24"/>
        </w:rPr>
        <w:t>LA DISCRIMINATION RACIALE</w:t>
      </w:r>
    </w:p>
    <w:p w:rsidR="007B050B" w:rsidRPr="00CC4976" w:rsidRDefault="007B050B" w:rsidP="007B050B">
      <w:pPr>
        <w:rPr>
          <w:szCs w:val="24"/>
        </w:rPr>
      </w:pPr>
      <w:r w:rsidRPr="00CC4976">
        <w:rPr>
          <w:szCs w:val="24"/>
        </w:rPr>
        <w:t>Soixante-</w:t>
      </w:r>
      <w:r>
        <w:rPr>
          <w:szCs w:val="24"/>
        </w:rPr>
        <w:t>quatorzième</w:t>
      </w:r>
      <w:r w:rsidRPr="00CC4976">
        <w:rPr>
          <w:szCs w:val="24"/>
        </w:rPr>
        <w:t xml:space="preserve"> session</w:t>
      </w:r>
    </w:p>
    <w:p w:rsidR="007B050B" w:rsidRPr="00BF2FB4" w:rsidRDefault="007B050B" w:rsidP="007B050B">
      <w:pPr>
        <w:rPr>
          <w:szCs w:val="24"/>
        </w:rPr>
      </w:pPr>
      <w:r>
        <w:rPr>
          <w:szCs w:val="24"/>
        </w:rPr>
        <w:t>16 février- 6 mars</w:t>
      </w:r>
      <w:r w:rsidRPr="00CC4976">
        <w:rPr>
          <w:szCs w:val="24"/>
        </w:rPr>
        <w:t xml:space="preserve"> 200</w:t>
      </w:r>
      <w:r>
        <w:rPr>
          <w:szCs w:val="24"/>
        </w:rPr>
        <w:t>9</w:t>
      </w:r>
    </w:p>
    <w:p w:rsidR="008F1E7D" w:rsidRPr="00E373BD" w:rsidRDefault="008F1E7D" w:rsidP="008F1E7D">
      <w:pPr>
        <w:spacing w:after="360"/>
        <w:rPr>
          <w:b/>
          <w:bCs/>
        </w:rPr>
      </w:pPr>
      <w:r>
        <w:tab/>
      </w:r>
      <w:r>
        <w:tab/>
      </w:r>
      <w:r>
        <w:tab/>
      </w:r>
      <w:r>
        <w:tab/>
      </w:r>
      <w:r>
        <w:tab/>
      </w:r>
      <w:r>
        <w:tab/>
      </w:r>
      <w:r>
        <w:tab/>
      </w:r>
      <w:r>
        <w:tab/>
      </w:r>
    </w:p>
    <w:p w:rsidR="008F1E7D" w:rsidRPr="00E373BD" w:rsidRDefault="008F1E7D" w:rsidP="008F1E7D">
      <w:pPr>
        <w:spacing w:after="360"/>
        <w:rPr>
          <w:b/>
          <w:bCs/>
        </w:rPr>
      </w:pPr>
    </w:p>
    <w:p w:rsidR="008F1E7D" w:rsidRDefault="008F1E7D" w:rsidP="008F1E7D">
      <w:pPr>
        <w:spacing w:after="240"/>
        <w:jc w:val="center"/>
        <w:rPr>
          <w:b/>
          <w:bCs/>
        </w:rPr>
      </w:pPr>
      <w:r>
        <w:rPr>
          <w:b/>
          <w:bCs/>
        </w:rPr>
        <w:t>EXAMEN DES RAPPORTS PRÉSENTÉS PAR LES ÉTATS PARTIES CONFORMÉMENT À L’ARTICLE 9 DE LA CONVENTION</w:t>
      </w:r>
    </w:p>
    <w:p w:rsidR="008F1E7D" w:rsidRDefault="008F1E7D" w:rsidP="008F1E7D">
      <w:pPr>
        <w:spacing w:after="240"/>
        <w:jc w:val="center"/>
        <w:rPr>
          <w:b/>
          <w:bCs/>
        </w:rPr>
      </w:pPr>
      <w:r>
        <w:rPr>
          <w:b/>
          <w:bCs/>
        </w:rPr>
        <w:t>Observations finales du Comité pour l’élimination de la discrimination raciale</w:t>
      </w:r>
    </w:p>
    <w:p w:rsidR="00A13FBE" w:rsidRDefault="00A13FBE" w:rsidP="00A13FBE">
      <w:pPr>
        <w:jc w:val="center"/>
        <w:rPr>
          <w:b/>
          <w:bCs/>
        </w:rPr>
      </w:pPr>
    </w:p>
    <w:p w:rsidR="008F1E7D" w:rsidRDefault="008F1E7D" w:rsidP="008F1E7D">
      <w:pPr>
        <w:spacing w:after="240"/>
        <w:jc w:val="center"/>
        <w:rPr>
          <w:b/>
          <w:bCs/>
        </w:rPr>
      </w:pPr>
      <w:r>
        <w:rPr>
          <w:b/>
          <w:bCs/>
        </w:rPr>
        <w:t>CONGO</w:t>
      </w:r>
    </w:p>
    <w:p w:rsidR="00A13FBE" w:rsidRDefault="00A13FBE" w:rsidP="008F1E7D">
      <w:pPr>
        <w:spacing w:after="240"/>
        <w:jc w:val="center"/>
        <w:rPr>
          <w:b/>
          <w:bCs/>
        </w:rPr>
      </w:pPr>
    </w:p>
    <w:p w:rsidR="008F1E7D" w:rsidRDefault="008F1E7D" w:rsidP="004443E4">
      <w:pPr>
        <w:numPr>
          <w:ilvl w:val="0"/>
          <w:numId w:val="1"/>
        </w:numPr>
        <w:shd w:val="clear" w:color="auto" w:fill="FFFFFF"/>
        <w:tabs>
          <w:tab w:val="left" w:pos="720"/>
        </w:tabs>
        <w:jc w:val="both"/>
        <w:rPr>
          <w:szCs w:val="24"/>
        </w:rPr>
      </w:pPr>
      <w:r w:rsidRPr="007C2D59">
        <w:rPr>
          <w:szCs w:val="24"/>
        </w:rPr>
        <w:t>Le Comité a examiné le</w:t>
      </w:r>
      <w:r>
        <w:rPr>
          <w:szCs w:val="24"/>
        </w:rPr>
        <w:t xml:space="preserve"> rapport initial et les rapports périodiques du Congo</w:t>
      </w:r>
      <w:r w:rsidR="00304D77">
        <w:rPr>
          <w:szCs w:val="24"/>
        </w:rPr>
        <w:t>,</w:t>
      </w:r>
      <w:r w:rsidR="00304D77" w:rsidRPr="00304D77">
        <w:rPr>
          <w:szCs w:val="24"/>
        </w:rPr>
        <w:t xml:space="preserve"> </w:t>
      </w:r>
      <w:r w:rsidR="00304D77">
        <w:rPr>
          <w:szCs w:val="24"/>
        </w:rPr>
        <w:t>du deuxième au neuvième</w:t>
      </w:r>
      <w:r w:rsidRPr="007C2D59">
        <w:rPr>
          <w:szCs w:val="24"/>
        </w:rPr>
        <w:t xml:space="preserve"> présentés en</w:t>
      </w:r>
      <w:r>
        <w:rPr>
          <w:szCs w:val="24"/>
        </w:rPr>
        <w:t xml:space="preserve"> un seul document (CERD/C/COG/9), à ses 1908</w:t>
      </w:r>
      <w:r w:rsidRPr="00304D77">
        <w:rPr>
          <w:szCs w:val="24"/>
          <w:vertAlign w:val="superscript"/>
        </w:rPr>
        <w:t>e</w:t>
      </w:r>
      <w:r w:rsidRPr="007C2D59">
        <w:rPr>
          <w:szCs w:val="24"/>
        </w:rPr>
        <w:t xml:space="preserve"> et </w:t>
      </w:r>
      <w:r>
        <w:rPr>
          <w:szCs w:val="24"/>
        </w:rPr>
        <w:t>1909</w:t>
      </w:r>
      <w:r w:rsidRPr="00304D77">
        <w:rPr>
          <w:szCs w:val="24"/>
          <w:vertAlign w:val="superscript"/>
        </w:rPr>
        <w:t>e</w:t>
      </w:r>
      <w:r>
        <w:rPr>
          <w:szCs w:val="24"/>
        </w:rPr>
        <w:t xml:space="preserve"> séances (CERD/C/SR.1908 et 1909</w:t>
      </w:r>
      <w:r w:rsidRPr="007C2D59">
        <w:rPr>
          <w:szCs w:val="24"/>
        </w:rPr>
        <w:t xml:space="preserve">), tenues les </w:t>
      </w:r>
      <w:r>
        <w:rPr>
          <w:szCs w:val="24"/>
        </w:rPr>
        <w:t>18</w:t>
      </w:r>
      <w:r w:rsidRPr="007C2D59">
        <w:rPr>
          <w:szCs w:val="24"/>
        </w:rPr>
        <w:t xml:space="preserve"> et </w:t>
      </w:r>
      <w:r>
        <w:rPr>
          <w:szCs w:val="24"/>
        </w:rPr>
        <w:t>19 février 2009</w:t>
      </w:r>
      <w:r w:rsidRPr="007C2D59">
        <w:rPr>
          <w:szCs w:val="24"/>
        </w:rPr>
        <w:t xml:space="preserve">. À sa </w:t>
      </w:r>
      <w:r w:rsidR="00B149EC">
        <w:rPr>
          <w:szCs w:val="24"/>
        </w:rPr>
        <w:t>1923</w:t>
      </w:r>
      <w:r w:rsidRPr="000C6193">
        <w:rPr>
          <w:szCs w:val="24"/>
          <w:vertAlign w:val="superscript"/>
        </w:rPr>
        <w:t>e</w:t>
      </w:r>
      <w:r>
        <w:rPr>
          <w:szCs w:val="24"/>
        </w:rPr>
        <w:t xml:space="preserve"> séance (CERD/C/SR</w:t>
      </w:r>
      <w:r w:rsidR="00B149EC">
        <w:rPr>
          <w:szCs w:val="24"/>
        </w:rPr>
        <w:t>.1923</w:t>
      </w:r>
      <w:r w:rsidRPr="007C2D59">
        <w:rPr>
          <w:szCs w:val="24"/>
        </w:rPr>
        <w:t xml:space="preserve">), tenue </w:t>
      </w:r>
      <w:r w:rsidR="00B149EC">
        <w:rPr>
          <w:szCs w:val="24"/>
        </w:rPr>
        <w:t xml:space="preserve">2 mars </w:t>
      </w:r>
      <w:r>
        <w:rPr>
          <w:szCs w:val="24"/>
        </w:rPr>
        <w:t>2009</w:t>
      </w:r>
      <w:r w:rsidRPr="007C2D59">
        <w:rPr>
          <w:szCs w:val="24"/>
        </w:rPr>
        <w:t>, il a adopté les observations finales suivantes.</w:t>
      </w:r>
    </w:p>
    <w:p w:rsidR="004443E4" w:rsidRPr="007C2D59" w:rsidRDefault="004443E4" w:rsidP="004443E4">
      <w:pPr>
        <w:shd w:val="clear" w:color="auto" w:fill="FFFFFF"/>
        <w:tabs>
          <w:tab w:val="left" w:pos="720"/>
        </w:tabs>
        <w:jc w:val="both"/>
        <w:rPr>
          <w:szCs w:val="24"/>
        </w:rPr>
      </w:pPr>
    </w:p>
    <w:p w:rsidR="008F1E7D" w:rsidRDefault="008F1E7D" w:rsidP="004443E4">
      <w:pPr>
        <w:keepNext/>
        <w:shd w:val="clear" w:color="auto" w:fill="FFFFFF"/>
        <w:tabs>
          <w:tab w:val="num" w:pos="360"/>
          <w:tab w:val="left" w:pos="720"/>
        </w:tabs>
        <w:ind w:left="714" w:hanging="357"/>
        <w:jc w:val="center"/>
        <w:rPr>
          <w:b/>
          <w:bCs/>
          <w:szCs w:val="24"/>
        </w:rPr>
      </w:pPr>
      <w:r w:rsidRPr="007C2D59">
        <w:rPr>
          <w:b/>
          <w:bCs/>
          <w:szCs w:val="24"/>
        </w:rPr>
        <w:t>A.     Introduction</w:t>
      </w:r>
    </w:p>
    <w:p w:rsidR="004443E4" w:rsidRPr="007C2D59" w:rsidRDefault="004443E4" w:rsidP="004443E4">
      <w:pPr>
        <w:keepNext/>
        <w:shd w:val="clear" w:color="auto" w:fill="FFFFFF"/>
        <w:tabs>
          <w:tab w:val="num" w:pos="360"/>
          <w:tab w:val="left" w:pos="720"/>
        </w:tabs>
        <w:ind w:left="714" w:hanging="357"/>
        <w:jc w:val="center"/>
        <w:rPr>
          <w:b/>
          <w:bCs/>
          <w:szCs w:val="24"/>
        </w:rPr>
      </w:pPr>
    </w:p>
    <w:p w:rsidR="008F1E7D" w:rsidRDefault="008F1E7D" w:rsidP="004443E4">
      <w:pPr>
        <w:numPr>
          <w:ilvl w:val="0"/>
          <w:numId w:val="1"/>
        </w:numPr>
        <w:shd w:val="clear" w:color="auto" w:fill="FFFFFF"/>
        <w:tabs>
          <w:tab w:val="num" w:pos="720"/>
        </w:tabs>
        <w:jc w:val="both"/>
        <w:rPr>
          <w:szCs w:val="24"/>
          <w:lang w:val="fr-FR"/>
        </w:rPr>
      </w:pPr>
      <w:r w:rsidRPr="00387629">
        <w:rPr>
          <w:szCs w:val="24"/>
          <w:lang w:val="fr-FR"/>
        </w:rPr>
        <w:t xml:space="preserve">Le Comité se félicite de la présentation </w:t>
      </w:r>
      <w:r>
        <w:rPr>
          <w:szCs w:val="24"/>
          <w:lang w:val="fr-FR"/>
        </w:rPr>
        <w:t xml:space="preserve">du </w:t>
      </w:r>
      <w:r w:rsidRPr="00387629">
        <w:rPr>
          <w:szCs w:val="24"/>
          <w:lang w:val="fr-FR"/>
        </w:rPr>
        <w:t xml:space="preserve">rapport initial </w:t>
      </w:r>
      <w:r>
        <w:rPr>
          <w:szCs w:val="24"/>
          <w:lang w:val="fr-FR"/>
        </w:rPr>
        <w:t xml:space="preserve">du Congo </w:t>
      </w:r>
      <w:r w:rsidRPr="00387629">
        <w:rPr>
          <w:szCs w:val="24"/>
          <w:lang w:val="fr-FR"/>
        </w:rPr>
        <w:t>et de</w:t>
      </w:r>
      <w:r>
        <w:rPr>
          <w:szCs w:val="24"/>
          <w:lang w:val="fr-FR"/>
        </w:rPr>
        <w:t xml:space="preserve"> </w:t>
      </w:r>
      <w:r w:rsidRPr="00387629">
        <w:rPr>
          <w:szCs w:val="24"/>
          <w:lang w:val="fr-FR"/>
        </w:rPr>
        <w:t>l’instauration d</w:t>
      </w:r>
      <w:r>
        <w:rPr>
          <w:szCs w:val="24"/>
          <w:lang w:val="fr-FR"/>
        </w:rPr>
        <w:t>u</w:t>
      </w:r>
      <w:r w:rsidRPr="00387629">
        <w:rPr>
          <w:szCs w:val="24"/>
          <w:lang w:val="fr-FR"/>
        </w:rPr>
        <w:t xml:space="preserve"> dialogue avec l’État partie. Il salue </w:t>
      </w:r>
      <w:r>
        <w:rPr>
          <w:szCs w:val="24"/>
          <w:lang w:val="fr-FR"/>
        </w:rPr>
        <w:t xml:space="preserve">l’honnêteté dont il fait preuve en reconnaissant dans son rapport certaines situations qui affectent le Congo. </w:t>
      </w:r>
    </w:p>
    <w:p w:rsidR="008F1E7D" w:rsidRDefault="008F1E7D" w:rsidP="004443E4">
      <w:pPr>
        <w:shd w:val="clear" w:color="auto" w:fill="FFFFFF"/>
        <w:tabs>
          <w:tab w:val="num" w:pos="720"/>
        </w:tabs>
        <w:ind w:left="180"/>
        <w:jc w:val="both"/>
        <w:rPr>
          <w:szCs w:val="24"/>
          <w:lang w:val="fr-FR"/>
        </w:rPr>
      </w:pPr>
    </w:p>
    <w:p w:rsidR="008F1E7D" w:rsidRDefault="008F1E7D" w:rsidP="004443E4">
      <w:pPr>
        <w:numPr>
          <w:ilvl w:val="0"/>
          <w:numId w:val="1"/>
        </w:numPr>
        <w:shd w:val="clear" w:color="auto" w:fill="FFFFFF"/>
        <w:tabs>
          <w:tab w:val="num" w:pos="720"/>
        </w:tabs>
        <w:jc w:val="both"/>
        <w:rPr>
          <w:szCs w:val="24"/>
        </w:rPr>
      </w:pPr>
      <w:r>
        <w:rPr>
          <w:szCs w:val="24"/>
        </w:rPr>
        <w:t xml:space="preserve">Le Comité </w:t>
      </w:r>
      <w:r w:rsidRPr="007C2D59">
        <w:rPr>
          <w:szCs w:val="24"/>
        </w:rPr>
        <w:t xml:space="preserve">exprime </w:t>
      </w:r>
      <w:r>
        <w:rPr>
          <w:szCs w:val="24"/>
        </w:rPr>
        <w:t>sa satisfaction</w:t>
      </w:r>
      <w:r w:rsidRPr="007C2D59">
        <w:rPr>
          <w:szCs w:val="24"/>
        </w:rPr>
        <w:t xml:space="preserve"> pour les renseignements complémentaires apportés oralement et par écrit</w:t>
      </w:r>
      <w:r>
        <w:rPr>
          <w:szCs w:val="24"/>
        </w:rPr>
        <w:t xml:space="preserve">, et salue le dialogue constructif et franc qu’il a eu avec la délégation de </w:t>
      </w:r>
      <w:r w:rsidR="00722201">
        <w:rPr>
          <w:szCs w:val="24"/>
        </w:rPr>
        <w:t xml:space="preserve">l’État </w:t>
      </w:r>
      <w:r>
        <w:rPr>
          <w:szCs w:val="24"/>
        </w:rPr>
        <w:t>partie</w:t>
      </w:r>
      <w:r w:rsidRPr="007C2D59">
        <w:rPr>
          <w:szCs w:val="24"/>
        </w:rPr>
        <w:t>.</w:t>
      </w:r>
    </w:p>
    <w:p w:rsidR="008F1E7D" w:rsidRPr="007C2D59" w:rsidRDefault="00DA1EC7" w:rsidP="004443E4">
      <w:pPr>
        <w:shd w:val="clear" w:color="auto" w:fill="FFFFFF"/>
        <w:tabs>
          <w:tab w:val="num" w:pos="720"/>
        </w:tabs>
        <w:jc w:val="both"/>
        <w:rPr>
          <w:szCs w:val="24"/>
        </w:rPr>
      </w:pPr>
      <w:r>
        <w:pict>
          <v:shapetype id="_x0000_t202" coordsize="21600,21600" o:spt="202" path="m,l,21600r21600,l21600,xe">
            <v:stroke joinstyle="miter"/>
            <v:path gradientshapeok="t" o:connecttype="rect"/>
          </v:shapetype>
          <v:shape id="_x0000_s1026" type="#_x0000_t202" style="position:absolute;left:0;text-align:left;margin-left:-6pt;margin-top:25.45pt;width:84pt;height:24.45pt;z-index:1" stroked="f">
            <v:textbox>
              <w:txbxContent>
                <w:p w:rsidR="00DA1EC7" w:rsidRDefault="00DA1EC7" w:rsidP="00DA1EC7">
                  <w:r>
                    <w:t>GE.09-41270</w:t>
                  </w:r>
                </w:p>
              </w:txbxContent>
            </v:textbox>
          </v:shape>
        </w:pict>
      </w:r>
    </w:p>
    <w:p w:rsidR="008F1E7D" w:rsidRPr="00387629" w:rsidRDefault="008F1E7D" w:rsidP="004443E4">
      <w:pPr>
        <w:numPr>
          <w:ilvl w:val="0"/>
          <w:numId w:val="1"/>
        </w:numPr>
        <w:shd w:val="clear" w:color="auto" w:fill="FFFFFF"/>
        <w:tabs>
          <w:tab w:val="num" w:pos="720"/>
        </w:tabs>
        <w:jc w:val="both"/>
        <w:rPr>
          <w:szCs w:val="24"/>
          <w:lang w:val="fr-FR"/>
        </w:rPr>
      </w:pPr>
      <w:r>
        <w:rPr>
          <w:szCs w:val="24"/>
          <w:lang w:val="fr-FR"/>
        </w:rPr>
        <w:t>Notant que l</w:t>
      </w:r>
      <w:r w:rsidRPr="00387629">
        <w:rPr>
          <w:szCs w:val="24"/>
          <w:lang w:val="fr-FR"/>
        </w:rPr>
        <w:t xml:space="preserve">e rapport </w:t>
      </w:r>
      <w:r>
        <w:rPr>
          <w:szCs w:val="24"/>
          <w:lang w:val="fr-FR"/>
        </w:rPr>
        <w:t>a</w:t>
      </w:r>
      <w:r w:rsidRPr="00387629">
        <w:rPr>
          <w:szCs w:val="24"/>
          <w:lang w:val="fr-FR"/>
        </w:rPr>
        <w:t xml:space="preserve"> été présenté avec presque </w:t>
      </w:r>
      <w:r>
        <w:rPr>
          <w:szCs w:val="24"/>
          <w:lang w:val="fr-FR"/>
        </w:rPr>
        <w:t xml:space="preserve">vingt </w:t>
      </w:r>
      <w:r w:rsidRPr="00387629">
        <w:rPr>
          <w:szCs w:val="24"/>
          <w:lang w:val="fr-FR"/>
        </w:rPr>
        <w:t xml:space="preserve">ans de retard, </w:t>
      </w:r>
      <w:r>
        <w:rPr>
          <w:szCs w:val="24"/>
          <w:lang w:val="fr-FR"/>
        </w:rPr>
        <w:t>le Comité exhorte</w:t>
      </w:r>
      <w:r w:rsidRPr="00387629">
        <w:rPr>
          <w:szCs w:val="24"/>
          <w:lang w:val="fr-FR"/>
        </w:rPr>
        <w:t xml:space="preserve"> l’État partie à respecter les délais fixés pour la présentation de s</w:t>
      </w:r>
      <w:r>
        <w:rPr>
          <w:szCs w:val="24"/>
          <w:lang w:val="fr-FR"/>
        </w:rPr>
        <w:t>on prochain rapport périodique</w:t>
      </w:r>
      <w:r w:rsidRPr="00387629">
        <w:rPr>
          <w:szCs w:val="24"/>
          <w:lang w:val="fr-FR"/>
        </w:rPr>
        <w:t>.</w:t>
      </w:r>
    </w:p>
    <w:p w:rsidR="008F1E7D" w:rsidRPr="007C2D59" w:rsidRDefault="008F1E7D" w:rsidP="004443E4">
      <w:pPr>
        <w:shd w:val="clear" w:color="auto" w:fill="FFFFFF"/>
        <w:ind w:left="180"/>
        <w:jc w:val="both"/>
        <w:rPr>
          <w:szCs w:val="24"/>
        </w:rPr>
      </w:pPr>
      <w:r>
        <w:rPr>
          <w:szCs w:val="24"/>
        </w:rPr>
        <w:t xml:space="preserve"> </w:t>
      </w:r>
    </w:p>
    <w:p w:rsidR="00E94288" w:rsidRDefault="00E94288" w:rsidP="004443E4">
      <w:pPr>
        <w:keepNext/>
        <w:ind w:left="357"/>
        <w:jc w:val="center"/>
        <w:rPr>
          <w:rFonts w:eastAsia="MS Mincho"/>
          <w:b/>
          <w:bCs/>
        </w:rPr>
      </w:pPr>
      <w:r>
        <w:rPr>
          <w:b/>
          <w:bCs/>
          <w:szCs w:val="24"/>
        </w:rPr>
        <w:t xml:space="preserve">B. </w:t>
      </w:r>
      <w:r>
        <w:rPr>
          <w:rFonts w:eastAsia="MS Mincho"/>
          <w:b/>
          <w:bCs/>
        </w:rPr>
        <w:t>Facteurs et difficultés entravant l’application de la Convention</w:t>
      </w:r>
    </w:p>
    <w:p w:rsidR="004443E4" w:rsidRDefault="004443E4" w:rsidP="004443E4">
      <w:pPr>
        <w:keepNext/>
        <w:ind w:left="357"/>
        <w:jc w:val="center"/>
        <w:rPr>
          <w:rFonts w:eastAsia="MS Mincho"/>
          <w:b/>
          <w:bCs/>
        </w:rPr>
      </w:pPr>
    </w:p>
    <w:p w:rsidR="00E94288" w:rsidRDefault="00E94288" w:rsidP="004443E4">
      <w:pPr>
        <w:numPr>
          <w:ilvl w:val="0"/>
          <w:numId w:val="1"/>
        </w:numPr>
        <w:shd w:val="clear" w:color="auto" w:fill="FFFFFF"/>
        <w:jc w:val="both"/>
      </w:pPr>
      <w:r>
        <w:rPr>
          <w:rFonts w:eastAsia="MS Mincho"/>
        </w:rPr>
        <w:t xml:space="preserve">Le Comité </w:t>
      </w:r>
      <w:r>
        <w:t xml:space="preserve">note que l’État partie est dans une </w:t>
      </w:r>
      <w:r w:rsidR="00722201">
        <w:t xml:space="preserve">phase </w:t>
      </w:r>
      <w:r>
        <w:t xml:space="preserve">de reconstruction après avoir traversé une difficile période de conflits armés, et est préoccupé par la précarité de la paix à l’intérieur et aux frontières du pays, ce qui a eu pour conséquence d’entraver la pleine application de la Convention. </w:t>
      </w:r>
    </w:p>
    <w:p w:rsidR="00E94288" w:rsidRDefault="00E94288" w:rsidP="004443E4">
      <w:pPr>
        <w:shd w:val="clear" w:color="auto" w:fill="FFFFFF"/>
        <w:ind w:left="180"/>
        <w:jc w:val="center"/>
        <w:rPr>
          <w:b/>
          <w:bCs/>
          <w:szCs w:val="24"/>
        </w:rPr>
      </w:pPr>
    </w:p>
    <w:p w:rsidR="008F1E7D" w:rsidRPr="007C2D59" w:rsidRDefault="00E94288" w:rsidP="004443E4">
      <w:pPr>
        <w:shd w:val="clear" w:color="auto" w:fill="FFFFFF"/>
        <w:ind w:left="180"/>
        <w:jc w:val="center"/>
        <w:rPr>
          <w:b/>
          <w:bCs/>
          <w:szCs w:val="24"/>
        </w:rPr>
      </w:pPr>
      <w:r>
        <w:rPr>
          <w:b/>
          <w:bCs/>
          <w:szCs w:val="24"/>
        </w:rPr>
        <w:t xml:space="preserve">C. </w:t>
      </w:r>
      <w:r w:rsidR="008F1E7D" w:rsidRPr="007C2D59">
        <w:rPr>
          <w:b/>
          <w:bCs/>
          <w:szCs w:val="24"/>
        </w:rPr>
        <w:t>Aspects positifs</w:t>
      </w:r>
    </w:p>
    <w:p w:rsidR="008F1E7D" w:rsidRPr="007C2D59" w:rsidRDefault="008F1E7D" w:rsidP="004443E4">
      <w:pPr>
        <w:shd w:val="clear" w:color="auto" w:fill="FFFFFF"/>
        <w:ind w:left="2844" w:firstLine="696"/>
        <w:rPr>
          <w:szCs w:val="24"/>
        </w:rPr>
      </w:pPr>
    </w:p>
    <w:p w:rsidR="008F1E7D" w:rsidRDefault="008F1E7D" w:rsidP="004443E4">
      <w:pPr>
        <w:numPr>
          <w:ilvl w:val="0"/>
          <w:numId w:val="1"/>
        </w:numPr>
        <w:shd w:val="clear" w:color="auto" w:fill="FFFFFF"/>
        <w:jc w:val="both"/>
        <w:rPr>
          <w:szCs w:val="24"/>
        </w:rPr>
      </w:pPr>
      <w:r>
        <w:rPr>
          <w:szCs w:val="24"/>
        </w:rPr>
        <w:t xml:space="preserve">Le Comité note avec satisfaction que, conformément au préambule de la Constitution de 2002, les instruments internationaux relatifs aux droits de l’homme qui ont été ratifiés par </w:t>
      </w:r>
      <w:r w:rsidR="00015745">
        <w:rPr>
          <w:szCs w:val="24"/>
        </w:rPr>
        <w:t xml:space="preserve">l’État </w:t>
      </w:r>
      <w:r>
        <w:rPr>
          <w:szCs w:val="24"/>
        </w:rPr>
        <w:t>partie, y compris la Convention international</w:t>
      </w:r>
      <w:r w:rsidR="006C36B4">
        <w:rPr>
          <w:szCs w:val="24"/>
        </w:rPr>
        <w:t>e sur l’élimination</w:t>
      </w:r>
      <w:r>
        <w:rPr>
          <w:szCs w:val="24"/>
        </w:rPr>
        <w:t xml:space="preserve"> de toutes les formes de discrimination raciale, font partie intégrante de la législation nationale de </w:t>
      </w:r>
      <w:r w:rsidR="00015745">
        <w:rPr>
          <w:szCs w:val="24"/>
        </w:rPr>
        <w:t xml:space="preserve">l’État </w:t>
      </w:r>
      <w:r>
        <w:rPr>
          <w:szCs w:val="24"/>
        </w:rPr>
        <w:t>partie.</w:t>
      </w:r>
    </w:p>
    <w:p w:rsidR="008F1E7D" w:rsidRDefault="008F1E7D" w:rsidP="004443E4">
      <w:pPr>
        <w:shd w:val="clear" w:color="auto" w:fill="FFFFFF"/>
        <w:ind w:left="180"/>
        <w:jc w:val="both"/>
        <w:rPr>
          <w:szCs w:val="24"/>
        </w:rPr>
      </w:pPr>
    </w:p>
    <w:p w:rsidR="008F1E7D" w:rsidRDefault="008F1E7D" w:rsidP="004443E4">
      <w:pPr>
        <w:numPr>
          <w:ilvl w:val="0"/>
          <w:numId w:val="1"/>
        </w:numPr>
        <w:shd w:val="clear" w:color="auto" w:fill="FFFFFF"/>
        <w:jc w:val="both"/>
        <w:rPr>
          <w:szCs w:val="24"/>
        </w:rPr>
      </w:pPr>
      <w:r>
        <w:rPr>
          <w:szCs w:val="24"/>
        </w:rPr>
        <w:t xml:space="preserve">Le Comité note avec intérêt qu’un plan </w:t>
      </w:r>
      <w:r w:rsidR="00015745">
        <w:rPr>
          <w:szCs w:val="24"/>
        </w:rPr>
        <w:t xml:space="preserve">national </w:t>
      </w:r>
      <w:r>
        <w:rPr>
          <w:szCs w:val="24"/>
        </w:rPr>
        <w:t xml:space="preserve">d’action pour l’amélioration de la qualité de vie des </w:t>
      </w:r>
      <w:r w:rsidR="00B149EC">
        <w:rPr>
          <w:szCs w:val="24"/>
        </w:rPr>
        <w:t xml:space="preserve">peuples </w:t>
      </w:r>
      <w:r>
        <w:rPr>
          <w:szCs w:val="24"/>
        </w:rPr>
        <w:t xml:space="preserve">autochtones 2009-2013 a été élaboré et adopté avec la participation de la société civile et </w:t>
      </w:r>
      <w:r w:rsidR="006C36B4">
        <w:rPr>
          <w:szCs w:val="24"/>
        </w:rPr>
        <w:t>d</w:t>
      </w:r>
      <w:r>
        <w:rPr>
          <w:szCs w:val="24"/>
        </w:rPr>
        <w:t xml:space="preserve">es </w:t>
      </w:r>
      <w:r w:rsidR="00015745">
        <w:rPr>
          <w:szCs w:val="24"/>
        </w:rPr>
        <w:t xml:space="preserve">institutions </w:t>
      </w:r>
      <w:r>
        <w:rPr>
          <w:szCs w:val="24"/>
        </w:rPr>
        <w:t xml:space="preserve">des Nations </w:t>
      </w:r>
      <w:r w:rsidR="00015745">
        <w:rPr>
          <w:szCs w:val="24"/>
        </w:rPr>
        <w:t>Unies</w:t>
      </w:r>
      <w:r>
        <w:rPr>
          <w:szCs w:val="24"/>
        </w:rPr>
        <w:t xml:space="preserve">. </w:t>
      </w:r>
    </w:p>
    <w:p w:rsidR="008F1E7D" w:rsidRDefault="008F1E7D" w:rsidP="004443E4">
      <w:pPr>
        <w:shd w:val="clear" w:color="auto" w:fill="FFFFFF"/>
        <w:jc w:val="both"/>
        <w:rPr>
          <w:szCs w:val="24"/>
        </w:rPr>
      </w:pPr>
    </w:p>
    <w:p w:rsidR="008F1E7D" w:rsidRDefault="008F1E7D" w:rsidP="004443E4">
      <w:pPr>
        <w:numPr>
          <w:ilvl w:val="0"/>
          <w:numId w:val="1"/>
        </w:numPr>
        <w:shd w:val="clear" w:color="auto" w:fill="FFFFFF"/>
        <w:jc w:val="both"/>
        <w:rPr>
          <w:szCs w:val="24"/>
        </w:rPr>
      </w:pPr>
      <w:r>
        <w:rPr>
          <w:szCs w:val="24"/>
        </w:rPr>
        <w:t>Le Comité prend note</w:t>
      </w:r>
      <w:r w:rsidRPr="007C2D59">
        <w:rPr>
          <w:szCs w:val="24"/>
        </w:rPr>
        <w:t xml:space="preserve"> avec</w:t>
      </w:r>
      <w:r>
        <w:rPr>
          <w:szCs w:val="24"/>
        </w:rPr>
        <w:t xml:space="preserve"> intérêt du projet de </w:t>
      </w:r>
      <w:r w:rsidR="00015745">
        <w:rPr>
          <w:szCs w:val="24"/>
        </w:rPr>
        <w:t xml:space="preserve">loi </w:t>
      </w:r>
      <w:r>
        <w:rPr>
          <w:szCs w:val="24"/>
        </w:rPr>
        <w:t>portant promotion et protection des droits des peuples autochtones, qui s’inspire de la Déclaration des Nations Unies sur les droits des peuples autochtones.</w:t>
      </w:r>
    </w:p>
    <w:p w:rsidR="008F1E7D" w:rsidRPr="007C2D59" w:rsidRDefault="008F1E7D" w:rsidP="004443E4">
      <w:pPr>
        <w:shd w:val="clear" w:color="auto" w:fill="FFFFFF"/>
        <w:jc w:val="both"/>
        <w:rPr>
          <w:szCs w:val="24"/>
        </w:rPr>
      </w:pPr>
      <w:r>
        <w:rPr>
          <w:szCs w:val="24"/>
        </w:rPr>
        <w:t xml:space="preserve"> </w:t>
      </w:r>
    </w:p>
    <w:p w:rsidR="008F1E7D" w:rsidRDefault="008F1E7D" w:rsidP="004443E4">
      <w:pPr>
        <w:numPr>
          <w:ilvl w:val="0"/>
          <w:numId w:val="1"/>
        </w:numPr>
        <w:shd w:val="clear" w:color="auto" w:fill="FFFFFF"/>
        <w:jc w:val="both"/>
        <w:rPr>
          <w:szCs w:val="24"/>
        </w:rPr>
      </w:pPr>
      <w:r>
        <w:rPr>
          <w:szCs w:val="24"/>
        </w:rPr>
        <w:t xml:space="preserve">Le Comité note avec satisfaction les activités menées par </w:t>
      </w:r>
      <w:r w:rsidR="004A1F5D">
        <w:rPr>
          <w:szCs w:val="24"/>
        </w:rPr>
        <w:t xml:space="preserve">l’État </w:t>
      </w:r>
      <w:r>
        <w:rPr>
          <w:szCs w:val="24"/>
        </w:rPr>
        <w:t>partie dans le cadre de la célébration de la journée internationale de solidarité avec les peuples autochtones, ainsi que la tenue du Forum international des peuples autochtones d’Afrique central</w:t>
      </w:r>
      <w:r w:rsidR="006C36B4">
        <w:rPr>
          <w:szCs w:val="24"/>
        </w:rPr>
        <w:t>e</w:t>
      </w:r>
      <w:r>
        <w:rPr>
          <w:szCs w:val="24"/>
        </w:rPr>
        <w:t xml:space="preserve"> (FIPAC), à l’initiative de </w:t>
      </w:r>
      <w:r w:rsidR="004A1F5D">
        <w:rPr>
          <w:szCs w:val="24"/>
        </w:rPr>
        <w:t xml:space="preserve">l’État </w:t>
      </w:r>
      <w:r>
        <w:rPr>
          <w:szCs w:val="24"/>
        </w:rPr>
        <w:t>partie.</w:t>
      </w:r>
    </w:p>
    <w:p w:rsidR="0055656E" w:rsidRDefault="0055656E" w:rsidP="004443E4">
      <w:pPr>
        <w:shd w:val="clear" w:color="auto" w:fill="FFFFFF"/>
        <w:ind w:left="720"/>
        <w:jc w:val="center"/>
        <w:rPr>
          <w:b/>
          <w:bCs/>
          <w:szCs w:val="24"/>
        </w:rPr>
      </w:pPr>
    </w:p>
    <w:p w:rsidR="008F1E7D" w:rsidRPr="007C2D59" w:rsidRDefault="003C02D3" w:rsidP="004443E4">
      <w:pPr>
        <w:shd w:val="clear" w:color="auto" w:fill="FFFFFF"/>
        <w:ind w:left="720"/>
        <w:jc w:val="center"/>
        <w:rPr>
          <w:b/>
          <w:bCs/>
          <w:szCs w:val="24"/>
        </w:rPr>
      </w:pPr>
      <w:r>
        <w:rPr>
          <w:b/>
          <w:bCs/>
          <w:szCs w:val="24"/>
        </w:rPr>
        <w:t>D</w:t>
      </w:r>
      <w:r w:rsidR="00A12D43">
        <w:rPr>
          <w:b/>
          <w:bCs/>
          <w:szCs w:val="24"/>
        </w:rPr>
        <w:t xml:space="preserve">. </w:t>
      </w:r>
      <w:r w:rsidR="008F1E7D" w:rsidRPr="007C2D59">
        <w:rPr>
          <w:b/>
          <w:bCs/>
          <w:szCs w:val="24"/>
        </w:rPr>
        <w:t>Sujets de préoccupations et recommandations</w:t>
      </w:r>
    </w:p>
    <w:p w:rsidR="008F1E7D" w:rsidRPr="007C2D59" w:rsidRDefault="008F1E7D" w:rsidP="004443E4">
      <w:pPr>
        <w:shd w:val="clear" w:color="auto" w:fill="FFFFFF"/>
        <w:ind w:left="720"/>
        <w:jc w:val="center"/>
        <w:rPr>
          <w:szCs w:val="24"/>
        </w:rPr>
      </w:pPr>
    </w:p>
    <w:p w:rsidR="008F1E7D" w:rsidRPr="007C2D59" w:rsidRDefault="008F1E7D" w:rsidP="004443E4">
      <w:pPr>
        <w:numPr>
          <w:ilvl w:val="0"/>
          <w:numId w:val="1"/>
        </w:numPr>
        <w:shd w:val="clear" w:color="auto" w:fill="FFFFFF"/>
        <w:tabs>
          <w:tab w:val="num" w:pos="720"/>
        </w:tabs>
        <w:jc w:val="both"/>
        <w:rPr>
          <w:szCs w:val="24"/>
        </w:rPr>
      </w:pPr>
      <w:r>
        <w:rPr>
          <w:szCs w:val="24"/>
        </w:rPr>
        <w:t>L</w:t>
      </w:r>
      <w:r w:rsidRPr="007C2D59">
        <w:rPr>
          <w:szCs w:val="24"/>
        </w:rPr>
        <w:t xml:space="preserve">e Comité </w:t>
      </w:r>
      <w:r w:rsidR="006C36B4">
        <w:rPr>
          <w:szCs w:val="24"/>
        </w:rPr>
        <w:t xml:space="preserve">note </w:t>
      </w:r>
      <w:r>
        <w:rPr>
          <w:szCs w:val="24"/>
        </w:rPr>
        <w:t xml:space="preserve">que les informations communiquées par </w:t>
      </w:r>
      <w:r w:rsidR="004A1F5D">
        <w:rPr>
          <w:szCs w:val="24"/>
        </w:rPr>
        <w:t xml:space="preserve">l’État </w:t>
      </w:r>
      <w:r>
        <w:rPr>
          <w:szCs w:val="24"/>
        </w:rPr>
        <w:t>partie au sujet de la composition ethnique et linguistique de sa population, y compris des peuples autochtones, des réfugiés et des demandeurs d’asile, sont incomplètes</w:t>
      </w:r>
      <w:r w:rsidRPr="007C2D59">
        <w:rPr>
          <w:szCs w:val="24"/>
        </w:rPr>
        <w:t>. Il rappelle que l</w:t>
      </w:r>
      <w:r w:rsidR="00EF54C2">
        <w:rPr>
          <w:szCs w:val="24"/>
        </w:rPr>
        <w:t xml:space="preserve">es </w:t>
      </w:r>
      <w:r w:rsidRPr="007C2D59">
        <w:rPr>
          <w:szCs w:val="24"/>
        </w:rPr>
        <w:t>information</w:t>
      </w:r>
      <w:r w:rsidR="00EF54C2">
        <w:rPr>
          <w:szCs w:val="24"/>
        </w:rPr>
        <w:t>s</w:t>
      </w:r>
      <w:r w:rsidRPr="007C2D59">
        <w:rPr>
          <w:szCs w:val="24"/>
        </w:rPr>
        <w:t xml:space="preserve"> sur la composition démographique permet</w:t>
      </w:r>
      <w:r w:rsidR="004F6FD2">
        <w:rPr>
          <w:szCs w:val="24"/>
        </w:rPr>
        <w:t>tent</w:t>
      </w:r>
      <w:r w:rsidRPr="007C2D59">
        <w:rPr>
          <w:szCs w:val="24"/>
        </w:rPr>
        <w:t xml:space="preserve"> au Comité aussi bien qu’à l’</w:t>
      </w:r>
      <w:r>
        <w:rPr>
          <w:szCs w:val="24"/>
        </w:rPr>
        <w:t>État</w:t>
      </w:r>
      <w:r w:rsidRPr="007C2D59">
        <w:rPr>
          <w:szCs w:val="24"/>
        </w:rPr>
        <w:t xml:space="preserve"> partie de mieux évaluer l’application de la Convention au plan national. </w:t>
      </w:r>
    </w:p>
    <w:p w:rsidR="008F1E7D" w:rsidRPr="007C2D59" w:rsidRDefault="008F1E7D" w:rsidP="004443E4">
      <w:pPr>
        <w:shd w:val="clear" w:color="auto" w:fill="FFFFFF"/>
        <w:ind w:left="2880"/>
        <w:rPr>
          <w:b/>
          <w:bCs/>
          <w:szCs w:val="24"/>
        </w:rPr>
      </w:pPr>
      <w:r w:rsidRPr="007C2D59">
        <w:rPr>
          <w:b/>
          <w:bCs/>
          <w:szCs w:val="24"/>
        </w:rPr>
        <w:t>    </w:t>
      </w:r>
    </w:p>
    <w:p w:rsidR="008F1E7D" w:rsidRDefault="008F1E7D" w:rsidP="004443E4">
      <w:pPr>
        <w:shd w:val="clear" w:color="auto" w:fill="FFFFFF"/>
        <w:ind w:left="1320" w:hanging="60"/>
        <w:jc w:val="both"/>
        <w:rPr>
          <w:b/>
          <w:bCs/>
          <w:szCs w:val="24"/>
        </w:rPr>
      </w:pPr>
      <w:r w:rsidRPr="007C2D59">
        <w:rPr>
          <w:b/>
          <w:bCs/>
          <w:szCs w:val="24"/>
        </w:rPr>
        <w:t xml:space="preserve"> Le Comité</w:t>
      </w:r>
      <w:r>
        <w:rPr>
          <w:b/>
          <w:bCs/>
          <w:szCs w:val="24"/>
        </w:rPr>
        <w:t> :</w:t>
      </w:r>
    </w:p>
    <w:p w:rsidR="008F1E7D" w:rsidRDefault="008F1E7D" w:rsidP="004443E4">
      <w:pPr>
        <w:shd w:val="clear" w:color="auto" w:fill="FFFFFF"/>
        <w:ind w:left="1320" w:hanging="60"/>
        <w:jc w:val="both"/>
        <w:rPr>
          <w:b/>
          <w:bCs/>
          <w:szCs w:val="24"/>
        </w:rPr>
      </w:pPr>
    </w:p>
    <w:p w:rsidR="008F1E7D" w:rsidRDefault="008F1E7D" w:rsidP="004443E4">
      <w:pPr>
        <w:shd w:val="clear" w:color="auto" w:fill="FFFFFF"/>
        <w:ind w:left="1320" w:hanging="60"/>
        <w:jc w:val="both"/>
        <w:rPr>
          <w:b/>
          <w:bCs/>
          <w:szCs w:val="24"/>
        </w:rPr>
      </w:pPr>
      <w:r>
        <w:rPr>
          <w:b/>
          <w:bCs/>
          <w:szCs w:val="24"/>
        </w:rPr>
        <w:t xml:space="preserve">a) recommande à </w:t>
      </w:r>
      <w:r w:rsidRPr="007C2D59">
        <w:rPr>
          <w:b/>
          <w:bCs/>
          <w:szCs w:val="24"/>
        </w:rPr>
        <w:t>l’</w:t>
      </w:r>
      <w:r>
        <w:rPr>
          <w:b/>
          <w:bCs/>
          <w:szCs w:val="24"/>
        </w:rPr>
        <w:t>État</w:t>
      </w:r>
      <w:r w:rsidRPr="007C2D59">
        <w:rPr>
          <w:b/>
          <w:bCs/>
          <w:szCs w:val="24"/>
        </w:rPr>
        <w:t xml:space="preserve"> partie </w:t>
      </w:r>
      <w:r>
        <w:rPr>
          <w:b/>
          <w:bCs/>
          <w:szCs w:val="24"/>
        </w:rPr>
        <w:t>de</w:t>
      </w:r>
      <w:r w:rsidRPr="007C2D59">
        <w:rPr>
          <w:b/>
          <w:bCs/>
          <w:szCs w:val="24"/>
        </w:rPr>
        <w:t xml:space="preserve"> </w:t>
      </w:r>
      <w:r w:rsidR="006C36B4">
        <w:rPr>
          <w:b/>
          <w:bCs/>
          <w:szCs w:val="24"/>
        </w:rPr>
        <w:t xml:space="preserve">procéder à </w:t>
      </w:r>
      <w:r w:rsidRPr="007C2D59">
        <w:rPr>
          <w:b/>
          <w:bCs/>
          <w:szCs w:val="24"/>
        </w:rPr>
        <w:t xml:space="preserve">un recensement et </w:t>
      </w:r>
      <w:r>
        <w:rPr>
          <w:b/>
          <w:bCs/>
          <w:szCs w:val="24"/>
        </w:rPr>
        <w:t xml:space="preserve">de </w:t>
      </w:r>
      <w:r w:rsidRPr="007C2D59">
        <w:rPr>
          <w:b/>
          <w:bCs/>
          <w:szCs w:val="24"/>
        </w:rPr>
        <w:t xml:space="preserve">lui fournir dans son prochain rapport les données </w:t>
      </w:r>
      <w:r w:rsidR="0089379F">
        <w:rPr>
          <w:b/>
          <w:bCs/>
          <w:szCs w:val="24"/>
        </w:rPr>
        <w:t xml:space="preserve">statistiques </w:t>
      </w:r>
      <w:r w:rsidR="000067FD">
        <w:rPr>
          <w:b/>
          <w:bCs/>
          <w:szCs w:val="24"/>
        </w:rPr>
        <w:t xml:space="preserve">ventilées </w:t>
      </w:r>
      <w:r w:rsidRPr="007C2D59">
        <w:rPr>
          <w:b/>
          <w:bCs/>
          <w:szCs w:val="24"/>
        </w:rPr>
        <w:t>résultant de celui-ci</w:t>
      </w:r>
      <w:r>
        <w:rPr>
          <w:b/>
          <w:bCs/>
          <w:szCs w:val="24"/>
        </w:rPr>
        <w:t>. Il</w:t>
      </w:r>
      <w:r w:rsidRPr="007C2D59">
        <w:rPr>
          <w:b/>
          <w:bCs/>
          <w:szCs w:val="24"/>
        </w:rPr>
        <w:t xml:space="preserve"> lui recommande </w:t>
      </w:r>
      <w:r>
        <w:rPr>
          <w:b/>
          <w:bCs/>
          <w:szCs w:val="24"/>
        </w:rPr>
        <w:t xml:space="preserve">aussi </w:t>
      </w:r>
      <w:r w:rsidRPr="007C2D59">
        <w:rPr>
          <w:b/>
          <w:bCs/>
          <w:szCs w:val="24"/>
        </w:rPr>
        <w:t xml:space="preserve">de veiller à ce que le questionnaire à utiliser à cette fin contienne les questions pertinentes </w:t>
      </w:r>
      <w:r>
        <w:rPr>
          <w:b/>
          <w:bCs/>
          <w:szCs w:val="24"/>
        </w:rPr>
        <w:t xml:space="preserve">permettant de mieux cerner </w:t>
      </w:r>
      <w:r w:rsidRPr="007C2D59">
        <w:rPr>
          <w:b/>
          <w:bCs/>
          <w:szCs w:val="24"/>
        </w:rPr>
        <w:t>la composition ethnique et linguistique de la population</w:t>
      </w:r>
      <w:r w:rsidR="000067FD">
        <w:rPr>
          <w:b/>
          <w:bCs/>
          <w:szCs w:val="24"/>
        </w:rPr>
        <w:t>,</w:t>
      </w:r>
      <w:r>
        <w:rPr>
          <w:b/>
          <w:bCs/>
          <w:szCs w:val="24"/>
        </w:rPr>
        <w:t xml:space="preserve"> y compris des peuples autochtones. </w:t>
      </w:r>
    </w:p>
    <w:p w:rsidR="008F1E7D" w:rsidRDefault="008F1E7D" w:rsidP="004443E4">
      <w:pPr>
        <w:shd w:val="clear" w:color="auto" w:fill="FFFFFF"/>
        <w:ind w:left="2880" w:hanging="1620"/>
        <w:rPr>
          <w:szCs w:val="24"/>
        </w:rPr>
      </w:pPr>
    </w:p>
    <w:p w:rsidR="008F1E7D" w:rsidRDefault="008F1E7D" w:rsidP="004443E4">
      <w:pPr>
        <w:ind w:left="1321" w:firstLine="34"/>
        <w:jc w:val="both"/>
        <w:rPr>
          <w:b/>
          <w:bCs/>
        </w:rPr>
      </w:pPr>
      <w:r>
        <w:rPr>
          <w:b/>
          <w:bCs/>
        </w:rPr>
        <w:t xml:space="preserve">b) invite </w:t>
      </w:r>
      <w:r w:rsidR="001E1F91">
        <w:rPr>
          <w:b/>
          <w:bCs/>
        </w:rPr>
        <w:t xml:space="preserve">l’État </w:t>
      </w:r>
      <w:r>
        <w:rPr>
          <w:b/>
          <w:bCs/>
        </w:rPr>
        <w:t xml:space="preserve">partie à lui soumettre des données concernant les demandeurs d’asile, les réfugiés et les personnes déplacées, pour lui permettre d’évaluer l’ampleur, la répartition et l’impact de leurs mouvements. </w:t>
      </w:r>
    </w:p>
    <w:p w:rsidR="004443E4" w:rsidRPr="007C2D59" w:rsidRDefault="004443E4" w:rsidP="004443E4">
      <w:pPr>
        <w:ind w:left="1321" w:firstLine="34"/>
        <w:jc w:val="both"/>
        <w:rPr>
          <w:szCs w:val="24"/>
        </w:rPr>
      </w:pPr>
    </w:p>
    <w:p w:rsidR="008F1E7D" w:rsidRPr="004853C1" w:rsidRDefault="008F1E7D" w:rsidP="004443E4">
      <w:pPr>
        <w:numPr>
          <w:ilvl w:val="0"/>
          <w:numId w:val="1"/>
        </w:numPr>
        <w:shd w:val="clear" w:color="auto" w:fill="FFFFFF"/>
        <w:jc w:val="both"/>
        <w:rPr>
          <w:b/>
          <w:bCs/>
          <w:szCs w:val="24"/>
        </w:rPr>
      </w:pPr>
      <w:r>
        <w:rPr>
          <w:szCs w:val="24"/>
        </w:rPr>
        <w:t xml:space="preserve">Tout en prenant note de l’article 8 de la Constitution qui établit les principes d’égalité et de non discrimination, le Comité s’inquiète du fait que, </w:t>
      </w:r>
      <w:r w:rsidRPr="007C2D59">
        <w:rPr>
          <w:szCs w:val="24"/>
        </w:rPr>
        <w:t>bien que l’</w:t>
      </w:r>
      <w:r>
        <w:rPr>
          <w:szCs w:val="24"/>
        </w:rPr>
        <w:t>État</w:t>
      </w:r>
      <w:r w:rsidRPr="007C2D59">
        <w:rPr>
          <w:szCs w:val="24"/>
        </w:rPr>
        <w:t xml:space="preserve"> partie reconnaisse </w:t>
      </w:r>
      <w:r>
        <w:rPr>
          <w:szCs w:val="24"/>
        </w:rPr>
        <w:t>que de</w:t>
      </w:r>
      <w:r w:rsidR="004C3E49">
        <w:rPr>
          <w:szCs w:val="24"/>
        </w:rPr>
        <w:t>s</w:t>
      </w:r>
      <w:r>
        <w:rPr>
          <w:szCs w:val="24"/>
        </w:rPr>
        <w:t xml:space="preserve"> tensions interethniques se sont produites sur son territoire,</w:t>
      </w:r>
      <w:r w:rsidRPr="007C2D59">
        <w:rPr>
          <w:szCs w:val="24"/>
        </w:rPr>
        <w:t xml:space="preserve"> il n’existe pas </w:t>
      </w:r>
      <w:r>
        <w:rPr>
          <w:szCs w:val="24"/>
        </w:rPr>
        <w:t xml:space="preserve">actuellement </w:t>
      </w:r>
      <w:r w:rsidRPr="007C2D59">
        <w:rPr>
          <w:szCs w:val="24"/>
        </w:rPr>
        <w:t>en droit interne une définition de la discrimination raciale correspondant à celle de l’article 1</w:t>
      </w:r>
      <w:r w:rsidR="00B95683" w:rsidRPr="00B95683">
        <w:rPr>
          <w:szCs w:val="24"/>
          <w:vertAlign w:val="superscript"/>
        </w:rPr>
        <w:t>er</w:t>
      </w:r>
      <w:r w:rsidR="00B95683">
        <w:rPr>
          <w:szCs w:val="24"/>
        </w:rPr>
        <w:t xml:space="preserve"> </w:t>
      </w:r>
      <w:r w:rsidRPr="007C2D59">
        <w:rPr>
          <w:szCs w:val="24"/>
        </w:rPr>
        <w:t xml:space="preserve"> de la Convention</w:t>
      </w:r>
      <w:r>
        <w:rPr>
          <w:szCs w:val="24"/>
        </w:rPr>
        <w:t xml:space="preserve">. </w:t>
      </w:r>
    </w:p>
    <w:p w:rsidR="008F1E7D" w:rsidRDefault="008F1E7D" w:rsidP="004443E4">
      <w:pPr>
        <w:shd w:val="clear" w:color="auto" w:fill="FFFFFF"/>
        <w:ind w:left="1440"/>
        <w:jc w:val="both"/>
        <w:rPr>
          <w:b/>
          <w:bCs/>
          <w:szCs w:val="24"/>
        </w:rPr>
      </w:pPr>
      <w:r w:rsidRPr="007C2D59">
        <w:rPr>
          <w:szCs w:val="24"/>
        </w:rPr>
        <w:br/>
        <w:t> </w:t>
      </w:r>
      <w:r w:rsidRPr="007C2D59">
        <w:rPr>
          <w:b/>
          <w:bCs/>
          <w:szCs w:val="24"/>
        </w:rPr>
        <w:t xml:space="preserve">Le Comité </w:t>
      </w:r>
      <w:r>
        <w:rPr>
          <w:b/>
          <w:bCs/>
          <w:szCs w:val="24"/>
        </w:rPr>
        <w:t>encourage</w:t>
      </w:r>
      <w:r w:rsidRPr="007C2D59">
        <w:rPr>
          <w:b/>
          <w:bCs/>
          <w:szCs w:val="24"/>
        </w:rPr>
        <w:t xml:space="preserve"> l’</w:t>
      </w:r>
      <w:r>
        <w:rPr>
          <w:b/>
          <w:bCs/>
          <w:szCs w:val="24"/>
        </w:rPr>
        <w:t xml:space="preserve">État partie à </w:t>
      </w:r>
      <w:r w:rsidRPr="007C2D59">
        <w:rPr>
          <w:b/>
          <w:bCs/>
          <w:szCs w:val="24"/>
        </w:rPr>
        <w:t xml:space="preserve">mettre en œuvre rapidement </w:t>
      </w:r>
      <w:r>
        <w:rPr>
          <w:b/>
          <w:bCs/>
          <w:szCs w:val="24"/>
        </w:rPr>
        <w:t>une ré</w:t>
      </w:r>
      <w:r w:rsidRPr="007C2D59">
        <w:rPr>
          <w:b/>
          <w:bCs/>
          <w:szCs w:val="24"/>
        </w:rPr>
        <w:t xml:space="preserve">forme </w:t>
      </w:r>
      <w:r>
        <w:rPr>
          <w:b/>
          <w:bCs/>
          <w:szCs w:val="24"/>
        </w:rPr>
        <w:t xml:space="preserve">de sa législation, en particulier </w:t>
      </w:r>
      <w:r w:rsidRPr="007C2D59">
        <w:rPr>
          <w:b/>
          <w:bCs/>
          <w:szCs w:val="24"/>
        </w:rPr>
        <w:t xml:space="preserve">du </w:t>
      </w:r>
      <w:r>
        <w:rPr>
          <w:b/>
          <w:bCs/>
          <w:szCs w:val="24"/>
        </w:rPr>
        <w:t>C</w:t>
      </w:r>
      <w:r w:rsidRPr="007C2D59">
        <w:rPr>
          <w:b/>
          <w:bCs/>
          <w:szCs w:val="24"/>
        </w:rPr>
        <w:t>ode péna</w:t>
      </w:r>
      <w:r>
        <w:rPr>
          <w:b/>
          <w:bCs/>
          <w:szCs w:val="24"/>
        </w:rPr>
        <w:t>l,</w:t>
      </w:r>
      <w:r w:rsidRPr="007C2D59">
        <w:rPr>
          <w:b/>
          <w:bCs/>
          <w:szCs w:val="24"/>
        </w:rPr>
        <w:t xml:space="preserve"> </w:t>
      </w:r>
      <w:r>
        <w:rPr>
          <w:b/>
          <w:bCs/>
          <w:szCs w:val="24"/>
        </w:rPr>
        <w:t xml:space="preserve">prévoyant </w:t>
      </w:r>
      <w:r w:rsidRPr="007C2D59">
        <w:rPr>
          <w:b/>
          <w:bCs/>
          <w:szCs w:val="24"/>
        </w:rPr>
        <w:t xml:space="preserve">l’intégration d’une </w:t>
      </w:r>
      <w:r>
        <w:rPr>
          <w:b/>
          <w:bCs/>
          <w:szCs w:val="24"/>
        </w:rPr>
        <w:t xml:space="preserve">législation spécifique sur la discrimination raciale qui mette en œuvre les dispositions de la Convention, y compris une </w:t>
      </w:r>
      <w:r w:rsidRPr="007C2D59">
        <w:rPr>
          <w:b/>
          <w:bCs/>
          <w:szCs w:val="24"/>
        </w:rPr>
        <w:t xml:space="preserve">définition </w:t>
      </w:r>
      <w:r>
        <w:rPr>
          <w:b/>
          <w:bCs/>
          <w:szCs w:val="24"/>
        </w:rPr>
        <w:t xml:space="preserve">juridique </w:t>
      </w:r>
      <w:r w:rsidRPr="007C2D59">
        <w:rPr>
          <w:b/>
          <w:bCs/>
          <w:szCs w:val="24"/>
        </w:rPr>
        <w:t xml:space="preserve">de la discrimination raciale qui soit pleinement conforme à l’article premier de la Convention. </w:t>
      </w:r>
      <w:r>
        <w:rPr>
          <w:b/>
          <w:bCs/>
          <w:szCs w:val="24"/>
        </w:rPr>
        <w:t>(art.</w:t>
      </w:r>
      <w:ins w:id="4" w:author="Marianne  Guénot-Hovnanian" w:date="2009-03-23T12:06:00Z">
        <w:r w:rsidR="006737BF">
          <w:rPr>
            <w:b/>
            <w:bCs/>
            <w:szCs w:val="24"/>
          </w:rPr>
          <w:t xml:space="preserve"> </w:t>
        </w:r>
      </w:ins>
      <w:r>
        <w:rPr>
          <w:b/>
          <w:bCs/>
          <w:szCs w:val="24"/>
        </w:rPr>
        <w:t>1)</w:t>
      </w:r>
    </w:p>
    <w:p w:rsidR="008F1E7D" w:rsidRDefault="008F1E7D" w:rsidP="004443E4">
      <w:pPr>
        <w:shd w:val="clear" w:color="auto" w:fill="FFFFFF"/>
        <w:ind w:left="1440"/>
        <w:jc w:val="both"/>
        <w:rPr>
          <w:b/>
          <w:bCs/>
          <w:szCs w:val="24"/>
        </w:rPr>
      </w:pPr>
    </w:p>
    <w:p w:rsidR="008F1E7D" w:rsidRDefault="008F1E7D" w:rsidP="004443E4">
      <w:pPr>
        <w:numPr>
          <w:ilvl w:val="0"/>
          <w:numId w:val="1"/>
        </w:numPr>
        <w:shd w:val="clear" w:color="auto" w:fill="FFFFFF"/>
        <w:jc w:val="both"/>
        <w:rPr>
          <w:szCs w:val="24"/>
        </w:rPr>
      </w:pPr>
      <w:r>
        <w:rPr>
          <w:szCs w:val="24"/>
        </w:rPr>
        <w:t>Le Comité regrette ne pas avoir reçu suffisamment d’information</w:t>
      </w:r>
      <w:r w:rsidR="00B149EC">
        <w:rPr>
          <w:szCs w:val="24"/>
        </w:rPr>
        <w:t>s</w:t>
      </w:r>
      <w:r>
        <w:rPr>
          <w:szCs w:val="24"/>
        </w:rPr>
        <w:t xml:space="preserve"> sur le mandat et le fonctionnement</w:t>
      </w:r>
      <w:r w:rsidR="006C36B4">
        <w:rPr>
          <w:szCs w:val="24"/>
        </w:rPr>
        <w:t xml:space="preserve"> effectif</w:t>
      </w:r>
      <w:r>
        <w:rPr>
          <w:szCs w:val="24"/>
        </w:rPr>
        <w:t xml:space="preserve"> de la Commission nationale des droits de l’homme, et est particulièrement préoccupé par la question des ressources, de l’indépendance, du mandat. des compétences et de l’efficacité de cette institution.</w:t>
      </w:r>
    </w:p>
    <w:p w:rsidR="008F1E7D" w:rsidRDefault="008F1E7D" w:rsidP="004443E4">
      <w:pPr>
        <w:shd w:val="clear" w:color="auto" w:fill="FFFFFF"/>
        <w:ind w:left="180"/>
        <w:jc w:val="both"/>
        <w:rPr>
          <w:szCs w:val="24"/>
        </w:rPr>
      </w:pPr>
    </w:p>
    <w:p w:rsidR="008F1E7D" w:rsidRPr="007C2D59" w:rsidRDefault="008F1E7D" w:rsidP="004443E4">
      <w:pPr>
        <w:shd w:val="clear" w:color="auto" w:fill="FFFFFF"/>
        <w:ind w:left="1440"/>
        <w:jc w:val="both"/>
        <w:rPr>
          <w:szCs w:val="24"/>
        </w:rPr>
      </w:pPr>
      <w:r>
        <w:rPr>
          <w:b/>
          <w:bCs/>
          <w:szCs w:val="24"/>
        </w:rPr>
        <w:t xml:space="preserve">Le Comité recommande à </w:t>
      </w:r>
      <w:r w:rsidR="00B95683">
        <w:rPr>
          <w:b/>
          <w:bCs/>
          <w:szCs w:val="24"/>
        </w:rPr>
        <w:t xml:space="preserve">l’État </w:t>
      </w:r>
      <w:r>
        <w:rPr>
          <w:b/>
          <w:bCs/>
          <w:szCs w:val="24"/>
        </w:rPr>
        <w:t xml:space="preserve">partie de fournir des informations détaillées sur les ressources, l’indépendance, le mandat, les compétences et les résultats des activités de la Commission nationale des droits de l’homme et de s’assurer qu’elle soit pleinement conforme aux Principes relatifs au statut des institutions nationales chargées de la promotion et de la protection des droits de l’homme (Principes de Paris, résolution 48/134 de l’Assemblée générale). Le Comité invite </w:t>
      </w:r>
      <w:r w:rsidR="0039122C">
        <w:rPr>
          <w:b/>
          <w:bCs/>
          <w:szCs w:val="24"/>
        </w:rPr>
        <w:t xml:space="preserve">l’État </w:t>
      </w:r>
      <w:r>
        <w:rPr>
          <w:b/>
          <w:bCs/>
          <w:szCs w:val="24"/>
        </w:rPr>
        <w:t>partie à chercher à obtenir l’accréditation de la Commission nationale des droits de l’homme auprès du Comité international de coordination des institutions nationales des droits de l’homme. (art.</w:t>
      </w:r>
      <w:r w:rsidR="0039122C">
        <w:rPr>
          <w:b/>
          <w:bCs/>
          <w:szCs w:val="24"/>
        </w:rPr>
        <w:t xml:space="preserve"> </w:t>
      </w:r>
      <w:r>
        <w:rPr>
          <w:b/>
          <w:bCs/>
          <w:szCs w:val="24"/>
        </w:rPr>
        <w:t>2</w:t>
      </w:r>
      <w:r w:rsidR="00D11DD2">
        <w:rPr>
          <w:b/>
          <w:bCs/>
          <w:szCs w:val="24"/>
        </w:rPr>
        <w:t xml:space="preserve"> et</w:t>
      </w:r>
      <w:r>
        <w:rPr>
          <w:b/>
          <w:bCs/>
          <w:szCs w:val="24"/>
        </w:rPr>
        <w:t xml:space="preserve"> 6)</w:t>
      </w:r>
    </w:p>
    <w:p w:rsidR="008F1E7D" w:rsidRDefault="008F1E7D" w:rsidP="004443E4">
      <w:pPr>
        <w:autoSpaceDE w:val="0"/>
        <w:autoSpaceDN w:val="0"/>
        <w:adjustRightInd w:val="0"/>
        <w:jc w:val="both"/>
        <w:rPr>
          <w:b/>
          <w:bCs/>
          <w:szCs w:val="24"/>
        </w:rPr>
      </w:pPr>
    </w:p>
    <w:p w:rsidR="008F1E7D" w:rsidRDefault="008F1E7D" w:rsidP="004443E4">
      <w:pPr>
        <w:numPr>
          <w:ilvl w:val="0"/>
          <w:numId w:val="1"/>
        </w:numPr>
        <w:autoSpaceDE w:val="0"/>
        <w:autoSpaceDN w:val="0"/>
        <w:adjustRightInd w:val="0"/>
        <w:jc w:val="both"/>
        <w:rPr>
          <w:szCs w:val="24"/>
        </w:rPr>
      </w:pPr>
      <w:r>
        <w:rPr>
          <w:szCs w:val="24"/>
        </w:rPr>
        <w:t>Le Comité note avec préoccupation les informations faisant état de violence</w:t>
      </w:r>
      <w:r w:rsidR="006C36B4">
        <w:rPr>
          <w:szCs w:val="24"/>
        </w:rPr>
        <w:t>s</w:t>
      </w:r>
      <w:r>
        <w:rPr>
          <w:szCs w:val="24"/>
        </w:rPr>
        <w:t xml:space="preserve">, d’abus de pouvoir et de traitements cruels, inhumains et dégradants, </w:t>
      </w:r>
      <w:r w:rsidR="0039122C">
        <w:rPr>
          <w:szCs w:val="24"/>
        </w:rPr>
        <w:t>commis par les</w:t>
      </w:r>
      <w:r>
        <w:rPr>
          <w:szCs w:val="24"/>
        </w:rPr>
        <w:t xml:space="preserve"> éco-gardes du projet pour la gestion des écosystèmes périphériques du Parc national Ndoki (PROGEPP) </w:t>
      </w:r>
      <w:r w:rsidR="0039122C">
        <w:rPr>
          <w:szCs w:val="24"/>
        </w:rPr>
        <w:t>contre les</w:t>
      </w:r>
      <w:r>
        <w:rPr>
          <w:szCs w:val="24"/>
        </w:rPr>
        <w:t xml:space="preserve"> </w:t>
      </w:r>
      <w:r w:rsidR="00B149EC">
        <w:rPr>
          <w:szCs w:val="24"/>
        </w:rPr>
        <w:t xml:space="preserve">peuples </w:t>
      </w:r>
      <w:r>
        <w:rPr>
          <w:szCs w:val="24"/>
        </w:rPr>
        <w:t>autochtones dans la partie septentrionale du Congo. Il regrette que ces allégations n’aient pas donné lieu à des poursuites judiciaires.</w:t>
      </w:r>
    </w:p>
    <w:p w:rsidR="008F1E7D" w:rsidRDefault="008F1E7D" w:rsidP="004443E4">
      <w:pPr>
        <w:autoSpaceDE w:val="0"/>
        <w:autoSpaceDN w:val="0"/>
        <w:adjustRightInd w:val="0"/>
        <w:jc w:val="both"/>
        <w:rPr>
          <w:b/>
          <w:bCs/>
          <w:szCs w:val="24"/>
        </w:rPr>
      </w:pPr>
    </w:p>
    <w:p w:rsidR="008F1E7D" w:rsidRDefault="008F1E7D" w:rsidP="004443E4">
      <w:pPr>
        <w:autoSpaceDE w:val="0"/>
        <w:autoSpaceDN w:val="0"/>
        <w:adjustRightInd w:val="0"/>
        <w:ind w:left="1440"/>
        <w:jc w:val="both"/>
        <w:rPr>
          <w:szCs w:val="24"/>
        </w:rPr>
      </w:pPr>
      <w:r>
        <w:rPr>
          <w:b/>
          <w:bCs/>
          <w:szCs w:val="24"/>
        </w:rPr>
        <w:t xml:space="preserve">Le Comité exhorte </w:t>
      </w:r>
      <w:r w:rsidR="0039122C">
        <w:rPr>
          <w:b/>
          <w:bCs/>
          <w:szCs w:val="24"/>
        </w:rPr>
        <w:t xml:space="preserve">l’État </w:t>
      </w:r>
      <w:r>
        <w:rPr>
          <w:b/>
          <w:bCs/>
          <w:szCs w:val="24"/>
        </w:rPr>
        <w:t xml:space="preserve">partie à réaliser des </w:t>
      </w:r>
      <w:r w:rsidRPr="004C74A1">
        <w:rPr>
          <w:b/>
          <w:bCs/>
          <w:szCs w:val="24"/>
          <w:lang w:val="fr-FR"/>
        </w:rPr>
        <w:t>enquêtes officielles approfondies</w:t>
      </w:r>
      <w:r>
        <w:rPr>
          <w:b/>
          <w:bCs/>
          <w:szCs w:val="24"/>
          <w:lang w:val="fr-FR"/>
        </w:rPr>
        <w:t xml:space="preserve"> sur toute allégation de violence, d’abus de pouvoir</w:t>
      </w:r>
      <w:r w:rsidRPr="004C74A1">
        <w:rPr>
          <w:szCs w:val="24"/>
        </w:rPr>
        <w:t xml:space="preserve"> </w:t>
      </w:r>
      <w:r w:rsidRPr="004C74A1">
        <w:rPr>
          <w:b/>
          <w:bCs/>
          <w:szCs w:val="24"/>
        </w:rPr>
        <w:t>et des traitements cruels, inhumains et dégradants</w:t>
      </w:r>
      <w:r>
        <w:rPr>
          <w:b/>
          <w:bCs/>
          <w:szCs w:val="24"/>
        </w:rPr>
        <w:t xml:space="preserve">, </w:t>
      </w:r>
      <w:r w:rsidR="006C36B4">
        <w:rPr>
          <w:b/>
          <w:bCs/>
          <w:szCs w:val="24"/>
        </w:rPr>
        <w:t xml:space="preserve">notamment </w:t>
      </w:r>
      <w:r w:rsidR="0039122C">
        <w:rPr>
          <w:b/>
          <w:bCs/>
          <w:szCs w:val="24"/>
        </w:rPr>
        <w:t>contre</w:t>
      </w:r>
      <w:r>
        <w:rPr>
          <w:b/>
          <w:bCs/>
          <w:szCs w:val="24"/>
        </w:rPr>
        <w:t xml:space="preserve"> des peuples autochtones et</w:t>
      </w:r>
      <w:r w:rsidR="006C36B4">
        <w:rPr>
          <w:b/>
          <w:bCs/>
          <w:szCs w:val="24"/>
        </w:rPr>
        <w:t>, éventuellement, à</w:t>
      </w:r>
      <w:r>
        <w:rPr>
          <w:b/>
          <w:bCs/>
          <w:szCs w:val="24"/>
        </w:rPr>
        <w:t xml:space="preserve"> traduire en justice les responsables et les sanctionner pour ces actes. Le Comité souhaiterait </w:t>
      </w:r>
      <w:r w:rsidR="0039122C">
        <w:rPr>
          <w:b/>
          <w:bCs/>
          <w:szCs w:val="24"/>
        </w:rPr>
        <w:t xml:space="preserve">disposer </w:t>
      </w:r>
      <w:r>
        <w:rPr>
          <w:b/>
          <w:bCs/>
          <w:szCs w:val="24"/>
        </w:rPr>
        <w:t>d</w:t>
      </w:r>
      <w:r w:rsidR="0039122C">
        <w:rPr>
          <w:b/>
          <w:bCs/>
          <w:szCs w:val="24"/>
        </w:rPr>
        <w:t>’</w:t>
      </w:r>
      <w:r>
        <w:rPr>
          <w:b/>
          <w:bCs/>
          <w:szCs w:val="24"/>
        </w:rPr>
        <w:t xml:space="preserve">informations à ce sujet dans le prochain rapport périodique de </w:t>
      </w:r>
      <w:r w:rsidR="0039122C">
        <w:rPr>
          <w:b/>
          <w:bCs/>
          <w:szCs w:val="24"/>
        </w:rPr>
        <w:t xml:space="preserve">l’État </w:t>
      </w:r>
      <w:r w:rsidR="006737BF">
        <w:rPr>
          <w:b/>
          <w:bCs/>
          <w:szCs w:val="24"/>
        </w:rPr>
        <w:t>partie. (art.4 et 5 </w:t>
      </w:r>
      <w:r w:rsidR="006737BF" w:rsidRPr="006737BF">
        <w:rPr>
          <w:b/>
          <w:bCs/>
          <w:i/>
          <w:iCs/>
          <w:szCs w:val="24"/>
        </w:rPr>
        <w:t>b</w:t>
      </w:r>
      <w:r>
        <w:rPr>
          <w:b/>
          <w:bCs/>
          <w:szCs w:val="24"/>
        </w:rPr>
        <w:t>)</w:t>
      </w:r>
      <w:r w:rsidRPr="00DB0409">
        <w:rPr>
          <w:szCs w:val="24"/>
        </w:rPr>
        <w:t xml:space="preserve"> </w:t>
      </w:r>
    </w:p>
    <w:p w:rsidR="004443E4" w:rsidRDefault="004443E4" w:rsidP="004443E4">
      <w:pPr>
        <w:autoSpaceDE w:val="0"/>
        <w:autoSpaceDN w:val="0"/>
        <w:adjustRightInd w:val="0"/>
        <w:ind w:left="1440"/>
        <w:jc w:val="both"/>
        <w:rPr>
          <w:szCs w:val="24"/>
        </w:rPr>
      </w:pPr>
    </w:p>
    <w:p w:rsidR="008F1E7D" w:rsidRPr="00911737" w:rsidRDefault="008F1E7D" w:rsidP="004443E4">
      <w:pPr>
        <w:numPr>
          <w:ilvl w:val="0"/>
          <w:numId w:val="1"/>
        </w:numPr>
        <w:shd w:val="clear" w:color="auto" w:fill="FFFFFF"/>
        <w:jc w:val="both"/>
        <w:rPr>
          <w:b/>
          <w:bCs/>
          <w:szCs w:val="24"/>
        </w:rPr>
      </w:pPr>
      <w:r>
        <w:rPr>
          <w:szCs w:val="24"/>
        </w:rPr>
        <w:t xml:space="preserve">Le Comité note avec préoccupation que les droits des peuples autochtones, notamment </w:t>
      </w:r>
      <w:r w:rsidR="00BD02BF">
        <w:rPr>
          <w:szCs w:val="24"/>
        </w:rPr>
        <w:t xml:space="preserve">les </w:t>
      </w:r>
      <w:r>
        <w:rPr>
          <w:szCs w:val="24"/>
        </w:rPr>
        <w:t>Pygmées, de posséder</w:t>
      </w:r>
      <w:r w:rsidR="006C36B4">
        <w:rPr>
          <w:szCs w:val="24"/>
        </w:rPr>
        <w:t>,</w:t>
      </w:r>
      <w:r>
        <w:rPr>
          <w:szCs w:val="24"/>
        </w:rPr>
        <w:t xml:space="preserve"> de mettre en valeur, de contrôler et d’utiliser leurs terres, leurs ressources et leurs territoires, ne sont pas garantis et que des concessions sont accordées sur les terres et territoires des peuples autochtones sans consultation préalable.</w:t>
      </w:r>
    </w:p>
    <w:p w:rsidR="00911737" w:rsidRPr="007C2D59" w:rsidRDefault="00911737" w:rsidP="004443E4">
      <w:pPr>
        <w:shd w:val="clear" w:color="auto" w:fill="FFFFFF"/>
        <w:jc w:val="both"/>
        <w:rPr>
          <w:b/>
          <w:bCs/>
          <w:szCs w:val="24"/>
        </w:rPr>
      </w:pPr>
    </w:p>
    <w:p w:rsidR="008F1E7D" w:rsidRDefault="008F1E7D" w:rsidP="004443E4">
      <w:pPr>
        <w:shd w:val="clear" w:color="auto" w:fill="FFFFFF"/>
        <w:ind w:left="1260"/>
        <w:jc w:val="both"/>
        <w:rPr>
          <w:b/>
          <w:bCs/>
          <w:lang w:val="fr-FR"/>
        </w:rPr>
      </w:pPr>
      <w:r w:rsidRPr="007C2D59">
        <w:rPr>
          <w:b/>
          <w:bCs/>
          <w:szCs w:val="24"/>
        </w:rPr>
        <w:t>Le Comité recommande à l’</w:t>
      </w:r>
      <w:r>
        <w:rPr>
          <w:b/>
          <w:bCs/>
          <w:szCs w:val="24"/>
        </w:rPr>
        <w:t>État</w:t>
      </w:r>
      <w:r w:rsidRPr="007C2D59">
        <w:rPr>
          <w:b/>
          <w:bCs/>
          <w:szCs w:val="24"/>
        </w:rPr>
        <w:t xml:space="preserve"> partie</w:t>
      </w:r>
      <w:r>
        <w:rPr>
          <w:b/>
          <w:bCs/>
          <w:szCs w:val="24"/>
        </w:rPr>
        <w:t xml:space="preserve"> de prendre des mesures urgentes et adéquates </w:t>
      </w:r>
      <w:r w:rsidR="00BD02BF">
        <w:rPr>
          <w:b/>
          <w:bCs/>
          <w:szCs w:val="24"/>
        </w:rPr>
        <w:t xml:space="preserve">en vue de </w:t>
      </w:r>
      <w:r>
        <w:rPr>
          <w:b/>
          <w:bCs/>
          <w:szCs w:val="24"/>
        </w:rPr>
        <w:t xml:space="preserve">protéger les </w:t>
      </w:r>
      <w:r w:rsidRPr="00787DF3">
        <w:rPr>
          <w:b/>
          <w:bCs/>
          <w:szCs w:val="24"/>
        </w:rPr>
        <w:t>droits des peuples autochtones</w:t>
      </w:r>
      <w:r w:rsidR="006C36B4" w:rsidRPr="006C36B4">
        <w:rPr>
          <w:b/>
          <w:bCs/>
          <w:szCs w:val="24"/>
        </w:rPr>
        <w:t xml:space="preserve"> </w:t>
      </w:r>
      <w:r w:rsidR="006C36B4">
        <w:rPr>
          <w:b/>
          <w:bCs/>
          <w:szCs w:val="24"/>
        </w:rPr>
        <w:t>à la terre</w:t>
      </w:r>
      <w:r w:rsidRPr="00787DF3">
        <w:rPr>
          <w:b/>
          <w:bCs/>
          <w:szCs w:val="24"/>
        </w:rPr>
        <w:t xml:space="preserve">, </w:t>
      </w:r>
      <w:r>
        <w:rPr>
          <w:b/>
          <w:bCs/>
          <w:szCs w:val="24"/>
        </w:rPr>
        <w:t xml:space="preserve">notamment </w:t>
      </w:r>
      <w:r w:rsidR="00BD02BF">
        <w:rPr>
          <w:b/>
          <w:bCs/>
          <w:szCs w:val="24"/>
        </w:rPr>
        <w:t xml:space="preserve">les </w:t>
      </w:r>
      <w:r>
        <w:rPr>
          <w:b/>
          <w:bCs/>
          <w:szCs w:val="24"/>
        </w:rPr>
        <w:t>Pygmées, et en particulier de : a)</w:t>
      </w:r>
      <w:r w:rsidRPr="00440839">
        <w:rPr>
          <w:b/>
          <w:bCs/>
        </w:rPr>
        <w:t xml:space="preserve"> </w:t>
      </w:r>
      <w:r>
        <w:rPr>
          <w:b/>
          <w:bCs/>
        </w:rPr>
        <w:t>consacrer dans la législation interne les droits forestiers des peuples autochtones ; b) répertorier au cadastre, les terres ancestrales des pygmées,</w:t>
      </w:r>
      <w:r w:rsidRPr="00FA0B9C">
        <w:rPr>
          <w:b/>
          <w:bCs/>
        </w:rPr>
        <w:t xml:space="preserve"> </w:t>
      </w:r>
      <w:r>
        <w:rPr>
          <w:b/>
          <w:bCs/>
        </w:rPr>
        <w:t xml:space="preserve">en consultation avec les peuples autochtones concernés ; </w:t>
      </w:r>
      <w:r w:rsidR="00051196">
        <w:rPr>
          <w:b/>
          <w:bCs/>
        </w:rPr>
        <w:t>c</w:t>
      </w:r>
      <w:r>
        <w:rPr>
          <w:b/>
          <w:bCs/>
        </w:rPr>
        <w:t>) prendre en compte les intérêts des pygmées aussi bien que les impératifs de sauvegarde de l’environnement, s’agissant de  l’exploitation des terres</w:t>
      </w:r>
      <w:r w:rsidR="00051196">
        <w:rPr>
          <w:b/>
          <w:bCs/>
        </w:rPr>
        <w:t xml:space="preserve"> et veiller à ce que ces derniers soient consultés avant d’accorder toute concession</w:t>
      </w:r>
      <w:r>
        <w:rPr>
          <w:b/>
          <w:bCs/>
        </w:rPr>
        <w:t xml:space="preserve"> ; </w:t>
      </w:r>
      <w:r w:rsidR="00051196">
        <w:rPr>
          <w:b/>
          <w:bCs/>
        </w:rPr>
        <w:t>d</w:t>
      </w:r>
      <w:r>
        <w:rPr>
          <w:b/>
          <w:bCs/>
        </w:rPr>
        <w:t xml:space="preserve">) prévoir des voies de recours internes en cas de violation des droits des peuples autochtones ; et </w:t>
      </w:r>
      <w:r w:rsidR="00051196">
        <w:rPr>
          <w:b/>
          <w:bCs/>
        </w:rPr>
        <w:t>e</w:t>
      </w:r>
      <w:r>
        <w:rPr>
          <w:b/>
          <w:bCs/>
        </w:rPr>
        <w:t>)</w:t>
      </w:r>
      <w:r w:rsidRPr="00FA0B9C">
        <w:rPr>
          <w:b/>
          <w:bCs/>
          <w:szCs w:val="24"/>
        </w:rPr>
        <w:t xml:space="preserve"> </w:t>
      </w:r>
      <w:r>
        <w:rPr>
          <w:b/>
          <w:bCs/>
          <w:szCs w:val="24"/>
        </w:rPr>
        <w:t>redoubler ses efforts de consultation avec les peuples autochtones pour l’administration de leurs sites, eaux et forêts.</w:t>
      </w:r>
      <w:r>
        <w:rPr>
          <w:b/>
          <w:bCs/>
          <w:lang w:val="fr-FR"/>
        </w:rPr>
        <w:t xml:space="preserve"> </w:t>
      </w:r>
      <w:r w:rsidR="00BD02BF">
        <w:rPr>
          <w:b/>
          <w:bCs/>
          <w:lang w:val="fr-FR"/>
        </w:rPr>
        <w:t xml:space="preserve">À </w:t>
      </w:r>
      <w:r>
        <w:rPr>
          <w:b/>
          <w:bCs/>
          <w:lang w:val="fr-FR"/>
        </w:rPr>
        <w:t>cette fin, l</w:t>
      </w:r>
      <w:r>
        <w:rPr>
          <w:b/>
          <w:bCs/>
        </w:rPr>
        <w:t xml:space="preserve">e Comité invite </w:t>
      </w:r>
      <w:r w:rsidR="00BD02BF">
        <w:rPr>
          <w:b/>
          <w:bCs/>
        </w:rPr>
        <w:t xml:space="preserve">l’État </w:t>
      </w:r>
      <w:r>
        <w:rPr>
          <w:b/>
          <w:bCs/>
        </w:rPr>
        <w:t>partie à tenir compte de sa recommandation générale </w:t>
      </w:r>
      <w:r w:rsidR="00BD02BF">
        <w:rPr>
          <w:b/>
          <w:bCs/>
        </w:rPr>
        <w:t>nº </w:t>
      </w:r>
      <w:r>
        <w:rPr>
          <w:b/>
          <w:bCs/>
        </w:rPr>
        <w:t xml:space="preserve">23 </w:t>
      </w:r>
      <w:r w:rsidR="00BD02BF">
        <w:rPr>
          <w:b/>
          <w:bCs/>
        </w:rPr>
        <w:t>(1997) concernant les droits des populations</w:t>
      </w:r>
      <w:r>
        <w:rPr>
          <w:b/>
          <w:bCs/>
        </w:rPr>
        <w:t xml:space="preserve"> autochtones.</w:t>
      </w:r>
      <w:r>
        <w:rPr>
          <w:b/>
          <w:bCs/>
          <w:lang w:val="fr-FR"/>
        </w:rPr>
        <w:t xml:space="preserve"> (art.5)</w:t>
      </w:r>
    </w:p>
    <w:p w:rsidR="008F1E7D" w:rsidRDefault="008F1E7D" w:rsidP="004443E4">
      <w:pPr>
        <w:shd w:val="clear" w:color="auto" w:fill="FFFFFF"/>
        <w:ind w:left="1260"/>
        <w:jc w:val="both"/>
        <w:rPr>
          <w:b/>
          <w:bCs/>
          <w:lang w:val="fr-FR"/>
        </w:rPr>
      </w:pPr>
    </w:p>
    <w:p w:rsidR="008F1E7D" w:rsidRPr="00C17434" w:rsidRDefault="008F1E7D" w:rsidP="004443E4">
      <w:pPr>
        <w:numPr>
          <w:ilvl w:val="0"/>
          <w:numId w:val="1"/>
        </w:numPr>
        <w:shd w:val="clear" w:color="auto" w:fill="FFFFFF"/>
        <w:jc w:val="both"/>
        <w:rPr>
          <w:b/>
          <w:bCs/>
          <w:szCs w:val="24"/>
        </w:rPr>
      </w:pPr>
      <w:r>
        <w:t>Le Comité est préoccupé par la marginalisation et la discrimination dont les Pygmées</w:t>
      </w:r>
      <w:r w:rsidRPr="00C17434">
        <w:t xml:space="preserve"> </w:t>
      </w:r>
      <w:r>
        <w:t xml:space="preserve">font l’objet en ce qui concerne l’accès à la justice et la jouissance de leurs droits économiques, sociaux et culturels, et notamment l’accès à l’éducation, à la santé et au marché du travail. Le Comité est particulièrement préoccupé par les informations faisant état de la domination, </w:t>
      </w:r>
      <w:r w:rsidR="006C36B4">
        <w:t xml:space="preserve">de </w:t>
      </w:r>
      <w:r>
        <w:t xml:space="preserve">la discrimination et </w:t>
      </w:r>
      <w:r w:rsidR="006C36B4">
        <w:t xml:space="preserve">de </w:t>
      </w:r>
      <w:r>
        <w:t xml:space="preserve">l’exploitation dont </w:t>
      </w:r>
      <w:r w:rsidR="000E18AA">
        <w:t xml:space="preserve">sont victimes </w:t>
      </w:r>
      <w:r>
        <w:t>les Pygmées</w:t>
      </w:r>
      <w:r w:rsidR="000E18AA">
        <w:t>, qui sont parfois sujet à des formes d’esclavage moderne</w:t>
      </w:r>
      <w:r>
        <w:t>.</w:t>
      </w:r>
    </w:p>
    <w:p w:rsidR="008F1E7D" w:rsidRPr="00C17434" w:rsidRDefault="008F1E7D" w:rsidP="004443E4">
      <w:pPr>
        <w:shd w:val="clear" w:color="auto" w:fill="FFFFFF"/>
        <w:ind w:left="180"/>
        <w:jc w:val="both"/>
        <w:rPr>
          <w:b/>
          <w:bCs/>
          <w:szCs w:val="24"/>
        </w:rPr>
      </w:pPr>
    </w:p>
    <w:p w:rsidR="008F1E7D" w:rsidRPr="00C17434" w:rsidRDefault="008F1E7D" w:rsidP="004443E4">
      <w:pPr>
        <w:shd w:val="clear" w:color="auto" w:fill="FFFFFF"/>
        <w:ind w:left="1440"/>
        <w:jc w:val="both"/>
        <w:rPr>
          <w:b/>
          <w:bCs/>
        </w:rPr>
      </w:pPr>
      <w:r>
        <w:rPr>
          <w:b/>
          <w:bCs/>
        </w:rPr>
        <w:t xml:space="preserve">Le Comité : a) encourage l’État partie à redoubler </w:t>
      </w:r>
      <w:r w:rsidR="003016BA">
        <w:rPr>
          <w:b/>
          <w:bCs/>
        </w:rPr>
        <w:t>d’</w:t>
      </w:r>
      <w:r>
        <w:rPr>
          <w:b/>
          <w:bCs/>
        </w:rPr>
        <w:t xml:space="preserve">efforts pour </w:t>
      </w:r>
      <w:r w:rsidR="006C36B4">
        <w:rPr>
          <w:b/>
          <w:bCs/>
        </w:rPr>
        <w:t xml:space="preserve">que les peuples autochtones puissent jouir pleinement </w:t>
      </w:r>
      <w:r>
        <w:rPr>
          <w:b/>
          <w:bCs/>
        </w:rPr>
        <w:t xml:space="preserve">de leurs droits économiques, sociaux et culturels et l’invite en particulier à prendre des mesures </w:t>
      </w:r>
      <w:r w:rsidR="003016BA">
        <w:rPr>
          <w:b/>
          <w:bCs/>
        </w:rPr>
        <w:t xml:space="preserve">en vue de </w:t>
      </w:r>
      <w:r>
        <w:rPr>
          <w:b/>
          <w:bCs/>
        </w:rPr>
        <w:t xml:space="preserve">garantir leurs droits à l’éducation, à la santé, </w:t>
      </w:r>
      <w:r w:rsidR="006C36B4">
        <w:rPr>
          <w:b/>
          <w:bCs/>
        </w:rPr>
        <w:t>à l’emploi</w:t>
      </w:r>
      <w:r>
        <w:rPr>
          <w:b/>
          <w:bCs/>
        </w:rPr>
        <w:t xml:space="preserve">, à des conditions </w:t>
      </w:r>
      <w:r w:rsidR="006C36B4">
        <w:rPr>
          <w:b/>
          <w:bCs/>
        </w:rPr>
        <w:t xml:space="preserve">équitables </w:t>
      </w:r>
      <w:r>
        <w:rPr>
          <w:b/>
          <w:bCs/>
        </w:rPr>
        <w:t>d</w:t>
      </w:r>
      <w:r w:rsidR="004C3E49">
        <w:rPr>
          <w:b/>
          <w:bCs/>
        </w:rPr>
        <w:t>e</w:t>
      </w:r>
      <w:r>
        <w:rPr>
          <w:b/>
          <w:bCs/>
        </w:rPr>
        <w:t xml:space="preserve"> travail - y compris par la mise en place d’un mécanisme d’inspection des conditions de travail ; b) exhorte </w:t>
      </w:r>
      <w:r w:rsidR="003016BA">
        <w:rPr>
          <w:b/>
          <w:bCs/>
        </w:rPr>
        <w:t xml:space="preserve">l’État </w:t>
      </w:r>
      <w:r>
        <w:rPr>
          <w:b/>
          <w:bCs/>
        </w:rPr>
        <w:t xml:space="preserve">partie à intensifier ses efforts de sensibilisation des peuples autochtones </w:t>
      </w:r>
      <w:r w:rsidR="006C36B4">
        <w:rPr>
          <w:b/>
          <w:bCs/>
        </w:rPr>
        <w:t xml:space="preserve">au sujet </w:t>
      </w:r>
      <w:r>
        <w:rPr>
          <w:b/>
          <w:bCs/>
        </w:rPr>
        <w:t>de leurs droits reconnus par la Convention ; c)</w:t>
      </w:r>
      <w:r>
        <w:rPr>
          <w:b/>
          <w:bCs/>
          <w:szCs w:val="24"/>
        </w:rPr>
        <w:t xml:space="preserve"> recommande vivement à </w:t>
      </w:r>
      <w:r w:rsidR="003016BA">
        <w:rPr>
          <w:b/>
          <w:bCs/>
          <w:szCs w:val="24"/>
        </w:rPr>
        <w:t xml:space="preserve">l’État </w:t>
      </w:r>
      <w:r>
        <w:rPr>
          <w:b/>
          <w:bCs/>
          <w:szCs w:val="24"/>
        </w:rPr>
        <w:t>partie d’</w:t>
      </w:r>
      <w:r w:rsidRPr="00C17434">
        <w:rPr>
          <w:b/>
          <w:bCs/>
          <w:szCs w:val="24"/>
        </w:rPr>
        <w:t xml:space="preserve">accélérer </w:t>
      </w:r>
      <w:r>
        <w:rPr>
          <w:b/>
          <w:bCs/>
          <w:szCs w:val="24"/>
        </w:rPr>
        <w:t>le</w:t>
      </w:r>
      <w:r w:rsidRPr="00C17434">
        <w:rPr>
          <w:b/>
          <w:bCs/>
          <w:szCs w:val="24"/>
        </w:rPr>
        <w:t xml:space="preserve"> processus d’adoption</w:t>
      </w:r>
      <w:r>
        <w:rPr>
          <w:b/>
          <w:bCs/>
          <w:szCs w:val="24"/>
        </w:rPr>
        <w:t xml:space="preserve"> du</w:t>
      </w:r>
      <w:r w:rsidRPr="00C17434">
        <w:rPr>
          <w:szCs w:val="24"/>
        </w:rPr>
        <w:t xml:space="preserve"> </w:t>
      </w:r>
      <w:r w:rsidRPr="00C17434">
        <w:rPr>
          <w:b/>
          <w:bCs/>
          <w:szCs w:val="24"/>
        </w:rPr>
        <w:t>projet de loi portant promotion et protection des droits des peuples autochtones</w:t>
      </w:r>
      <w:r>
        <w:rPr>
          <w:b/>
          <w:bCs/>
          <w:szCs w:val="24"/>
        </w:rPr>
        <w:t> ; et d) invit</w:t>
      </w:r>
      <w:r w:rsidR="006C36B4">
        <w:rPr>
          <w:b/>
          <w:bCs/>
          <w:szCs w:val="24"/>
        </w:rPr>
        <w:t>e</w:t>
      </w:r>
      <w:r>
        <w:rPr>
          <w:b/>
          <w:bCs/>
          <w:szCs w:val="24"/>
        </w:rPr>
        <w:t xml:space="preserve"> </w:t>
      </w:r>
      <w:r w:rsidR="003016BA">
        <w:rPr>
          <w:b/>
          <w:bCs/>
          <w:szCs w:val="24"/>
        </w:rPr>
        <w:t xml:space="preserve">l’État </w:t>
      </w:r>
      <w:r>
        <w:rPr>
          <w:b/>
          <w:bCs/>
          <w:szCs w:val="24"/>
        </w:rPr>
        <w:t xml:space="preserve">partie à lui fournir des </w:t>
      </w:r>
      <w:r w:rsidRPr="00DB0409">
        <w:rPr>
          <w:b/>
          <w:bCs/>
          <w:szCs w:val="24"/>
        </w:rPr>
        <w:t>information</w:t>
      </w:r>
      <w:r>
        <w:rPr>
          <w:b/>
          <w:bCs/>
          <w:szCs w:val="24"/>
        </w:rPr>
        <w:t>s sur l</w:t>
      </w:r>
      <w:r w:rsidRPr="00DB0409">
        <w:rPr>
          <w:b/>
          <w:bCs/>
          <w:szCs w:val="24"/>
        </w:rPr>
        <w:t xml:space="preserve">a mise en œuvre </w:t>
      </w:r>
      <w:r>
        <w:rPr>
          <w:b/>
          <w:bCs/>
          <w:szCs w:val="24"/>
        </w:rPr>
        <w:t>du Plan d’action pour l’amélioration de la qualité de vie des peuples autochtones 2009-2013 dans son</w:t>
      </w:r>
      <w:r w:rsidRPr="00DB0409">
        <w:rPr>
          <w:b/>
          <w:bCs/>
          <w:szCs w:val="24"/>
        </w:rPr>
        <w:t xml:space="preserve"> prochain rappo</w:t>
      </w:r>
      <w:r>
        <w:rPr>
          <w:b/>
          <w:bCs/>
          <w:szCs w:val="24"/>
        </w:rPr>
        <w:t>rt périodique.</w:t>
      </w:r>
      <w:r w:rsidRPr="00C17434">
        <w:rPr>
          <w:b/>
          <w:bCs/>
        </w:rPr>
        <w:t xml:space="preserve"> (art. 5)</w:t>
      </w:r>
    </w:p>
    <w:p w:rsidR="008F1E7D" w:rsidRPr="007C2D59" w:rsidRDefault="008F1E7D" w:rsidP="004443E4">
      <w:pPr>
        <w:shd w:val="clear" w:color="auto" w:fill="FFFFFF"/>
        <w:ind w:left="1260"/>
        <w:jc w:val="both"/>
        <w:rPr>
          <w:szCs w:val="24"/>
        </w:rPr>
      </w:pPr>
    </w:p>
    <w:p w:rsidR="008F1E7D" w:rsidRPr="00FA0B9C" w:rsidRDefault="008F1E7D" w:rsidP="004443E4">
      <w:pPr>
        <w:numPr>
          <w:ilvl w:val="0"/>
          <w:numId w:val="1"/>
        </w:numPr>
        <w:shd w:val="clear" w:color="auto" w:fill="FFFFFF"/>
        <w:jc w:val="both"/>
        <w:rPr>
          <w:b/>
          <w:bCs/>
          <w:szCs w:val="24"/>
        </w:rPr>
      </w:pPr>
      <w:r>
        <w:rPr>
          <w:szCs w:val="24"/>
          <w:lang w:val="fr-FR"/>
        </w:rPr>
        <w:t xml:space="preserve">Le Comité prend note avec préoccupation de la faible participation des peuples autochtones à la vie politique en raison de leur faible niveau d’instruction. Le Comité regrette qu’à ce jour, aucun autochtone n’ait été élu à des postes de représentation politique. </w:t>
      </w:r>
    </w:p>
    <w:p w:rsidR="008F1E7D" w:rsidRPr="004420B9" w:rsidRDefault="008F1E7D" w:rsidP="004443E4">
      <w:pPr>
        <w:shd w:val="clear" w:color="auto" w:fill="FFFFFF"/>
        <w:ind w:left="180"/>
        <w:jc w:val="both"/>
        <w:rPr>
          <w:b/>
          <w:bCs/>
          <w:szCs w:val="24"/>
        </w:rPr>
      </w:pPr>
    </w:p>
    <w:p w:rsidR="008F1E7D" w:rsidRDefault="008F1E7D" w:rsidP="004443E4">
      <w:pPr>
        <w:shd w:val="clear" w:color="auto" w:fill="FFFFFF"/>
        <w:ind w:left="1440"/>
        <w:jc w:val="both"/>
        <w:rPr>
          <w:b/>
          <w:bCs/>
          <w:szCs w:val="24"/>
          <w:lang w:val="fr-FR"/>
        </w:rPr>
      </w:pPr>
      <w:r>
        <w:rPr>
          <w:b/>
          <w:bCs/>
          <w:szCs w:val="24"/>
          <w:lang w:val="fr-FR"/>
        </w:rPr>
        <w:t xml:space="preserve">Le Comité recommande à </w:t>
      </w:r>
      <w:r w:rsidR="005C36C0">
        <w:rPr>
          <w:b/>
          <w:bCs/>
          <w:szCs w:val="24"/>
          <w:lang w:val="fr-FR"/>
        </w:rPr>
        <w:t xml:space="preserve">l’État </w:t>
      </w:r>
      <w:r>
        <w:rPr>
          <w:b/>
          <w:bCs/>
          <w:szCs w:val="24"/>
          <w:lang w:val="fr-FR"/>
        </w:rPr>
        <w:t>partie de veiller à la pleine participation des peuples autochtones aux affaires publiques à tous les niveaux. Il l’</w:t>
      </w:r>
      <w:r w:rsidR="00A12D43">
        <w:rPr>
          <w:b/>
          <w:bCs/>
          <w:szCs w:val="24"/>
          <w:lang w:val="fr-FR"/>
        </w:rPr>
        <w:t>invite</w:t>
      </w:r>
      <w:r>
        <w:rPr>
          <w:b/>
          <w:bCs/>
          <w:szCs w:val="24"/>
          <w:lang w:val="fr-FR"/>
        </w:rPr>
        <w:t xml:space="preserve"> à revoir ses lois électorales afin d’encourager les partis politiques à faire plus largement appel à la participation des peuples autochtones. (</w:t>
      </w:r>
      <w:r w:rsidR="005C36C0">
        <w:rPr>
          <w:b/>
          <w:bCs/>
          <w:szCs w:val="24"/>
          <w:lang w:val="fr-FR"/>
        </w:rPr>
        <w:t>art</w:t>
      </w:r>
      <w:r>
        <w:rPr>
          <w:b/>
          <w:bCs/>
          <w:szCs w:val="24"/>
          <w:lang w:val="fr-FR"/>
        </w:rPr>
        <w:t xml:space="preserve">. 5 </w:t>
      </w:r>
      <w:r w:rsidRPr="005C36C0">
        <w:rPr>
          <w:b/>
          <w:bCs/>
          <w:i/>
          <w:iCs/>
          <w:szCs w:val="24"/>
          <w:lang w:val="fr-FR"/>
        </w:rPr>
        <w:t>c</w:t>
      </w:r>
      <w:r>
        <w:rPr>
          <w:b/>
          <w:bCs/>
          <w:szCs w:val="24"/>
          <w:lang w:val="fr-FR"/>
        </w:rPr>
        <w:t>)</w:t>
      </w:r>
    </w:p>
    <w:p w:rsidR="00911737" w:rsidRDefault="00911737" w:rsidP="004443E4">
      <w:pPr>
        <w:shd w:val="clear" w:color="auto" w:fill="FFFFFF"/>
        <w:ind w:left="1440"/>
        <w:jc w:val="both"/>
        <w:rPr>
          <w:b/>
          <w:bCs/>
          <w:szCs w:val="24"/>
          <w:lang w:val="fr-FR"/>
        </w:rPr>
      </w:pPr>
    </w:p>
    <w:p w:rsidR="008F1E7D" w:rsidRDefault="008F1E7D" w:rsidP="004443E4">
      <w:pPr>
        <w:numPr>
          <w:ilvl w:val="0"/>
          <w:numId w:val="1"/>
        </w:numPr>
        <w:shd w:val="clear" w:color="auto" w:fill="FFFFFF"/>
        <w:jc w:val="both"/>
        <w:rPr>
          <w:szCs w:val="24"/>
        </w:rPr>
      </w:pPr>
      <w:r>
        <w:rPr>
          <w:szCs w:val="24"/>
        </w:rPr>
        <w:t xml:space="preserve">Le Comité note avec préoccupation que le taux d’enregistrement à </w:t>
      </w:r>
      <w:r w:rsidR="005C36C0">
        <w:rPr>
          <w:szCs w:val="24"/>
        </w:rPr>
        <w:t xml:space="preserve">l’état </w:t>
      </w:r>
      <w:r>
        <w:rPr>
          <w:szCs w:val="24"/>
        </w:rPr>
        <w:t xml:space="preserve">civil des naissances des individus appartenant aux peuples autochtones est faible, et que </w:t>
      </w:r>
      <w:r w:rsidR="005C36C0">
        <w:rPr>
          <w:szCs w:val="24"/>
        </w:rPr>
        <w:t xml:space="preserve">nombre </w:t>
      </w:r>
      <w:r>
        <w:rPr>
          <w:szCs w:val="24"/>
        </w:rPr>
        <w:t xml:space="preserve">d’entre eux ne sont pas munis de papiers d’identité. </w:t>
      </w:r>
      <w:r w:rsidRPr="007C2D59">
        <w:rPr>
          <w:szCs w:val="24"/>
        </w:rPr>
        <w:t xml:space="preserve"> </w:t>
      </w:r>
    </w:p>
    <w:p w:rsidR="00911737" w:rsidRDefault="00911737" w:rsidP="004443E4">
      <w:pPr>
        <w:shd w:val="clear" w:color="auto" w:fill="FFFFFF"/>
        <w:jc w:val="both"/>
        <w:rPr>
          <w:szCs w:val="24"/>
        </w:rPr>
      </w:pPr>
    </w:p>
    <w:p w:rsidR="008F1E7D" w:rsidRDefault="008F1E7D" w:rsidP="004443E4">
      <w:pPr>
        <w:shd w:val="clear" w:color="auto" w:fill="FFFFFF"/>
        <w:ind w:left="1440"/>
        <w:jc w:val="both"/>
        <w:rPr>
          <w:b/>
          <w:bCs/>
          <w:szCs w:val="24"/>
        </w:rPr>
      </w:pPr>
      <w:r w:rsidRPr="007C2D59">
        <w:rPr>
          <w:b/>
          <w:bCs/>
          <w:szCs w:val="24"/>
        </w:rPr>
        <w:t xml:space="preserve">Le Comité </w:t>
      </w:r>
      <w:r>
        <w:rPr>
          <w:b/>
          <w:bCs/>
          <w:szCs w:val="24"/>
        </w:rPr>
        <w:t xml:space="preserve">recommande au Comité de redoubler </w:t>
      </w:r>
      <w:r w:rsidR="00DE6304">
        <w:rPr>
          <w:b/>
          <w:bCs/>
          <w:szCs w:val="24"/>
        </w:rPr>
        <w:t>d’</w:t>
      </w:r>
      <w:r>
        <w:rPr>
          <w:b/>
          <w:bCs/>
          <w:szCs w:val="24"/>
        </w:rPr>
        <w:t xml:space="preserve">efforts </w:t>
      </w:r>
      <w:r w:rsidR="00DE6304">
        <w:rPr>
          <w:b/>
          <w:bCs/>
          <w:szCs w:val="24"/>
        </w:rPr>
        <w:t xml:space="preserve">afin </w:t>
      </w:r>
      <w:r>
        <w:rPr>
          <w:b/>
          <w:bCs/>
          <w:szCs w:val="24"/>
        </w:rPr>
        <w:t>que toute</w:t>
      </w:r>
      <w:r w:rsidR="00DE6304">
        <w:rPr>
          <w:b/>
          <w:bCs/>
          <w:szCs w:val="24"/>
        </w:rPr>
        <w:t>s</w:t>
      </w:r>
      <w:r>
        <w:rPr>
          <w:b/>
          <w:bCs/>
          <w:szCs w:val="24"/>
        </w:rPr>
        <w:t xml:space="preserve"> </w:t>
      </w:r>
      <w:r w:rsidR="00DE6304">
        <w:rPr>
          <w:b/>
          <w:bCs/>
          <w:szCs w:val="24"/>
        </w:rPr>
        <w:t xml:space="preserve">les </w:t>
      </w:r>
      <w:r>
        <w:rPr>
          <w:b/>
          <w:bCs/>
          <w:szCs w:val="24"/>
        </w:rPr>
        <w:t>naissance</w:t>
      </w:r>
      <w:r w:rsidR="00DE6304">
        <w:rPr>
          <w:b/>
          <w:bCs/>
          <w:szCs w:val="24"/>
        </w:rPr>
        <w:t>s</w:t>
      </w:r>
      <w:r>
        <w:rPr>
          <w:b/>
          <w:bCs/>
          <w:szCs w:val="24"/>
        </w:rPr>
        <w:t xml:space="preserve"> </w:t>
      </w:r>
      <w:r w:rsidR="00DE6304">
        <w:rPr>
          <w:b/>
          <w:bCs/>
          <w:szCs w:val="24"/>
        </w:rPr>
        <w:t>au sein des</w:t>
      </w:r>
      <w:r w:rsidRPr="00195C34">
        <w:rPr>
          <w:b/>
          <w:bCs/>
          <w:szCs w:val="24"/>
        </w:rPr>
        <w:t xml:space="preserve"> peuples autochtones</w:t>
      </w:r>
      <w:r>
        <w:rPr>
          <w:b/>
          <w:bCs/>
          <w:szCs w:val="24"/>
        </w:rPr>
        <w:t xml:space="preserve"> soi</w:t>
      </w:r>
      <w:r w:rsidR="00DE6304">
        <w:rPr>
          <w:b/>
          <w:bCs/>
          <w:szCs w:val="24"/>
        </w:rPr>
        <w:t>en</w:t>
      </w:r>
      <w:r>
        <w:rPr>
          <w:b/>
          <w:bCs/>
          <w:szCs w:val="24"/>
        </w:rPr>
        <w:t>t enregistrée</w:t>
      </w:r>
      <w:r w:rsidR="00DE6304">
        <w:rPr>
          <w:b/>
          <w:bCs/>
          <w:szCs w:val="24"/>
        </w:rPr>
        <w:t>s</w:t>
      </w:r>
      <w:r>
        <w:rPr>
          <w:b/>
          <w:bCs/>
          <w:szCs w:val="24"/>
        </w:rPr>
        <w:t xml:space="preserve"> à l’état civil et </w:t>
      </w:r>
      <w:r w:rsidR="00DE6304">
        <w:rPr>
          <w:b/>
          <w:bCs/>
          <w:szCs w:val="24"/>
        </w:rPr>
        <w:t xml:space="preserve">que ces derniers reçoivent </w:t>
      </w:r>
      <w:r>
        <w:rPr>
          <w:b/>
          <w:bCs/>
          <w:szCs w:val="24"/>
        </w:rPr>
        <w:t xml:space="preserve">des papiers d’identité. Le Comité encourage </w:t>
      </w:r>
      <w:r w:rsidR="00DE6304">
        <w:rPr>
          <w:b/>
          <w:bCs/>
          <w:szCs w:val="24"/>
        </w:rPr>
        <w:t xml:space="preserve">l’État </w:t>
      </w:r>
      <w:r>
        <w:rPr>
          <w:b/>
          <w:bCs/>
          <w:szCs w:val="24"/>
        </w:rPr>
        <w:t xml:space="preserve">partie à rapprocher les centres d’état civil des localités abritant les peuples autochtones. (art. 5 </w:t>
      </w:r>
      <w:r w:rsidRPr="00DE6304">
        <w:rPr>
          <w:b/>
          <w:bCs/>
          <w:i/>
          <w:iCs/>
          <w:szCs w:val="24"/>
        </w:rPr>
        <w:t>d</w:t>
      </w:r>
      <w:r>
        <w:rPr>
          <w:b/>
          <w:bCs/>
          <w:szCs w:val="24"/>
        </w:rPr>
        <w:t>)</w:t>
      </w:r>
    </w:p>
    <w:p w:rsidR="008F1E7D" w:rsidRPr="007C2D59" w:rsidRDefault="008F1E7D" w:rsidP="004443E4">
      <w:pPr>
        <w:shd w:val="clear" w:color="auto" w:fill="FFFFFF"/>
        <w:ind w:left="1440"/>
        <w:jc w:val="both"/>
        <w:rPr>
          <w:b/>
          <w:bCs/>
          <w:szCs w:val="24"/>
        </w:rPr>
      </w:pPr>
    </w:p>
    <w:p w:rsidR="008F1E7D" w:rsidRDefault="008F1E7D" w:rsidP="004443E4">
      <w:pPr>
        <w:numPr>
          <w:ilvl w:val="0"/>
          <w:numId w:val="1"/>
        </w:numPr>
        <w:shd w:val="clear" w:color="auto" w:fill="FFFFFF"/>
        <w:jc w:val="both"/>
        <w:rPr>
          <w:szCs w:val="24"/>
        </w:rPr>
      </w:pPr>
      <w:r>
        <w:rPr>
          <w:szCs w:val="24"/>
        </w:rPr>
        <w:t xml:space="preserve">Le Comité note avec préoccupation l’inégalité dans la jouissance des droits économiques, sociaux et culturels </w:t>
      </w:r>
      <w:r w:rsidR="00EE6145">
        <w:rPr>
          <w:szCs w:val="24"/>
        </w:rPr>
        <w:t xml:space="preserve">entre les ressortissants et </w:t>
      </w:r>
      <w:r>
        <w:rPr>
          <w:szCs w:val="24"/>
        </w:rPr>
        <w:t xml:space="preserve">les non-ressortissants, en particulier les refugiés et </w:t>
      </w:r>
      <w:r w:rsidR="00EE6145">
        <w:rPr>
          <w:szCs w:val="24"/>
        </w:rPr>
        <w:t xml:space="preserve">les </w:t>
      </w:r>
      <w:r>
        <w:rPr>
          <w:szCs w:val="24"/>
        </w:rPr>
        <w:t xml:space="preserve">demandeurs d’asile </w:t>
      </w:r>
      <w:r w:rsidR="00EE6145">
        <w:rPr>
          <w:szCs w:val="24"/>
        </w:rPr>
        <w:t xml:space="preserve">en provenance </w:t>
      </w:r>
      <w:r>
        <w:rPr>
          <w:szCs w:val="24"/>
        </w:rPr>
        <w:t xml:space="preserve">d’Angola, de la République </w:t>
      </w:r>
      <w:r w:rsidR="00EE6145">
        <w:rPr>
          <w:szCs w:val="24"/>
        </w:rPr>
        <w:t xml:space="preserve">démocratique </w:t>
      </w:r>
      <w:r>
        <w:rPr>
          <w:szCs w:val="24"/>
        </w:rPr>
        <w:t xml:space="preserve">du Congo et du Rwanda, et les difficultés auxquelles </w:t>
      </w:r>
      <w:r w:rsidR="00EE6145">
        <w:rPr>
          <w:szCs w:val="24"/>
        </w:rPr>
        <w:t>ces derniers se heurtent</w:t>
      </w:r>
      <w:r>
        <w:rPr>
          <w:szCs w:val="24"/>
        </w:rPr>
        <w:t xml:space="preserve"> pour </w:t>
      </w:r>
      <w:r w:rsidR="00EE6145">
        <w:rPr>
          <w:szCs w:val="24"/>
        </w:rPr>
        <w:t>l’obtention de</w:t>
      </w:r>
      <w:r>
        <w:rPr>
          <w:szCs w:val="24"/>
        </w:rPr>
        <w:t xml:space="preserve"> leur statut de refugié.</w:t>
      </w:r>
    </w:p>
    <w:p w:rsidR="008F1E7D" w:rsidRDefault="008F1E7D" w:rsidP="004443E4">
      <w:pPr>
        <w:shd w:val="clear" w:color="auto" w:fill="FFFFFF"/>
        <w:jc w:val="both"/>
        <w:rPr>
          <w:b/>
          <w:bCs/>
          <w:szCs w:val="24"/>
        </w:rPr>
      </w:pPr>
    </w:p>
    <w:p w:rsidR="008F1E7D" w:rsidRPr="004C74A1" w:rsidRDefault="008F1E7D" w:rsidP="004443E4">
      <w:pPr>
        <w:shd w:val="clear" w:color="auto" w:fill="FFFFFF"/>
        <w:ind w:left="1440"/>
        <w:jc w:val="both"/>
        <w:rPr>
          <w:b/>
          <w:bCs/>
          <w:szCs w:val="24"/>
        </w:rPr>
      </w:pPr>
      <w:r>
        <w:rPr>
          <w:b/>
          <w:bCs/>
          <w:szCs w:val="24"/>
        </w:rPr>
        <w:t xml:space="preserve">Compte tenu de sa recommandation générale </w:t>
      </w:r>
      <w:r w:rsidR="002B3E0F">
        <w:rPr>
          <w:b/>
          <w:bCs/>
          <w:szCs w:val="24"/>
        </w:rPr>
        <w:t>nº </w:t>
      </w:r>
      <w:r>
        <w:rPr>
          <w:b/>
          <w:bCs/>
          <w:szCs w:val="24"/>
        </w:rPr>
        <w:t xml:space="preserve">30 (2004) concernant la discrimination contre les non-ressortissants, le Comité invite </w:t>
      </w:r>
      <w:r w:rsidR="000F64E9">
        <w:rPr>
          <w:b/>
          <w:bCs/>
          <w:szCs w:val="24"/>
        </w:rPr>
        <w:t xml:space="preserve">l’État </w:t>
      </w:r>
      <w:r>
        <w:rPr>
          <w:b/>
          <w:bCs/>
          <w:szCs w:val="24"/>
        </w:rPr>
        <w:t xml:space="preserve">partie à redoubler ses efforts pour améliorer la situation des refugiés et des demandeurs d’asile, notamment par le renforcement de son système d’asile ainsi que </w:t>
      </w:r>
      <w:r w:rsidR="006C36B4">
        <w:rPr>
          <w:b/>
          <w:bCs/>
          <w:szCs w:val="24"/>
        </w:rPr>
        <w:t xml:space="preserve">par </w:t>
      </w:r>
      <w:r>
        <w:rPr>
          <w:b/>
          <w:bCs/>
          <w:szCs w:val="24"/>
        </w:rPr>
        <w:t xml:space="preserve">les institutions nationales qui œuvrent dans ce domaine, </w:t>
      </w:r>
      <w:r w:rsidR="006C36B4">
        <w:rPr>
          <w:b/>
          <w:bCs/>
          <w:szCs w:val="24"/>
        </w:rPr>
        <w:t xml:space="preserve">notamment </w:t>
      </w:r>
      <w:r>
        <w:rPr>
          <w:b/>
          <w:bCs/>
          <w:szCs w:val="24"/>
        </w:rPr>
        <w:t xml:space="preserve">le Comité national d’aide aux </w:t>
      </w:r>
      <w:r w:rsidR="000F64E9">
        <w:rPr>
          <w:b/>
          <w:bCs/>
          <w:szCs w:val="24"/>
        </w:rPr>
        <w:t xml:space="preserve">refugiés </w:t>
      </w:r>
      <w:r>
        <w:rPr>
          <w:b/>
          <w:bCs/>
          <w:szCs w:val="24"/>
        </w:rPr>
        <w:t xml:space="preserve">(CNAR), la Commission d’éligibilité au statut de réfugié et la Commission de recours pour les réfugiés. </w:t>
      </w:r>
      <w:r w:rsidR="000F64E9">
        <w:rPr>
          <w:b/>
          <w:bCs/>
          <w:szCs w:val="24"/>
        </w:rPr>
        <w:t xml:space="preserve">L’État </w:t>
      </w:r>
      <w:r>
        <w:rPr>
          <w:b/>
          <w:bCs/>
          <w:szCs w:val="24"/>
        </w:rPr>
        <w:t xml:space="preserve">partie est invité à : a) établir une procédure efficace </w:t>
      </w:r>
      <w:r w:rsidR="000F64E9">
        <w:rPr>
          <w:b/>
          <w:bCs/>
          <w:szCs w:val="24"/>
        </w:rPr>
        <w:t xml:space="preserve">concernant </w:t>
      </w:r>
      <w:r>
        <w:rPr>
          <w:b/>
          <w:bCs/>
          <w:szCs w:val="24"/>
        </w:rPr>
        <w:t>la détermination du statut de refugié ; b) envisager l’adoption d’une loi sur l’asile ; et c) prendre toutes les mesures nécessaires et efficaces afin de réussir l’intégration des refugiés au Congo. (art. 5</w:t>
      </w:r>
      <w:ins w:id="5" w:author="Marianne  Guénot-Hovnanian" w:date="2009-03-23T12:04:00Z">
        <w:r w:rsidR="00DB30FE">
          <w:rPr>
            <w:b/>
            <w:bCs/>
            <w:szCs w:val="24"/>
          </w:rPr>
          <w:t xml:space="preserve"> </w:t>
        </w:r>
      </w:ins>
      <w:r w:rsidRPr="000F64E9">
        <w:rPr>
          <w:b/>
          <w:bCs/>
          <w:i/>
          <w:iCs/>
          <w:szCs w:val="24"/>
        </w:rPr>
        <w:t>e</w:t>
      </w:r>
      <w:r>
        <w:rPr>
          <w:b/>
          <w:bCs/>
          <w:szCs w:val="24"/>
        </w:rPr>
        <w:t>)</w:t>
      </w:r>
    </w:p>
    <w:p w:rsidR="008F1E7D" w:rsidRPr="007C2D59" w:rsidRDefault="008F1E7D" w:rsidP="004443E4">
      <w:pPr>
        <w:shd w:val="clear" w:color="auto" w:fill="FFFFFF"/>
        <w:ind w:left="1440"/>
        <w:jc w:val="both"/>
        <w:rPr>
          <w:b/>
          <w:bCs/>
          <w:szCs w:val="24"/>
        </w:rPr>
      </w:pPr>
    </w:p>
    <w:p w:rsidR="008F1E7D" w:rsidRPr="00C17434" w:rsidRDefault="008F1E7D" w:rsidP="004443E4">
      <w:pPr>
        <w:numPr>
          <w:ilvl w:val="0"/>
          <w:numId w:val="1"/>
        </w:numPr>
        <w:shd w:val="clear" w:color="auto" w:fill="FFFFFF"/>
        <w:jc w:val="both"/>
        <w:rPr>
          <w:b/>
          <w:bCs/>
          <w:szCs w:val="24"/>
        </w:rPr>
      </w:pPr>
      <w:r>
        <w:rPr>
          <w:szCs w:val="24"/>
        </w:rPr>
        <w:t xml:space="preserve">Tout en notant les affirmations de </w:t>
      </w:r>
      <w:r w:rsidR="000F64E9">
        <w:rPr>
          <w:szCs w:val="24"/>
        </w:rPr>
        <w:t xml:space="preserve">l’État </w:t>
      </w:r>
      <w:r>
        <w:rPr>
          <w:szCs w:val="24"/>
        </w:rPr>
        <w:t>partie selon lesquelles la Convention a une autorité supérieure à celles des lois internes et que ses dispositions peuvent être invoquées directement devant les tribunaux nationaux, l</w:t>
      </w:r>
      <w:r w:rsidRPr="007C2D59">
        <w:rPr>
          <w:szCs w:val="24"/>
        </w:rPr>
        <w:t xml:space="preserve">e Comité regrette </w:t>
      </w:r>
      <w:r>
        <w:rPr>
          <w:szCs w:val="24"/>
        </w:rPr>
        <w:t xml:space="preserve">que, comme indiqué par </w:t>
      </w:r>
      <w:r w:rsidR="000F64E9">
        <w:rPr>
          <w:szCs w:val="24"/>
        </w:rPr>
        <w:t xml:space="preserve">l’État </w:t>
      </w:r>
      <w:r>
        <w:rPr>
          <w:szCs w:val="24"/>
        </w:rPr>
        <w:t>partie, les tribunaux congolais n’</w:t>
      </w:r>
      <w:r w:rsidR="00B149EC">
        <w:rPr>
          <w:szCs w:val="24"/>
        </w:rPr>
        <w:t>aient</w:t>
      </w:r>
      <w:r>
        <w:rPr>
          <w:szCs w:val="24"/>
        </w:rPr>
        <w:t xml:space="preserve"> jamais été saisis pour des actes de discrimination raciale. </w:t>
      </w:r>
    </w:p>
    <w:p w:rsidR="008F1E7D" w:rsidRDefault="008F1E7D" w:rsidP="004443E4">
      <w:pPr>
        <w:shd w:val="clear" w:color="auto" w:fill="FFFFFF"/>
        <w:ind w:left="1440"/>
        <w:jc w:val="both"/>
        <w:rPr>
          <w:b/>
          <w:bCs/>
        </w:rPr>
      </w:pPr>
      <w:r w:rsidRPr="007C2D59">
        <w:rPr>
          <w:b/>
          <w:bCs/>
          <w:szCs w:val="24"/>
        </w:rPr>
        <w:t>Le Comité demande à l’</w:t>
      </w:r>
      <w:r>
        <w:rPr>
          <w:b/>
          <w:bCs/>
          <w:szCs w:val="24"/>
        </w:rPr>
        <w:t>État</w:t>
      </w:r>
      <w:r w:rsidRPr="007C2D59">
        <w:rPr>
          <w:b/>
          <w:bCs/>
          <w:szCs w:val="24"/>
        </w:rPr>
        <w:t xml:space="preserve"> partie d’inclure dans son prochain rapport périodique des données statistiques sur les poursuites engagées et les condamnations prononcées pour des infractions liées à la discrimination raciale. Il lui rappelle que l’absence de plaintes et d’actions en justice de la part de</w:t>
      </w:r>
      <w:r w:rsidR="006C36B4">
        <w:rPr>
          <w:b/>
          <w:bCs/>
          <w:szCs w:val="24"/>
        </w:rPr>
        <w:t>s</w:t>
      </w:r>
      <w:r w:rsidRPr="007C2D59">
        <w:rPr>
          <w:b/>
          <w:bCs/>
          <w:szCs w:val="24"/>
        </w:rPr>
        <w:t xml:space="preserve"> victimes de discrimination raciale peut </w:t>
      </w:r>
      <w:r>
        <w:rPr>
          <w:b/>
          <w:bCs/>
          <w:szCs w:val="24"/>
        </w:rPr>
        <w:t xml:space="preserve">être révélatrice de </w:t>
      </w:r>
      <w:r w:rsidRPr="007C2D59">
        <w:rPr>
          <w:b/>
          <w:bCs/>
          <w:szCs w:val="24"/>
        </w:rPr>
        <w:t xml:space="preserve">l’inexistence d’une législation spécifique pertinente, </w:t>
      </w:r>
      <w:r>
        <w:rPr>
          <w:b/>
          <w:bCs/>
          <w:szCs w:val="24"/>
        </w:rPr>
        <w:t xml:space="preserve">de </w:t>
      </w:r>
      <w:r w:rsidRPr="007C2D59">
        <w:rPr>
          <w:b/>
          <w:bCs/>
          <w:szCs w:val="24"/>
        </w:rPr>
        <w:t>l’ignorance des recours disponibles</w:t>
      </w:r>
      <w:r>
        <w:rPr>
          <w:b/>
          <w:bCs/>
          <w:szCs w:val="24"/>
        </w:rPr>
        <w:t>, de la crainte d’une réprobation sociale,</w:t>
      </w:r>
      <w:r w:rsidRPr="007C2D59">
        <w:rPr>
          <w:b/>
          <w:bCs/>
          <w:szCs w:val="24"/>
        </w:rPr>
        <w:t xml:space="preserve"> ou </w:t>
      </w:r>
      <w:r>
        <w:rPr>
          <w:b/>
          <w:bCs/>
          <w:szCs w:val="24"/>
        </w:rPr>
        <w:t xml:space="preserve">du </w:t>
      </w:r>
      <w:r w:rsidRPr="007C2D59">
        <w:rPr>
          <w:b/>
          <w:bCs/>
          <w:szCs w:val="24"/>
        </w:rPr>
        <w:t>manque de volonté des autorités</w:t>
      </w:r>
      <w:r>
        <w:rPr>
          <w:b/>
          <w:bCs/>
          <w:szCs w:val="24"/>
        </w:rPr>
        <w:t xml:space="preserve"> chargées</w:t>
      </w:r>
      <w:r w:rsidRPr="007C2D59">
        <w:rPr>
          <w:b/>
          <w:bCs/>
          <w:szCs w:val="24"/>
        </w:rPr>
        <w:t xml:space="preserve"> d’engager des poursuites. Il demande à l’</w:t>
      </w:r>
      <w:r>
        <w:rPr>
          <w:b/>
          <w:bCs/>
          <w:szCs w:val="24"/>
        </w:rPr>
        <w:t>État</w:t>
      </w:r>
      <w:r w:rsidRPr="007C2D59">
        <w:rPr>
          <w:b/>
          <w:bCs/>
          <w:szCs w:val="24"/>
        </w:rPr>
        <w:t xml:space="preserve"> partie de veiller à ce que la législation nationale contienne des dispositions appropriées et d’informer le public de tous les recours juridiques disponibles dans le domaine de la discrimination raciale. (</w:t>
      </w:r>
      <w:r>
        <w:rPr>
          <w:b/>
          <w:bCs/>
          <w:szCs w:val="24"/>
        </w:rPr>
        <w:t>art.</w:t>
      </w:r>
      <w:r w:rsidRPr="007C2D59">
        <w:rPr>
          <w:b/>
          <w:bCs/>
          <w:szCs w:val="24"/>
        </w:rPr>
        <w:t>6)</w:t>
      </w:r>
    </w:p>
    <w:p w:rsidR="008F1E7D" w:rsidRPr="00C17434" w:rsidRDefault="008F1E7D" w:rsidP="004443E4">
      <w:pPr>
        <w:shd w:val="clear" w:color="auto" w:fill="FFFFFF"/>
        <w:ind w:left="180"/>
        <w:jc w:val="both"/>
        <w:rPr>
          <w:b/>
          <w:bCs/>
          <w:szCs w:val="24"/>
        </w:rPr>
      </w:pPr>
    </w:p>
    <w:p w:rsidR="008F1E7D" w:rsidRPr="00C17434" w:rsidRDefault="008F1E7D" w:rsidP="004443E4">
      <w:pPr>
        <w:numPr>
          <w:ilvl w:val="0"/>
          <w:numId w:val="1"/>
        </w:numPr>
        <w:shd w:val="clear" w:color="auto" w:fill="FFFFFF"/>
        <w:jc w:val="both"/>
        <w:rPr>
          <w:b/>
          <w:bCs/>
          <w:szCs w:val="24"/>
        </w:rPr>
      </w:pPr>
      <w:r>
        <w:t xml:space="preserve">Le Comité est préoccupé par le manque de renseignements sur les mesures prises </w:t>
      </w:r>
      <w:r w:rsidR="00756E13">
        <w:t xml:space="preserve">en vue de </w:t>
      </w:r>
      <w:r>
        <w:t xml:space="preserve">diffuser des informations sur la Convention, notamment </w:t>
      </w:r>
      <w:r w:rsidR="00756E13">
        <w:t xml:space="preserve">des </w:t>
      </w:r>
      <w:r>
        <w:t>cours de formation proposés aux membres de l’appareil judiciaire et des forc</w:t>
      </w:r>
      <w:r w:rsidR="00757DA2">
        <w:t xml:space="preserve">es de l’ordre, aux éco-gardes, </w:t>
      </w:r>
      <w:r>
        <w:t>aux enseignants, aux travailleurs sociaux et aux autres fonctionnaires sur les dispositions de la Convention et leur application.</w:t>
      </w:r>
    </w:p>
    <w:p w:rsidR="008F1E7D" w:rsidRPr="00C17434" w:rsidRDefault="008F1E7D" w:rsidP="004443E4">
      <w:pPr>
        <w:shd w:val="clear" w:color="auto" w:fill="FFFFFF"/>
        <w:jc w:val="both"/>
        <w:rPr>
          <w:b/>
          <w:bCs/>
          <w:szCs w:val="24"/>
        </w:rPr>
      </w:pPr>
    </w:p>
    <w:p w:rsidR="008F1E7D" w:rsidRDefault="008F1E7D" w:rsidP="004443E4">
      <w:pPr>
        <w:ind w:left="1440"/>
        <w:jc w:val="both"/>
        <w:rPr>
          <w:b/>
          <w:bCs/>
        </w:rPr>
      </w:pPr>
      <w:r>
        <w:rPr>
          <w:b/>
          <w:bCs/>
        </w:rPr>
        <w:t xml:space="preserve">Le Comité recommande à </w:t>
      </w:r>
      <w:r w:rsidR="00756E13">
        <w:rPr>
          <w:b/>
          <w:bCs/>
        </w:rPr>
        <w:t xml:space="preserve">l’État </w:t>
      </w:r>
      <w:r>
        <w:rPr>
          <w:b/>
          <w:bCs/>
        </w:rPr>
        <w:t xml:space="preserve">partie de fournir des informations sur </w:t>
      </w:r>
      <w:r w:rsidR="006C36B4">
        <w:rPr>
          <w:b/>
          <w:bCs/>
        </w:rPr>
        <w:t xml:space="preserve">l’enseignement des </w:t>
      </w:r>
      <w:r>
        <w:rPr>
          <w:b/>
          <w:bCs/>
        </w:rPr>
        <w:t xml:space="preserve">droits de l’homme dans les programmes scolaires et sur les cours de formation spécifiques destinés aux membres de l’appareil </w:t>
      </w:r>
      <w:r w:rsidRPr="00B00A80">
        <w:rPr>
          <w:b/>
          <w:bCs/>
        </w:rPr>
        <w:t>judiciaire</w:t>
      </w:r>
      <w:r>
        <w:rPr>
          <w:b/>
          <w:bCs/>
        </w:rPr>
        <w:t xml:space="preserve">, aux </w:t>
      </w:r>
      <w:r w:rsidRPr="00B00A80">
        <w:rPr>
          <w:b/>
          <w:bCs/>
        </w:rPr>
        <w:t>forces de l’ordre, aux éco-gardes,</w:t>
      </w:r>
      <w:r>
        <w:rPr>
          <w:b/>
          <w:bCs/>
        </w:rPr>
        <w:t xml:space="preserve"> aux enseignants, aux travailleurs sociaux et aux autres fonctionnaires </w:t>
      </w:r>
      <w:r w:rsidR="006C36B4">
        <w:rPr>
          <w:b/>
          <w:bCs/>
        </w:rPr>
        <w:t xml:space="preserve">au sujet des </w:t>
      </w:r>
      <w:r>
        <w:rPr>
          <w:b/>
          <w:bCs/>
        </w:rPr>
        <w:t>dispositions de la Convention</w:t>
      </w:r>
      <w:r w:rsidRPr="00755A2C">
        <w:rPr>
          <w:b/>
          <w:bCs/>
        </w:rPr>
        <w:t>. (art. 7)</w:t>
      </w:r>
    </w:p>
    <w:p w:rsidR="00911737" w:rsidRDefault="00911737" w:rsidP="004443E4">
      <w:pPr>
        <w:ind w:left="1440"/>
        <w:jc w:val="both"/>
        <w:rPr>
          <w:b/>
          <w:bCs/>
        </w:rPr>
      </w:pPr>
    </w:p>
    <w:p w:rsidR="008F1E7D" w:rsidRPr="00787DF3" w:rsidRDefault="008F1E7D" w:rsidP="004443E4">
      <w:pPr>
        <w:numPr>
          <w:ilvl w:val="0"/>
          <w:numId w:val="1"/>
        </w:numPr>
        <w:shd w:val="clear" w:color="auto" w:fill="FFFFFF"/>
        <w:jc w:val="both"/>
        <w:rPr>
          <w:b/>
          <w:bCs/>
          <w:szCs w:val="24"/>
        </w:rPr>
      </w:pPr>
      <w:r w:rsidRPr="00F94DD9">
        <w:rPr>
          <w:szCs w:val="24"/>
        </w:rPr>
        <w:t xml:space="preserve">Tout en </w:t>
      </w:r>
      <w:r>
        <w:rPr>
          <w:szCs w:val="24"/>
        </w:rPr>
        <w:t xml:space="preserve">prenant note des efforts menés conjointement par </w:t>
      </w:r>
      <w:r w:rsidR="00756E13">
        <w:rPr>
          <w:szCs w:val="24"/>
        </w:rPr>
        <w:t xml:space="preserve">l’État </w:t>
      </w:r>
      <w:r>
        <w:rPr>
          <w:szCs w:val="24"/>
        </w:rPr>
        <w:t xml:space="preserve">partie et le Haut commissariat des Nations unies pour les refugiés (HCR), en vue de promouvoir la coexistence pacifique entre les refugiés Rwandais et la population locale, le Comité demeure préoccupé par les tensions interethniques persistantes au </w:t>
      </w:r>
      <w:r w:rsidR="004C335D">
        <w:rPr>
          <w:szCs w:val="24"/>
        </w:rPr>
        <w:t xml:space="preserve">nord </w:t>
      </w:r>
      <w:r>
        <w:rPr>
          <w:szCs w:val="24"/>
        </w:rPr>
        <w:t>du pays.</w:t>
      </w:r>
    </w:p>
    <w:p w:rsidR="008F1E7D" w:rsidRDefault="008F1E7D" w:rsidP="004443E4">
      <w:pPr>
        <w:shd w:val="clear" w:color="auto" w:fill="FFFFFF"/>
        <w:ind w:left="180"/>
        <w:jc w:val="both"/>
        <w:rPr>
          <w:b/>
          <w:bCs/>
          <w:szCs w:val="24"/>
        </w:rPr>
      </w:pPr>
    </w:p>
    <w:p w:rsidR="008F1E7D" w:rsidRDefault="008F1E7D" w:rsidP="004443E4">
      <w:pPr>
        <w:shd w:val="clear" w:color="auto" w:fill="FFFFFF"/>
        <w:ind w:left="1260"/>
        <w:jc w:val="both"/>
        <w:rPr>
          <w:b/>
          <w:bCs/>
          <w:szCs w:val="24"/>
        </w:rPr>
      </w:pPr>
      <w:r w:rsidRPr="007C2D59">
        <w:rPr>
          <w:b/>
          <w:bCs/>
          <w:szCs w:val="24"/>
        </w:rPr>
        <w:t>Le Comité invite l’</w:t>
      </w:r>
      <w:r>
        <w:rPr>
          <w:b/>
          <w:bCs/>
          <w:szCs w:val="24"/>
        </w:rPr>
        <w:t>État</w:t>
      </w:r>
      <w:r w:rsidRPr="007C2D59">
        <w:rPr>
          <w:b/>
          <w:bCs/>
          <w:szCs w:val="24"/>
        </w:rPr>
        <w:t xml:space="preserve"> partie à </w:t>
      </w:r>
      <w:r>
        <w:rPr>
          <w:b/>
          <w:bCs/>
          <w:szCs w:val="24"/>
        </w:rPr>
        <w:t>redoubler s</w:t>
      </w:r>
      <w:r w:rsidRPr="007C2D59">
        <w:rPr>
          <w:b/>
          <w:bCs/>
          <w:szCs w:val="24"/>
        </w:rPr>
        <w:t>es efforts</w:t>
      </w:r>
      <w:r>
        <w:rPr>
          <w:b/>
          <w:bCs/>
          <w:szCs w:val="24"/>
        </w:rPr>
        <w:t xml:space="preserve"> pour promouvoir des relations harmonieuses entre les </w:t>
      </w:r>
      <w:r w:rsidR="00B149EC">
        <w:rPr>
          <w:b/>
          <w:bCs/>
          <w:szCs w:val="24"/>
        </w:rPr>
        <w:t xml:space="preserve">refugiés et les </w:t>
      </w:r>
      <w:r>
        <w:rPr>
          <w:b/>
          <w:bCs/>
          <w:szCs w:val="24"/>
        </w:rPr>
        <w:t xml:space="preserve">différents groupes ethniques et culturels existants au </w:t>
      </w:r>
      <w:r w:rsidR="004C335D">
        <w:rPr>
          <w:b/>
          <w:bCs/>
          <w:szCs w:val="24"/>
        </w:rPr>
        <w:t xml:space="preserve">nord </w:t>
      </w:r>
      <w:r w:rsidR="00B149EC">
        <w:rPr>
          <w:b/>
          <w:bCs/>
          <w:szCs w:val="24"/>
        </w:rPr>
        <w:t xml:space="preserve">du </w:t>
      </w:r>
      <w:r>
        <w:rPr>
          <w:b/>
          <w:bCs/>
          <w:szCs w:val="24"/>
        </w:rPr>
        <w:t>Congo</w:t>
      </w:r>
      <w:r w:rsidR="00B149EC">
        <w:rPr>
          <w:b/>
          <w:bCs/>
          <w:szCs w:val="24"/>
        </w:rPr>
        <w:t xml:space="preserve"> </w:t>
      </w:r>
      <w:r>
        <w:rPr>
          <w:b/>
          <w:bCs/>
          <w:szCs w:val="24"/>
        </w:rPr>
        <w:t xml:space="preserve">notamment à travers des campagnes de sensibilisation à la tolérance et à l’entente interethnique. </w:t>
      </w:r>
      <w:r w:rsidRPr="007C2D59">
        <w:rPr>
          <w:b/>
          <w:bCs/>
          <w:szCs w:val="24"/>
        </w:rPr>
        <w:t>(</w:t>
      </w:r>
      <w:r w:rsidR="004C335D">
        <w:rPr>
          <w:b/>
          <w:bCs/>
          <w:szCs w:val="24"/>
        </w:rPr>
        <w:t>a</w:t>
      </w:r>
      <w:r>
        <w:rPr>
          <w:b/>
          <w:bCs/>
          <w:szCs w:val="24"/>
        </w:rPr>
        <w:t>rt</w:t>
      </w:r>
      <w:r w:rsidR="004C335D">
        <w:rPr>
          <w:b/>
          <w:bCs/>
          <w:szCs w:val="24"/>
        </w:rPr>
        <w:t>. </w:t>
      </w:r>
      <w:r w:rsidRPr="007C2D59">
        <w:rPr>
          <w:b/>
          <w:bCs/>
          <w:szCs w:val="24"/>
        </w:rPr>
        <w:t>7)</w:t>
      </w:r>
    </w:p>
    <w:p w:rsidR="008F1E7D" w:rsidRPr="007C2D59" w:rsidRDefault="008F1E7D" w:rsidP="004443E4">
      <w:pPr>
        <w:shd w:val="clear" w:color="auto" w:fill="FFFFFF"/>
        <w:ind w:left="1260"/>
        <w:jc w:val="both"/>
        <w:rPr>
          <w:szCs w:val="24"/>
        </w:rPr>
      </w:pPr>
    </w:p>
    <w:p w:rsidR="00D11DD2" w:rsidRPr="00D11DD2" w:rsidRDefault="00D11DD2" w:rsidP="004443E4">
      <w:pPr>
        <w:numPr>
          <w:ilvl w:val="0"/>
          <w:numId w:val="1"/>
        </w:numPr>
        <w:shd w:val="clear" w:color="auto" w:fill="FFFFFF"/>
        <w:jc w:val="both"/>
        <w:rPr>
          <w:rFonts w:ascii="TimesNewRoman" w:eastAsia="SimSun" w:hAnsi="TimesNewRoman" w:cs="TimesNewRoman"/>
          <w:sz w:val="20"/>
          <w:lang w:val="fr-FR" w:eastAsia="zh-CN"/>
        </w:rPr>
      </w:pPr>
      <w:r>
        <w:rPr>
          <w:rFonts w:ascii="TimesNewRoman" w:eastAsia="SimSun" w:hAnsi="TimesNewRoman" w:cs="TimesNewRoman"/>
          <w:szCs w:val="24"/>
          <w:lang w:eastAsia="zh-CN"/>
        </w:rPr>
        <w:t xml:space="preserve">Le Comité encourage </w:t>
      </w:r>
      <w:r w:rsidR="004C335D">
        <w:rPr>
          <w:rFonts w:ascii="TimesNewRoman" w:eastAsia="SimSun" w:hAnsi="TimesNewRoman" w:cs="TimesNewRoman"/>
          <w:szCs w:val="24"/>
          <w:lang w:eastAsia="zh-CN"/>
        </w:rPr>
        <w:t xml:space="preserve">l’État </w:t>
      </w:r>
      <w:r>
        <w:rPr>
          <w:rFonts w:ascii="TimesNewRoman" w:eastAsia="SimSun" w:hAnsi="TimesNewRoman" w:cs="TimesNewRoman"/>
          <w:szCs w:val="24"/>
          <w:lang w:eastAsia="zh-CN"/>
        </w:rPr>
        <w:t xml:space="preserve">partie à envisager la ratification de la Convention internationale sur la protection des droits de tous les travailleurs migrants et des membres de leur famille. </w:t>
      </w:r>
    </w:p>
    <w:p w:rsidR="00D11DD2" w:rsidRPr="00D11DD2" w:rsidRDefault="00D11DD2" w:rsidP="004443E4">
      <w:pPr>
        <w:shd w:val="clear" w:color="auto" w:fill="FFFFFF"/>
        <w:ind w:left="180"/>
        <w:jc w:val="both"/>
        <w:rPr>
          <w:rFonts w:ascii="TimesNewRoman" w:eastAsia="SimSun" w:hAnsi="TimesNewRoman" w:cs="TimesNewRoman"/>
          <w:sz w:val="20"/>
          <w:lang w:val="fr-FR" w:eastAsia="zh-CN"/>
        </w:rPr>
      </w:pPr>
    </w:p>
    <w:p w:rsidR="008F1E7D" w:rsidRPr="00870E94" w:rsidRDefault="008F1E7D" w:rsidP="004443E4">
      <w:pPr>
        <w:numPr>
          <w:ilvl w:val="0"/>
          <w:numId w:val="1"/>
        </w:numPr>
        <w:shd w:val="clear" w:color="auto" w:fill="FFFFFF"/>
        <w:jc w:val="both"/>
        <w:rPr>
          <w:rFonts w:ascii="TimesNewRoman" w:eastAsia="SimSun" w:hAnsi="TimesNewRoman" w:cs="TimesNewRoman"/>
          <w:sz w:val="20"/>
          <w:lang w:val="fr-FR" w:eastAsia="zh-CN"/>
        </w:rPr>
      </w:pPr>
      <w:r w:rsidRPr="00870E94">
        <w:rPr>
          <w:rFonts w:ascii="TimesNewRoman" w:eastAsia="SimSun" w:hAnsi="TimesNewRoman" w:cs="TimesNewRoman"/>
          <w:szCs w:val="24"/>
          <w:lang w:val="fr-FR" w:eastAsia="zh-CN"/>
        </w:rPr>
        <w:t>Le Comité recommande à l’État partie de tenir compte des parties pertinentes de la</w:t>
      </w:r>
      <w:r>
        <w:rPr>
          <w:rFonts w:ascii="TimesNewRoman" w:eastAsia="SimSun" w:hAnsi="TimesNewRoman" w:cs="TimesNewRoman"/>
          <w:szCs w:val="24"/>
          <w:lang w:val="fr-FR" w:eastAsia="zh-CN"/>
        </w:rPr>
        <w:t xml:space="preserve"> </w:t>
      </w:r>
      <w:r w:rsidRPr="00870E94">
        <w:rPr>
          <w:rFonts w:ascii="TimesNewRoman" w:eastAsia="SimSun" w:hAnsi="TimesNewRoman" w:cs="TimesNewRoman"/>
          <w:szCs w:val="24"/>
          <w:lang w:val="fr-FR" w:eastAsia="zh-CN"/>
        </w:rPr>
        <w:t>Déclaration et du Programme d’action de Durban, adoptés en septembre 2001 par la Conférence</w:t>
      </w:r>
      <w:r>
        <w:rPr>
          <w:rFonts w:ascii="TimesNewRoman" w:eastAsia="SimSun" w:hAnsi="TimesNewRoman" w:cs="TimesNewRoman"/>
          <w:szCs w:val="24"/>
          <w:lang w:val="fr-FR" w:eastAsia="zh-CN"/>
        </w:rPr>
        <w:t xml:space="preserve"> </w:t>
      </w:r>
      <w:r w:rsidRPr="00870E94">
        <w:rPr>
          <w:rFonts w:ascii="TimesNewRoman" w:eastAsia="SimSun" w:hAnsi="TimesNewRoman" w:cs="TimesNewRoman"/>
          <w:szCs w:val="24"/>
          <w:lang w:val="fr-FR" w:eastAsia="zh-CN"/>
        </w:rPr>
        <w:t>mondiale contre le racisme, la discrimination raciale, la xénophobie et l’intolérance qui y est</w:t>
      </w:r>
      <w:r>
        <w:rPr>
          <w:rFonts w:ascii="TimesNewRoman" w:eastAsia="SimSun" w:hAnsi="TimesNewRoman" w:cs="TimesNewRoman"/>
          <w:szCs w:val="24"/>
          <w:lang w:val="fr-FR" w:eastAsia="zh-CN"/>
        </w:rPr>
        <w:t xml:space="preserve"> </w:t>
      </w:r>
      <w:r w:rsidRPr="00870E94">
        <w:rPr>
          <w:rFonts w:ascii="TimesNewRoman" w:eastAsia="SimSun" w:hAnsi="TimesNewRoman" w:cs="TimesNewRoman"/>
          <w:szCs w:val="24"/>
          <w:lang w:val="fr-FR" w:eastAsia="zh-CN"/>
        </w:rPr>
        <w:t>associée (A/CONF.189/12, chap. I), lorsqu’il transposera la Convention dans son ordre juridique</w:t>
      </w:r>
      <w:r>
        <w:rPr>
          <w:rFonts w:ascii="TimesNewRoman" w:eastAsia="SimSun" w:hAnsi="TimesNewRoman" w:cs="TimesNewRoman"/>
          <w:szCs w:val="24"/>
          <w:lang w:val="fr-FR" w:eastAsia="zh-CN"/>
        </w:rPr>
        <w:t xml:space="preserve"> </w:t>
      </w:r>
      <w:r w:rsidRPr="00870E94">
        <w:rPr>
          <w:rFonts w:ascii="TimesNewRoman" w:eastAsia="SimSun" w:hAnsi="TimesNewRoman" w:cs="TimesNewRoman"/>
          <w:szCs w:val="24"/>
          <w:lang w:val="fr-FR" w:eastAsia="zh-CN"/>
        </w:rPr>
        <w:t>interne, en particulier les dispositions des articles 2 à 7 de la Convention. En outre, il exhorte</w:t>
      </w:r>
      <w:r>
        <w:rPr>
          <w:rFonts w:ascii="TimesNewRoman" w:eastAsia="SimSun" w:hAnsi="TimesNewRoman" w:cs="TimesNewRoman"/>
          <w:szCs w:val="24"/>
          <w:lang w:val="fr-FR" w:eastAsia="zh-CN"/>
        </w:rPr>
        <w:t xml:space="preserve"> </w:t>
      </w:r>
      <w:r w:rsidRPr="00870E94">
        <w:rPr>
          <w:rFonts w:ascii="TimesNewRoman" w:eastAsia="SimSun" w:hAnsi="TimesNewRoman" w:cs="TimesNewRoman"/>
          <w:szCs w:val="24"/>
          <w:lang w:val="fr-FR" w:eastAsia="zh-CN"/>
        </w:rPr>
        <w:t>l’État partie à inclure dans son prochain rapport périodique des renseignements spécifiques sur</w:t>
      </w:r>
      <w:r>
        <w:rPr>
          <w:rFonts w:ascii="TimesNewRoman" w:eastAsia="SimSun" w:hAnsi="TimesNewRoman" w:cs="TimesNewRoman"/>
          <w:szCs w:val="24"/>
          <w:lang w:val="fr-FR" w:eastAsia="zh-CN"/>
        </w:rPr>
        <w:t xml:space="preserve"> </w:t>
      </w:r>
      <w:r w:rsidRPr="00870E94">
        <w:rPr>
          <w:rFonts w:ascii="TimesNewRoman" w:eastAsia="SimSun" w:hAnsi="TimesNewRoman" w:cs="TimesNewRoman"/>
          <w:szCs w:val="24"/>
          <w:lang w:val="fr-FR" w:eastAsia="zh-CN"/>
        </w:rPr>
        <w:t xml:space="preserve">les plans d’action adoptés et les autres mesures prises </w:t>
      </w:r>
      <w:r w:rsidR="004C335D">
        <w:rPr>
          <w:rFonts w:ascii="TimesNewRoman" w:eastAsia="SimSun" w:hAnsi="TimesNewRoman" w:cs="TimesNewRoman"/>
          <w:szCs w:val="24"/>
          <w:lang w:val="fr-FR" w:eastAsia="zh-CN"/>
        </w:rPr>
        <w:t>en vue de</w:t>
      </w:r>
      <w:r w:rsidR="004C335D" w:rsidRPr="00870E94">
        <w:rPr>
          <w:rFonts w:ascii="TimesNewRoman" w:eastAsia="SimSun" w:hAnsi="TimesNewRoman" w:cs="TimesNewRoman"/>
          <w:szCs w:val="24"/>
          <w:lang w:val="fr-FR" w:eastAsia="zh-CN"/>
        </w:rPr>
        <w:t xml:space="preserve"> </w:t>
      </w:r>
      <w:r w:rsidRPr="00870E94">
        <w:rPr>
          <w:rFonts w:ascii="TimesNewRoman" w:eastAsia="SimSun" w:hAnsi="TimesNewRoman" w:cs="TimesNewRoman"/>
          <w:szCs w:val="24"/>
          <w:lang w:val="fr-FR" w:eastAsia="zh-CN"/>
        </w:rPr>
        <w:t>mettre en œuvre ces deux textes au</w:t>
      </w:r>
      <w:r>
        <w:rPr>
          <w:rFonts w:ascii="TimesNewRoman" w:eastAsia="SimSun" w:hAnsi="TimesNewRoman" w:cs="TimesNewRoman"/>
          <w:szCs w:val="24"/>
          <w:lang w:val="fr-FR" w:eastAsia="zh-CN"/>
        </w:rPr>
        <w:t xml:space="preserve"> </w:t>
      </w:r>
      <w:r w:rsidR="004C335D">
        <w:rPr>
          <w:rFonts w:ascii="TimesNewRoman" w:eastAsia="SimSun" w:hAnsi="TimesNewRoman" w:cs="TimesNewRoman"/>
          <w:szCs w:val="24"/>
          <w:lang w:val="fr-FR" w:eastAsia="zh-CN"/>
        </w:rPr>
        <w:t>plan</w:t>
      </w:r>
      <w:r w:rsidR="004C335D" w:rsidRPr="00870E94">
        <w:rPr>
          <w:rFonts w:ascii="TimesNewRoman" w:eastAsia="SimSun" w:hAnsi="TimesNewRoman" w:cs="TimesNewRoman"/>
          <w:szCs w:val="24"/>
          <w:lang w:val="fr-FR" w:eastAsia="zh-CN"/>
        </w:rPr>
        <w:t xml:space="preserve"> </w:t>
      </w:r>
      <w:r w:rsidRPr="00870E94">
        <w:rPr>
          <w:rFonts w:ascii="TimesNewRoman" w:eastAsia="SimSun" w:hAnsi="TimesNewRoman" w:cs="TimesNewRoman"/>
          <w:szCs w:val="24"/>
          <w:lang w:val="fr-FR" w:eastAsia="zh-CN"/>
        </w:rPr>
        <w:t xml:space="preserve">national. </w:t>
      </w:r>
      <w:r w:rsidR="009C43FD">
        <w:rPr>
          <w:rFonts w:ascii="TimesNewRoman" w:eastAsia="SimSun" w:hAnsi="TimesNewRoman" w:cs="TimesNewRoman"/>
          <w:szCs w:val="24"/>
          <w:lang w:val="fr-FR" w:eastAsia="zh-CN"/>
        </w:rPr>
        <w:t xml:space="preserve"> </w:t>
      </w:r>
      <w:r w:rsidR="009C43FD">
        <w:rPr>
          <w:rFonts w:ascii="TimesNewRoman" w:eastAsia="SimSun" w:hAnsi="TimesNewRoman" w:cs="TimesNewRoman"/>
          <w:szCs w:val="24"/>
          <w:lang w:eastAsia="zh-CN"/>
        </w:rPr>
        <w:t xml:space="preserve">Le Comité encourage aussi </w:t>
      </w:r>
      <w:r w:rsidR="004C335D">
        <w:rPr>
          <w:rFonts w:ascii="TimesNewRoman" w:eastAsia="SimSun" w:hAnsi="TimesNewRoman" w:cs="TimesNewRoman"/>
          <w:szCs w:val="24"/>
          <w:lang w:eastAsia="zh-CN"/>
        </w:rPr>
        <w:t xml:space="preserve">l’État </w:t>
      </w:r>
      <w:r w:rsidR="009C43FD">
        <w:rPr>
          <w:rFonts w:ascii="TimesNewRoman" w:eastAsia="SimSun" w:hAnsi="TimesNewRoman" w:cs="TimesNewRoman"/>
          <w:szCs w:val="24"/>
          <w:lang w:eastAsia="zh-CN"/>
        </w:rPr>
        <w:t>partie à participer activement à la Conférence d’examen de Durban en 2009.</w:t>
      </w:r>
    </w:p>
    <w:p w:rsidR="008F1E7D" w:rsidRPr="007C2D59" w:rsidRDefault="008F1E7D" w:rsidP="004443E4">
      <w:pPr>
        <w:shd w:val="clear" w:color="auto" w:fill="FFFFFF"/>
        <w:ind w:left="180"/>
        <w:jc w:val="both"/>
        <w:rPr>
          <w:szCs w:val="24"/>
        </w:rPr>
      </w:pPr>
      <w:r w:rsidRPr="007C2D59">
        <w:rPr>
          <w:szCs w:val="24"/>
        </w:rPr>
        <w:t xml:space="preserve"> </w:t>
      </w:r>
    </w:p>
    <w:p w:rsidR="008F1E7D" w:rsidRPr="007C2D59" w:rsidRDefault="008F1E7D" w:rsidP="004443E4">
      <w:pPr>
        <w:numPr>
          <w:ilvl w:val="0"/>
          <w:numId w:val="1"/>
        </w:numPr>
        <w:shd w:val="clear" w:color="auto" w:fill="FFFFFF"/>
        <w:jc w:val="both"/>
        <w:rPr>
          <w:szCs w:val="24"/>
        </w:rPr>
      </w:pPr>
      <w:r w:rsidRPr="007C2D59">
        <w:rPr>
          <w:szCs w:val="24"/>
        </w:rPr>
        <w:t xml:space="preserve">Le Comité </w:t>
      </w:r>
      <w:r>
        <w:rPr>
          <w:szCs w:val="24"/>
        </w:rPr>
        <w:t xml:space="preserve">note que </w:t>
      </w:r>
      <w:r w:rsidR="004C335D">
        <w:rPr>
          <w:szCs w:val="24"/>
        </w:rPr>
        <w:t xml:space="preserve">l’État </w:t>
      </w:r>
      <w:r>
        <w:rPr>
          <w:szCs w:val="24"/>
        </w:rPr>
        <w:t xml:space="preserve">partie envisage de faire </w:t>
      </w:r>
      <w:r w:rsidRPr="007C2D59">
        <w:rPr>
          <w:szCs w:val="24"/>
        </w:rPr>
        <w:t>la déclaration facultative prévue à</w:t>
      </w:r>
      <w:r>
        <w:rPr>
          <w:szCs w:val="24"/>
        </w:rPr>
        <w:t xml:space="preserve"> l’article 14 de la Convention et l’</w:t>
      </w:r>
      <w:r w:rsidR="00B149EC">
        <w:rPr>
          <w:szCs w:val="24"/>
        </w:rPr>
        <w:t>encourage</w:t>
      </w:r>
      <w:r>
        <w:rPr>
          <w:szCs w:val="24"/>
        </w:rPr>
        <w:t xml:space="preserve"> à le faire rapidement</w:t>
      </w:r>
      <w:r w:rsidRPr="007C2D59">
        <w:rPr>
          <w:szCs w:val="24"/>
        </w:rPr>
        <w:t xml:space="preserve">. </w:t>
      </w:r>
    </w:p>
    <w:p w:rsidR="008F1E7D" w:rsidRPr="007C2D59" w:rsidRDefault="008F1E7D" w:rsidP="004443E4">
      <w:pPr>
        <w:shd w:val="clear" w:color="auto" w:fill="FFFFFF"/>
        <w:jc w:val="both"/>
        <w:rPr>
          <w:szCs w:val="24"/>
        </w:rPr>
      </w:pPr>
    </w:p>
    <w:p w:rsidR="008F1E7D" w:rsidRDefault="008F1E7D" w:rsidP="004443E4">
      <w:pPr>
        <w:numPr>
          <w:ilvl w:val="0"/>
          <w:numId w:val="1"/>
        </w:numPr>
        <w:shd w:val="clear" w:color="auto" w:fill="FFFFFF"/>
        <w:jc w:val="both"/>
        <w:rPr>
          <w:szCs w:val="24"/>
        </w:rPr>
      </w:pPr>
      <w:r w:rsidRPr="007C2D59">
        <w:rPr>
          <w:szCs w:val="24"/>
        </w:rPr>
        <w:t>Le Comité recommande à l’État partie de ratifier les amendements au paragraphe 6 de l’article 8 de la Convention adoptés le 15 janvier 1992 à la quatorzième réunion des États parties et approuvés par l’Assemblée générale dans sa résolution 47/111</w:t>
      </w:r>
      <w:r>
        <w:rPr>
          <w:szCs w:val="24"/>
        </w:rPr>
        <w:t xml:space="preserve"> du 16 décembre 1992</w:t>
      </w:r>
      <w:r w:rsidRPr="007C2D59">
        <w:rPr>
          <w:szCs w:val="24"/>
        </w:rPr>
        <w:t>. À cet égard, le Comité rappelle l</w:t>
      </w:r>
      <w:r w:rsidR="00EA566E">
        <w:rPr>
          <w:szCs w:val="24"/>
        </w:rPr>
        <w:t>es</w:t>
      </w:r>
      <w:r w:rsidRPr="007C2D59">
        <w:rPr>
          <w:szCs w:val="24"/>
        </w:rPr>
        <w:t xml:space="preserve"> résolution</w:t>
      </w:r>
      <w:r w:rsidR="00EA566E">
        <w:rPr>
          <w:szCs w:val="24"/>
        </w:rPr>
        <w:t>s</w:t>
      </w:r>
      <w:r w:rsidRPr="007C2D59">
        <w:rPr>
          <w:szCs w:val="24"/>
        </w:rPr>
        <w:t xml:space="preserve"> </w:t>
      </w:r>
      <w:r>
        <w:rPr>
          <w:szCs w:val="24"/>
        </w:rPr>
        <w:t xml:space="preserve">61/148 </w:t>
      </w:r>
      <w:r w:rsidRPr="007C2D59">
        <w:rPr>
          <w:szCs w:val="24"/>
        </w:rPr>
        <w:t xml:space="preserve">du </w:t>
      </w:r>
      <w:r>
        <w:rPr>
          <w:szCs w:val="24"/>
        </w:rPr>
        <w:t>19</w:t>
      </w:r>
      <w:r w:rsidRPr="007C2D59">
        <w:rPr>
          <w:szCs w:val="24"/>
        </w:rPr>
        <w:t xml:space="preserve"> décembre 200</w:t>
      </w:r>
      <w:r>
        <w:rPr>
          <w:szCs w:val="24"/>
        </w:rPr>
        <w:t>6</w:t>
      </w:r>
      <w:r w:rsidRPr="007C2D59">
        <w:rPr>
          <w:szCs w:val="24"/>
        </w:rPr>
        <w:t xml:space="preserve"> </w:t>
      </w:r>
      <w:r w:rsidR="00EA566E">
        <w:rPr>
          <w:szCs w:val="24"/>
        </w:rPr>
        <w:t xml:space="preserve">et 62/243 du 24 décembre 2008 </w:t>
      </w:r>
      <w:r w:rsidRPr="007C2D59">
        <w:rPr>
          <w:szCs w:val="24"/>
        </w:rPr>
        <w:t>dans l</w:t>
      </w:r>
      <w:r w:rsidR="00EA566E">
        <w:rPr>
          <w:szCs w:val="24"/>
        </w:rPr>
        <w:t>es</w:t>
      </w:r>
      <w:r w:rsidRPr="007C2D59">
        <w:rPr>
          <w:szCs w:val="24"/>
        </w:rPr>
        <w:t>quelle</w:t>
      </w:r>
      <w:r w:rsidR="00EA566E">
        <w:rPr>
          <w:szCs w:val="24"/>
        </w:rPr>
        <w:t>s</w:t>
      </w:r>
      <w:r w:rsidRPr="007C2D59">
        <w:rPr>
          <w:szCs w:val="24"/>
        </w:rPr>
        <w:t xml:space="preserve"> l’Assemblée générale a demandé instamment aux États parties de hâter leur procédure interne de ratification de l’amendement et d’informer par écrit le Secrétaire général dans les meilleurs délais de leur acceptation de cet amendement. </w:t>
      </w:r>
    </w:p>
    <w:p w:rsidR="008F1E7D" w:rsidRPr="007C2D59" w:rsidRDefault="008F1E7D" w:rsidP="004443E4">
      <w:pPr>
        <w:shd w:val="clear" w:color="auto" w:fill="FFFFFF"/>
        <w:jc w:val="both"/>
        <w:rPr>
          <w:szCs w:val="24"/>
        </w:rPr>
      </w:pPr>
    </w:p>
    <w:p w:rsidR="008F1E7D" w:rsidRDefault="008F1E7D" w:rsidP="004443E4">
      <w:pPr>
        <w:numPr>
          <w:ilvl w:val="0"/>
          <w:numId w:val="1"/>
        </w:numPr>
        <w:shd w:val="clear" w:color="auto" w:fill="FFFFFF"/>
        <w:jc w:val="both"/>
        <w:rPr>
          <w:szCs w:val="24"/>
        </w:rPr>
      </w:pPr>
      <w:r w:rsidRPr="007C2D59">
        <w:rPr>
          <w:szCs w:val="24"/>
        </w:rPr>
        <w:t>Le Comité recommande à l’</w:t>
      </w:r>
      <w:r>
        <w:rPr>
          <w:szCs w:val="24"/>
        </w:rPr>
        <w:t>État</w:t>
      </w:r>
      <w:r w:rsidRPr="007C2D59">
        <w:rPr>
          <w:szCs w:val="24"/>
        </w:rPr>
        <w:t xml:space="preserve"> partie de mettre à la disposition du grand public ses rapports périodiques dès leur soumission et de faire connaître de la même manière les conclusions du Comité, dans les langues officielles et nationales et, si possible, les principales langues minoritaires. </w:t>
      </w:r>
    </w:p>
    <w:p w:rsidR="008F1E7D" w:rsidRDefault="008F1E7D" w:rsidP="004443E4">
      <w:pPr>
        <w:shd w:val="clear" w:color="auto" w:fill="FFFFFF"/>
        <w:jc w:val="both"/>
        <w:rPr>
          <w:szCs w:val="24"/>
        </w:rPr>
      </w:pPr>
    </w:p>
    <w:p w:rsidR="008F1E7D" w:rsidRDefault="008F1E7D" w:rsidP="004443E4">
      <w:pPr>
        <w:numPr>
          <w:ilvl w:val="0"/>
          <w:numId w:val="1"/>
        </w:numPr>
        <w:shd w:val="clear" w:color="auto" w:fill="FFFFFF"/>
        <w:jc w:val="both"/>
        <w:rPr>
          <w:szCs w:val="24"/>
        </w:rPr>
      </w:pPr>
      <w:r w:rsidRPr="006D2A00">
        <w:rPr>
          <w:szCs w:val="24"/>
        </w:rPr>
        <w:t>Le Comité recommande à l</w:t>
      </w:r>
      <w:r>
        <w:rPr>
          <w:szCs w:val="24"/>
        </w:rPr>
        <w:t>’</w:t>
      </w:r>
      <w:r w:rsidRPr="006D2A00">
        <w:rPr>
          <w:szCs w:val="24"/>
        </w:rPr>
        <w:t>État partie de consulter largement les organisations de la</w:t>
      </w:r>
      <w:r>
        <w:rPr>
          <w:szCs w:val="24"/>
        </w:rPr>
        <w:t xml:space="preserve"> société civile </w:t>
      </w:r>
      <w:r w:rsidRPr="006D2A00">
        <w:rPr>
          <w:szCs w:val="24"/>
        </w:rPr>
        <w:t>lors de</w:t>
      </w:r>
      <w:r>
        <w:rPr>
          <w:szCs w:val="24"/>
        </w:rPr>
        <w:t xml:space="preserve"> l’</w:t>
      </w:r>
      <w:r w:rsidRPr="006D2A00">
        <w:rPr>
          <w:szCs w:val="24"/>
        </w:rPr>
        <w:t>élaboration du prochain rapport périodique.</w:t>
      </w:r>
    </w:p>
    <w:p w:rsidR="008F1E7D" w:rsidRDefault="008F1E7D" w:rsidP="004443E4">
      <w:pPr>
        <w:shd w:val="clear" w:color="auto" w:fill="FFFFFF"/>
        <w:jc w:val="both"/>
        <w:rPr>
          <w:szCs w:val="24"/>
        </w:rPr>
      </w:pPr>
    </w:p>
    <w:p w:rsidR="008F1E7D" w:rsidRPr="007C2D59" w:rsidRDefault="008F1E7D" w:rsidP="004443E4">
      <w:pPr>
        <w:numPr>
          <w:ilvl w:val="0"/>
          <w:numId w:val="1"/>
        </w:numPr>
        <w:shd w:val="clear" w:color="auto" w:fill="FFFFFF"/>
        <w:jc w:val="both"/>
        <w:rPr>
          <w:szCs w:val="24"/>
        </w:rPr>
      </w:pPr>
      <w:r>
        <w:rPr>
          <w:szCs w:val="24"/>
        </w:rPr>
        <w:t>Le Comité invite l’</w:t>
      </w:r>
      <w:r w:rsidRPr="006D2A00">
        <w:rPr>
          <w:szCs w:val="24"/>
        </w:rPr>
        <w:t>État partie à présenter son document de base conformément aux</w:t>
      </w:r>
      <w:r>
        <w:rPr>
          <w:szCs w:val="24"/>
        </w:rPr>
        <w:t xml:space="preserve"> directives harmonisées concernant l’établissement des rapports établis au titre des instruments internationaux relatifs au droits de l’homme, </w:t>
      </w:r>
      <w:r w:rsidR="00B149EC">
        <w:rPr>
          <w:szCs w:val="24"/>
        </w:rPr>
        <w:t xml:space="preserve">à savoir </w:t>
      </w:r>
      <w:r>
        <w:rPr>
          <w:szCs w:val="24"/>
        </w:rPr>
        <w:t>celles qui se rapportent au document de base commun, telles qu’adoptées par la cinquième réunion intercomités des organes crées en vertu des traités relatifs aux droits de l’homme tenue en juin 2006  (HRI/GEN/2/Rev.4)</w:t>
      </w:r>
      <w:r w:rsidR="00B149EC">
        <w:rPr>
          <w:szCs w:val="24"/>
        </w:rPr>
        <w:t>.</w:t>
      </w:r>
    </w:p>
    <w:p w:rsidR="008F1E7D" w:rsidRDefault="008F1E7D" w:rsidP="004443E4">
      <w:pPr>
        <w:shd w:val="clear" w:color="auto" w:fill="FFFFFF"/>
        <w:ind w:left="180"/>
        <w:jc w:val="both"/>
        <w:rPr>
          <w:szCs w:val="24"/>
        </w:rPr>
      </w:pPr>
    </w:p>
    <w:p w:rsidR="008F1E7D" w:rsidRPr="007C2D59" w:rsidRDefault="008F1E7D" w:rsidP="004443E4">
      <w:pPr>
        <w:numPr>
          <w:ilvl w:val="0"/>
          <w:numId w:val="1"/>
        </w:numPr>
        <w:shd w:val="clear" w:color="auto" w:fill="FFFFFF"/>
        <w:jc w:val="both"/>
        <w:rPr>
          <w:szCs w:val="24"/>
        </w:rPr>
      </w:pPr>
      <w:r w:rsidRPr="007C2D59">
        <w:rPr>
          <w:szCs w:val="24"/>
        </w:rPr>
        <w:t>En application du paragraphe 1 de l’article 9 de la Convention et de l’article 65 de son propre Règlement intérieur tel qu’amendé, le Comité demande à l’État partie de l’informer de la suite qu’il aura donnée aux recommandations figurant ci-dessus aux paragraphes</w:t>
      </w:r>
      <w:r>
        <w:rPr>
          <w:szCs w:val="24"/>
        </w:rPr>
        <w:t xml:space="preserve"> 1</w:t>
      </w:r>
      <w:r w:rsidR="00B149EC">
        <w:rPr>
          <w:szCs w:val="24"/>
        </w:rPr>
        <w:t>2</w:t>
      </w:r>
      <w:r>
        <w:rPr>
          <w:szCs w:val="24"/>
        </w:rPr>
        <w:t xml:space="preserve">, </w:t>
      </w:r>
      <w:r w:rsidR="00B149EC">
        <w:rPr>
          <w:szCs w:val="24"/>
        </w:rPr>
        <w:t>13</w:t>
      </w:r>
      <w:r w:rsidR="000C2D51">
        <w:rPr>
          <w:szCs w:val="24"/>
        </w:rPr>
        <w:t xml:space="preserve">, </w:t>
      </w:r>
      <w:r>
        <w:rPr>
          <w:szCs w:val="24"/>
        </w:rPr>
        <w:t>14 et 1</w:t>
      </w:r>
      <w:r w:rsidR="00B149EC">
        <w:rPr>
          <w:szCs w:val="24"/>
        </w:rPr>
        <w:t>5 c)</w:t>
      </w:r>
      <w:r>
        <w:rPr>
          <w:szCs w:val="24"/>
        </w:rPr>
        <w:t xml:space="preserve"> </w:t>
      </w:r>
      <w:r w:rsidRPr="007C2D59">
        <w:rPr>
          <w:szCs w:val="24"/>
        </w:rPr>
        <w:t xml:space="preserve">dans l’année suivant l’adoption des présentes observations finales. </w:t>
      </w:r>
    </w:p>
    <w:p w:rsidR="008F1E7D" w:rsidRPr="007C2D59" w:rsidRDefault="008F1E7D" w:rsidP="004443E4">
      <w:pPr>
        <w:shd w:val="clear" w:color="auto" w:fill="FFFFFF"/>
        <w:jc w:val="both"/>
        <w:rPr>
          <w:szCs w:val="24"/>
        </w:rPr>
      </w:pPr>
    </w:p>
    <w:p w:rsidR="008F1E7D" w:rsidRPr="007C2D59" w:rsidRDefault="008F1E7D" w:rsidP="004443E4">
      <w:pPr>
        <w:numPr>
          <w:ilvl w:val="0"/>
          <w:numId w:val="1"/>
        </w:numPr>
        <w:shd w:val="clear" w:color="auto" w:fill="FFFFFF"/>
        <w:jc w:val="both"/>
        <w:rPr>
          <w:szCs w:val="24"/>
        </w:rPr>
      </w:pPr>
      <w:r w:rsidRPr="007C2D59">
        <w:rPr>
          <w:szCs w:val="24"/>
        </w:rPr>
        <w:t>Le Comité recommande à l’État partie de présenter ses</w:t>
      </w:r>
      <w:r>
        <w:rPr>
          <w:szCs w:val="24"/>
        </w:rPr>
        <w:t xml:space="preserve"> </w:t>
      </w:r>
      <w:r w:rsidR="00757177">
        <w:rPr>
          <w:szCs w:val="24"/>
        </w:rPr>
        <w:t xml:space="preserve">dixième </w:t>
      </w:r>
      <w:r w:rsidR="000C2D51">
        <w:rPr>
          <w:szCs w:val="24"/>
        </w:rPr>
        <w:t>et</w:t>
      </w:r>
      <w:r>
        <w:rPr>
          <w:szCs w:val="24"/>
        </w:rPr>
        <w:t xml:space="preserve"> </w:t>
      </w:r>
      <w:r w:rsidR="00757177">
        <w:rPr>
          <w:szCs w:val="24"/>
        </w:rPr>
        <w:t xml:space="preserve">onzième </w:t>
      </w:r>
      <w:r>
        <w:rPr>
          <w:szCs w:val="24"/>
        </w:rPr>
        <w:t>r</w:t>
      </w:r>
      <w:r w:rsidRPr="007C2D59">
        <w:rPr>
          <w:szCs w:val="24"/>
        </w:rPr>
        <w:t>apports périodiques en un seul document</w:t>
      </w:r>
      <w:r w:rsidR="00D11DD2">
        <w:rPr>
          <w:szCs w:val="24"/>
        </w:rPr>
        <w:t xml:space="preserve"> au plus tard</w:t>
      </w:r>
      <w:r w:rsidRPr="007C2D59">
        <w:rPr>
          <w:szCs w:val="24"/>
        </w:rPr>
        <w:t xml:space="preserve"> le</w:t>
      </w:r>
      <w:r>
        <w:rPr>
          <w:szCs w:val="24"/>
        </w:rPr>
        <w:t xml:space="preserve"> </w:t>
      </w:r>
      <w:r w:rsidR="00AF2710">
        <w:rPr>
          <w:szCs w:val="24"/>
        </w:rPr>
        <w:t>30 m</w:t>
      </w:r>
      <w:r>
        <w:rPr>
          <w:szCs w:val="24"/>
        </w:rPr>
        <w:t>ars 201</w:t>
      </w:r>
      <w:r w:rsidR="000C2D51">
        <w:rPr>
          <w:szCs w:val="24"/>
        </w:rPr>
        <w:t>2</w:t>
      </w:r>
      <w:r w:rsidRPr="007C2D59">
        <w:rPr>
          <w:szCs w:val="24"/>
        </w:rPr>
        <w:t xml:space="preserve">, en tenant compte des directives pour la préparation du rapport spécifique au Comité pour l’élimination de la discrimination raciale, adoptées à sa </w:t>
      </w:r>
      <w:r w:rsidR="00757177">
        <w:rPr>
          <w:szCs w:val="24"/>
        </w:rPr>
        <w:t>soixante et onzième</w:t>
      </w:r>
      <w:r w:rsidR="00757177" w:rsidRPr="007C2D59">
        <w:rPr>
          <w:szCs w:val="24"/>
        </w:rPr>
        <w:t xml:space="preserve"> </w:t>
      </w:r>
      <w:r w:rsidRPr="007C2D59">
        <w:rPr>
          <w:szCs w:val="24"/>
        </w:rPr>
        <w:t>session</w:t>
      </w:r>
      <w:r w:rsidR="00D11DD2">
        <w:rPr>
          <w:szCs w:val="24"/>
        </w:rPr>
        <w:t xml:space="preserve"> </w:t>
      </w:r>
      <w:r w:rsidR="00D11DD2" w:rsidRPr="00C01B8D">
        <w:rPr>
          <w:rFonts w:eastAsia="SimSun"/>
          <w:szCs w:val="24"/>
          <w:lang w:eastAsia="zh-CN"/>
        </w:rPr>
        <w:t>(CERD/C/2007/1</w:t>
      </w:r>
      <w:r w:rsidR="00D11DD2">
        <w:rPr>
          <w:rFonts w:eastAsia="SimSun"/>
          <w:szCs w:val="24"/>
          <w:lang w:eastAsia="zh-CN"/>
        </w:rPr>
        <w:t>)</w:t>
      </w:r>
      <w:r w:rsidRPr="007C2D59">
        <w:rPr>
          <w:szCs w:val="24"/>
        </w:rPr>
        <w:t xml:space="preserve">, et de traiter dans ce document tous les points soulevés dans les présentes observations. </w:t>
      </w:r>
    </w:p>
    <w:p w:rsidR="008F1E7D" w:rsidRDefault="008F1E7D" w:rsidP="004443E4">
      <w:pPr>
        <w:shd w:val="clear" w:color="auto" w:fill="FFFFFF"/>
        <w:ind w:left="720"/>
        <w:jc w:val="both"/>
      </w:pPr>
      <w:r>
        <w:rPr>
          <w:szCs w:val="24"/>
        </w:rPr>
        <w:tab/>
      </w:r>
      <w:r>
        <w:rPr>
          <w:szCs w:val="24"/>
        </w:rPr>
        <w:tab/>
      </w:r>
      <w:r>
        <w:rPr>
          <w:szCs w:val="24"/>
        </w:rPr>
        <w:tab/>
      </w:r>
      <w:r>
        <w:rPr>
          <w:szCs w:val="24"/>
        </w:rPr>
        <w:tab/>
      </w:r>
      <w:r>
        <w:rPr>
          <w:szCs w:val="24"/>
        </w:rPr>
        <w:tab/>
      </w:r>
      <w:r w:rsidRPr="007C2D59">
        <w:rPr>
          <w:szCs w:val="24"/>
        </w:rPr>
        <w:t xml:space="preserve">----- </w:t>
      </w:r>
    </w:p>
    <w:p w:rsidR="005A2668" w:rsidRDefault="005A2668" w:rsidP="004443E4"/>
    <w:sectPr w:rsidR="005A2668" w:rsidSect="00A13FBE">
      <w:headerReference w:type="even" r:id="rId9"/>
      <w:headerReference w:type="default" r:id="rId10"/>
      <w:endnotePr>
        <w:numFmt w:val="decimal"/>
      </w:endnotePr>
      <w:pgSz w:w="11907" w:h="16840" w:code="9"/>
      <w:pgMar w:top="1134" w:right="1107" w:bottom="1985" w:left="1701"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4DB" w:rsidRDefault="00CF44DB">
      <w:r>
        <w:separator/>
      </w:r>
    </w:p>
  </w:endnote>
  <w:endnote w:type="continuationSeparator" w:id="0">
    <w:p w:rsidR="00CF44DB" w:rsidRDefault="00CF4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4DB" w:rsidRDefault="00CF44DB">
      <w:r>
        <w:separator/>
      </w:r>
    </w:p>
  </w:footnote>
  <w:footnote w:type="continuationSeparator" w:id="0">
    <w:p w:rsidR="00CF44DB" w:rsidRDefault="00CF4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3E4" w:rsidRDefault="004443E4">
    <w:pPr>
      <w:pStyle w:val="Header"/>
      <w:rPr>
        <w:lang w:val="en-US"/>
      </w:rPr>
    </w:pPr>
  </w:p>
  <w:p w:rsidR="004443E4" w:rsidRPr="00A13FBE" w:rsidRDefault="004443E4">
    <w:pPr>
      <w:pStyle w:val="Header"/>
      <w:rPr>
        <w:lang w:val="en-US"/>
      </w:rPr>
    </w:pPr>
    <w:r w:rsidRPr="00A13FBE">
      <w:rPr>
        <w:lang w:val="en-US"/>
      </w:rPr>
      <w:t xml:space="preserve">CERD/C/COG/CO/9 </w:t>
    </w:r>
  </w:p>
  <w:p w:rsidR="004443E4" w:rsidRPr="00A13FBE" w:rsidRDefault="004443E4">
    <w:pPr>
      <w:pStyle w:val="Header"/>
      <w:rPr>
        <w:rStyle w:val="PageNumber"/>
        <w:lang w:val="en-US"/>
      </w:rPr>
    </w:pPr>
    <w:r>
      <w:rPr>
        <w:lang w:val="en-US"/>
      </w:rPr>
      <w:t xml:space="preserve">page </w:t>
    </w:r>
    <w:r>
      <w:rPr>
        <w:rStyle w:val="PageNumber"/>
      </w:rPr>
      <w:fldChar w:fldCharType="begin"/>
    </w:r>
    <w:r w:rsidRPr="00A13FBE">
      <w:rPr>
        <w:rStyle w:val="PageNumber"/>
        <w:lang w:val="en-US"/>
      </w:rPr>
      <w:instrText xml:space="preserve"> PAGE </w:instrText>
    </w:r>
    <w:r>
      <w:rPr>
        <w:rStyle w:val="PageNumber"/>
      </w:rPr>
      <w:fldChar w:fldCharType="separate"/>
    </w:r>
    <w:r w:rsidR="00DA1EC7">
      <w:rPr>
        <w:rStyle w:val="PageNumber"/>
        <w:noProof/>
        <w:lang w:val="en-US"/>
      </w:rPr>
      <w:t>2</w:t>
    </w:r>
    <w:r>
      <w:rPr>
        <w:rStyle w:val="PageNumber"/>
      </w:rPr>
      <w:fldChar w:fldCharType="end"/>
    </w:r>
  </w:p>
  <w:p w:rsidR="004443E4" w:rsidRPr="00E373BD" w:rsidRDefault="004443E4">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3E4" w:rsidRDefault="004443E4" w:rsidP="008F1E7D">
    <w:pPr>
      <w:pStyle w:val="Header"/>
      <w:tabs>
        <w:tab w:val="clear" w:pos="4320"/>
        <w:tab w:val="clear" w:pos="8640"/>
        <w:tab w:val="left" w:pos="7087"/>
      </w:tabs>
      <w:rPr>
        <w:lang w:val="en-GB"/>
      </w:rPr>
    </w:pPr>
    <w:r>
      <w:rPr>
        <w:lang w:val="en-GB"/>
      </w:rPr>
      <w:t xml:space="preserve">                                                                                               </w:t>
    </w:r>
  </w:p>
  <w:p w:rsidR="004443E4" w:rsidRPr="00E373BD" w:rsidRDefault="004443E4" w:rsidP="00A13FBE">
    <w:pPr>
      <w:pStyle w:val="Header"/>
      <w:tabs>
        <w:tab w:val="clear" w:pos="4320"/>
        <w:tab w:val="clear" w:pos="8640"/>
      </w:tabs>
      <w:rPr>
        <w:lang w:val="en-US"/>
      </w:rPr>
    </w:pPr>
    <w:r>
      <w:rPr>
        <w:lang w:val="en-GB"/>
      </w:rPr>
      <w:t xml:space="preserve">                                                                                    </w:t>
    </w:r>
    <w:r>
      <w:rPr>
        <w:lang w:val="en-GB"/>
      </w:rPr>
      <w:tab/>
    </w:r>
    <w:r>
      <w:rPr>
        <w:lang w:val="en-GB"/>
      </w:rPr>
      <w:tab/>
      <w:t xml:space="preserve">         </w:t>
    </w:r>
    <w:r>
      <w:rPr>
        <w:lang w:val="fr-FR"/>
      </w:rPr>
      <w:t>CERD/C/COG/CO/9</w:t>
    </w:r>
  </w:p>
  <w:p w:rsidR="004443E4" w:rsidRDefault="004443E4" w:rsidP="00A13FBE">
    <w:pPr>
      <w:pStyle w:val="Header"/>
      <w:tabs>
        <w:tab w:val="clear" w:pos="4320"/>
        <w:tab w:val="clear" w:pos="8640"/>
      </w:tabs>
      <w:rPr>
        <w:rStyle w:val="PageNumber"/>
      </w:rPr>
    </w:pPr>
    <w:r>
      <w:rPr>
        <w:lang w:val="en-US"/>
      </w:rPr>
      <w:tab/>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page </w:t>
    </w:r>
    <w:r>
      <w:rPr>
        <w:rStyle w:val="PageNumber"/>
      </w:rPr>
      <w:fldChar w:fldCharType="begin"/>
    </w:r>
    <w:r>
      <w:rPr>
        <w:rStyle w:val="PageNumber"/>
      </w:rPr>
      <w:instrText xml:space="preserve"> PAGE </w:instrText>
    </w:r>
    <w:r>
      <w:rPr>
        <w:rStyle w:val="PageNumber"/>
      </w:rPr>
      <w:fldChar w:fldCharType="separate"/>
    </w:r>
    <w:r w:rsidR="00DA1EC7">
      <w:rPr>
        <w:rStyle w:val="PageNumber"/>
        <w:noProof/>
      </w:rPr>
      <w:t>7</w:t>
    </w:r>
    <w:r>
      <w:rPr>
        <w:rStyle w:val="PageNumber"/>
      </w:rPr>
      <w:fldChar w:fldCharType="end"/>
    </w:r>
  </w:p>
  <w:p w:rsidR="004443E4" w:rsidRPr="00E373BD" w:rsidRDefault="004443E4">
    <w:pPr>
      <w:pStyle w:val="Header"/>
      <w:tabs>
        <w:tab w:val="clear" w:pos="4320"/>
        <w:tab w:val="clear" w:pos="8640"/>
        <w:tab w:val="left" w:pos="708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A7DD1"/>
    <w:multiLevelType w:val="multilevel"/>
    <w:tmpl w:val="D7B4C208"/>
    <w:lvl w:ilvl="0">
      <w:start w:val="1"/>
      <w:numFmt w:val="decimal"/>
      <w:lvlText w:val="%1."/>
      <w:lvlJc w:val="left"/>
      <w:pPr>
        <w:tabs>
          <w:tab w:val="num" w:pos="540"/>
        </w:tabs>
        <w:ind w:left="540" w:hanging="360"/>
      </w:pPr>
      <w:rPr>
        <w:rFonts w:cs="Times New Roman" w:hint="default"/>
        <w:b w:val="0"/>
        <w:bCs w:val="0"/>
        <w:sz w:val="24"/>
        <w:szCs w:val="24"/>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
    <w:nsid w:val="37C250D5"/>
    <w:multiLevelType w:val="hybridMultilevel"/>
    <w:tmpl w:val="4560D96E"/>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18049A56">
      <w:start w:val="1"/>
      <w:numFmt w:val="upp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7EE01FFA"/>
    <w:multiLevelType w:val="hybridMultilevel"/>
    <w:tmpl w:val="1C147590"/>
    <w:lvl w:ilvl="0" w:tplc="516874A4">
      <w:start w:val="1"/>
      <w:numFmt w:val="decimal"/>
      <w:lvlText w:val="%1."/>
      <w:lvlJc w:val="left"/>
      <w:pPr>
        <w:tabs>
          <w:tab w:val="num" w:pos="851"/>
        </w:tabs>
        <w:ind w:left="0" w:firstLine="0"/>
      </w:pPr>
      <w:rPr>
        <w:rFonts w:hint="default"/>
        <w:b w:val="0"/>
        <w:bCs w:val="0"/>
        <w:sz w:val="24"/>
        <w:szCs w:val="24"/>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1E7D"/>
    <w:rsid w:val="000067FD"/>
    <w:rsid w:val="00010804"/>
    <w:rsid w:val="00011A10"/>
    <w:rsid w:val="00015745"/>
    <w:rsid w:val="00051196"/>
    <w:rsid w:val="000C2D51"/>
    <w:rsid w:val="000C6193"/>
    <w:rsid w:val="000D2359"/>
    <w:rsid w:val="000E18AA"/>
    <w:rsid w:val="000F64E9"/>
    <w:rsid w:val="001430CF"/>
    <w:rsid w:val="00197B7B"/>
    <w:rsid w:val="001C22C1"/>
    <w:rsid w:val="001E1F91"/>
    <w:rsid w:val="002227C8"/>
    <w:rsid w:val="002668F6"/>
    <w:rsid w:val="002833EA"/>
    <w:rsid w:val="002B3E0F"/>
    <w:rsid w:val="003016BA"/>
    <w:rsid w:val="00304D77"/>
    <w:rsid w:val="00385A09"/>
    <w:rsid w:val="0039122C"/>
    <w:rsid w:val="00391B42"/>
    <w:rsid w:val="003953C2"/>
    <w:rsid w:val="003C02D3"/>
    <w:rsid w:val="00421023"/>
    <w:rsid w:val="004443E4"/>
    <w:rsid w:val="00455F15"/>
    <w:rsid w:val="004A1F5D"/>
    <w:rsid w:val="004B47B5"/>
    <w:rsid w:val="004C335D"/>
    <w:rsid w:val="004C3E49"/>
    <w:rsid w:val="004E758F"/>
    <w:rsid w:val="004F6FD2"/>
    <w:rsid w:val="0055112A"/>
    <w:rsid w:val="0055656E"/>
    <w:rsid w:val="005A16D4"/>
    <w:rsid w:val="005A2668"/>
    <w:rsid w:val="005B209D"/>
    <w:rsid w:val="005C36C0"/>
    <w:rsid w:val="005C6E86"/>
    <w:rsid w:val="00624467"/>
    <w:rsid w:val="006546D5"/>
    <w:rsid w:val="006737BF"/>
    <w:rsid w:val="00676004"/>
    <w:rsid w:val="00692040"/>
    <w:rsid w:val="00692AC4"/>
    <w:rsid w:val="00697B73"/>
    <w:rsid w:val="006B2DF7"/>
    <w:rsid w:val="006C36B4"/>
    <w:rsid w:val="006D7EC1"/>
    <w:rsid w:val="006E004F"/>
    <w:rsid w:val="00722201"/>
    <w:rsid w:val="00756E13"/>
    <w:rsid w:val="00757177"/>
    <w:rsid w:val="00757DA2"/>
    <w:rsid w:val="007636EF"/>
    <w:rsid w:val="0078616B"/>
    <w:rsid w:val="007B050B"/>
    <w:rsid w:val="007E16D7"/>
    <w:rsid w:val="0089379F"/>
    <w:rsid w:val="00897CFD"/>
    <w:rsid w:val="008F1E7D"/>
    <w:rsid w:val="00911737"/>
    <w:rsid w:val="00971AFE"/>
    <w:rsid w:val="009C43FD"/>
    <w:rsid w:val="009D159A"/>
    <w:rsid w:val="009E623F"/>
    <w:rsid w:val="00A12D43"/>
    <w:rsid w:val="00A13FBE"/>
    <w:rsid w:val="00AD2480"/>
    <w:rsid w:val="00AF2710"/>
    <w:rsid w:val="00AF7539"/>
    <w:rsid w:val="00B042FC"/>
    <w:rsid w:val="00B149EC"/>
    <w:rsid w:val="00B6438C"/>
    <w:rsid w:val="00B8528D"/>
    <w:rsid w:val="00B95683"/>
    <w:rsid w:val="00BD02BF"/>
    <w:rsid w:val="00BE4313"/>
    <w:rsid w:val="00C01311"/>
    <w:rsid w:val="00CB2098"/>
    <w:rsid w:val="00CB42EA"/>
    <w:rsid w:val="00CD23F7"/>
    <w:rsid w:val="00CE207C"/>
    <w:rsid w:val="00CF44DB"/>
    <w:rsid w:val="00D11DD2"/>
    <w:rsid w:val="00D60BF8"/>
    <w:rsid w:val="00DA1EC7"/>
    <w:rsid w:val="00DB30FE"/>
    <w:rsid w:val="00DE242A"/>
    <w:rsid w:val="00DE6304"/>
    <w:rsid w:val="00E30B06"/>
    <w:rsid w:val="00E54EC3"/>
    <w:rsid w:val="00E94288"/>
    <w:rsid w:val="00EA566E"/>
    <w:rsid w:val="00EE6145"/>
    <w:rsid w:val="00EF043D"/>
    <w:rsid w:val="00EF54C2"/>
    <w:rsid w:val="00EF5F98"/>
    <w:rsid w:val="00F95254"/>
    <w:rsid w:val="00FD50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E7D"/>
    <w:rPr>
      <w:rFonts w:eastAsia="Times New Roman"/>
      <w:sz w:val="24"/>
      <w:lang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F1E7D"/>
    <w:pPr>
      <w:tabs>
        <w:tab w:val="center" w:pos="4320"/>
        <w:tab w:val="right" w:pos="8640"/>
      </w:tabs>
    </w:pPr>
  </w:style>
  <w:style w:type="character" w:styleId="PageNumber">
    <w:name w:val="page number"/>
    <w:basedOn w:val="DefaultParagraphFont"/>
    <w:rsid w:val="008F1E7D"/>
  </w:style>
  <w:style w:type="paragraph" w:styleId="BalloonText">
    <w:name w:val="Balloon Text"/>
    <w:basedOn w:val="Normal"/>
    <w:semiHidden/>
    <w:rsid w:val="006C36B4"/>
    <w:rPr>
      <w:rFonts w:ascii="Tahoma" w:hAnsi="Tahoma" w:cs="Tahoma"/>
      <w:sz w:val="16"/>
      <w:szCs w:val="16"/>
    </w:rPr>
  </w:style>
  <w:style w:type="paragraph" w:styleId="Footer">
    <w:name w:val="footer"/>
    <w:basedOn w:val="Normal"/>
    <w:rsid w:val="00A13FB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2687</Words>
  <Characters>15317</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NATIONS UNIES</vt:lpstr>
    </vt:vector>
  </TitlesOfParts>
  <Company>International Computing Centre</Company>
  <LinksUpToDate>false</LinksUpToDate>
  <CharactersWithSpaces>17969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barrita</dc:creator>
  <cp:keywords/>
  <dc:description/>
  <cp:lastModifiedBy>odsdba</cp:lastModifiedBy>
  <cp:revision>2</cp:revision>
  <cp:lastPrinted>2009-02-27T09:28:00Z</cp:lastPrinted>
  <dcterms:created xsi:type="dcterms:W3CDTF">2009-04-01T12:33:00Z</dcterms:created>
  <dcterms:modified xsi:type="dcterms:W3CDTF">2009-04-01T12:33:00Z</dcterms:modified>
</cp:coreProperties>
</file>