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6ED" w:rsidRPr="00AA22CA" w:rsidRDefault="00AA22CA" w:rsidP="00BA2B2B">
      <w:pPr>
        <w:spacing w:line="240" w:lineRule="auto"/>
        <w:rPr>
          <w:sz w:val="6"/>
          <w:lang w:val="fr-CA"/>
          <w:rPrChange w:id="6" w:author="Front Desk 1" w:date="2014-12-04T19:54:00Z">
            <w:rPr>
              <w:sz w:val="2"/>
              <w:lang w:val="fr-CA"/>
            </w:rPr>
          </w:rPrChange>
        </w:rPr>
        <w:sectPr w:rsidR="00D816ED" w:rsidRPr="00AA22CA" w:rsidSect="00D816ED">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commentRangeStart w:id="37"/>
      <w:ins w:id="38" w:author="Front Desk 1" w:date="2014-12-04T19:54:00Z">
        <w:r>
          <w:rPr>
            <w:sz w:val="6"/>
            <w:lang w:val="fr-CA"/>
          </w:rPr>
          <w:t xml:space="preserve">  </w:t>
        </w:r>
        <w:commentRangeEnd w:id="37"/>
        <w:r>
          <w:rPr>
            <w:rStyle w:val="CommentReference"/>
          </w:rPr>
          <w:commentReference w:id="37"/>
        </w:r>
      </w:ins>
    </w:p>
    <w:p w:rsidR="005804E5" w:rsidRPr="005804E5" w:rsidRDefault="005804E5" w:rsidP="005804E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804E5">
        <w:rPr>
          <w:lang w:val="fr-FR"/>
        </w:rPr>
        <w:t>Comité pour l</w:t>
      </w:r>
      <w:r w:rsidR="00816AF2">
        <w:rPr>
          <w:lang w:val="fr-FR"/>
        </w:rPr>
        <w:t>’</w:t>
      </w:r>
      <w:r w:rsidRPr="005804E5">
        <w:rPr>
          <w:lang w:val="fr-FR"/>
        </w:rPr>
        <w:t>élimination de la discrimination</w:t>
      </w:r>
      <w:r w:rsidRPr="005804E5">
        <w:rPr>
          <w:lang w:val="fr-FR"/>
        </w:rPr>
        <w:br/>
        <w:t>à l</w:t>
      </w:r>
      <w:r w:rsidR="00816AF2">
        <w:rPr>
          <w:lang w:val="fr-FR"/>
        </w:rPr>
        <w:t>’</w:t>
      </w:r>
      <w:r w:rsidRPr="005804E5">
        <w:rPr>
          <w:lang w:val="fr-FR"/>
        </w:rPr>
        <w:t>égard des femmes</w:t>
      </w:r>
    </w:p>
    <w:p w:rsidR="005804E5" w:rsidRPr="005804E5" w:rsidRDefault="005804E5" w:rsidP="005804E5">
      <w:pPr>
        <w:pStyle w:val="SingleTxt"/>
        <w:spacing w:after="0" w:line="120" w:lineRule="exact"/>
        <w:rPr>
          <w:b/>
          <w:bCs/>
          <w:sz w:val="10"/>
          <w:lang w:val="fr-FR"/>
        </w:rPr>
      </w:pPr>
    </w:p>
    <w:p w:rsidR="005804E5" w:rsidRPr="00B0699B" w:rsidRDefault="005804E5" w:rsidP="005804E5">
      <w:pPr>
        <w:pStyle w:val="SingleTxt"/>
        <w:spacing w:after="0" w:line="120" w:lineRule="exact"/>
        <w:rPr>
          <w:rFonts w:ascii="Times New Roman Bold" w:hAnsi="Times New Roman Bold"/>
          <w:b/>
          <w:bCs/>
          <w:color w:val="0000FF"/>
          <w:sz w:val="10"/>
          <w:lang w:val="fr-FR"/>
          <w:rPrChange w:id="39" w:author="Bernadette" w:date="2014-12-04T15:46:00Z">
            <w:rPr>
              <w:b/>
              <w:bCs/>
              <w:sz w:val="10"/>
              <w:lang w:val="fr-FR"/>
            </w:rPr>
          </w:rPrChange>
        </w:rPr>
      </w:pPr>
    </w:p>
    <w:p w:rsidR="005804E5" w:rsidRPr="005804E5" w:rsidRDefault="005804E5" w:rsidP="005804E5">
      <w:pPr>
        <w:pStyle w:val="SingleTxt"/>
        <w:spacing w:after="0" w:line="120" w:lineRule="exact"/>
        <w:rPr>
          <w:b/>
          <w:bCs/>
          <w:sz w:val="10"/>
          <w:lang w:val="fr-FR"/>
        </w:rPr>
      </w:pPr>
    </w:p>
    <w:p w:rsidR="00632C7B" w:rsidRPr="00CE7107" w:rsidRDefault="00632C7B" w:rsidP="00CE7107">
      <w:pPr>
        <w:framePr w:w="9792" w:h="432" w:hSpace="141" w:wrap="around" w:hAnchor="page" w:x="1210" w:yAlign="bottom"/>
        <w:spacing w:line="240" w:lineRule="auto"/>
        <w:rPr>
          <w:sz w:val="10"/>
          <w:lang w:val="fr-FR"/>
        </w:rPr>
      </w:pPr>
    </w:p>
    <w:p w:rsidR="00632C7B" w:rsidRPr="00CE7107" w:rsidRDefault="00632C7B" w:rsidP="00CE7107">
      <w:pPr>
        <w:framePr w:w="9792" w:h="432" w:hSpace="141" w:wrap="around" w:hAnchor="page" w:x="1210" w:yAlign="bottom"/>
        <w:spacing w:line="240" w:lineRule="auto"/>
        <w:rPr>
          <w:sz w:val="6"/>
          <w:lang w:val="fr-FR"/>
        </w:rPr>
      </w:pPr>
      <w:r w:rsidRPr="00CE7107">
        <w:rPr>
          <w:noProof/>
          <w:w w:val="100"/>
          <w:sz w:val="6"/>
          <w:lang w:val="fr-CA" w:eastAsia="fr-CA"/>
        </w:rPr>
        <w:pict>
          <v:line id="_x0000_s1026" style="position:absolute;z-index:1;mso-position-horizontal-relative:page" from="108pt,-1pt" to="180pt,-1pt" strokeweight=".25pt">
            <w10:wrap anchorx="page"/>
          </v:line>
        </w:pict>
      </w:r>
    </w:p>
    <w:p w:rsidR="00632C7B" w:rsidRPr="00CE7107" w:rsidRDefault="00632C7B" w:rsidP="00CE7107">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CA"/>
        </w:rPr>
      </w:pPr>
      <w:r w:rsidRPr="00CE7107">
        <w:rPr>
          <w:sz w:val="17"/>
          <w:lang w:val="fr-FR"/>
        </w:rPr>
        <w:tab/>
      </w:r>
      <w:r w:rsidRPr="00CE7107">
        <w:rPr>
          <w:sz w:val="17"/>
          <w:lang w:val="fr-CA"/>
        </w:rPr>
        <w:t>*</w:t>
      </w:r>
      <w:r w:rsidRPr="00CE7107">
        <w:rPr>
          <w:sz w:val="17"/>
          <w:lang w:val="fr-CA"/>
        </w:rPr>
        <w:tab/>
      </w:r>
      <w:del w:id="40" w:author="Front Desk 1" w:date="2014-12-04T19:55:00Z">
        <w:r w:rsidRPr="00CE7107" w:rsidDel="00BA2B2B">
          <w:rPr>
            <w:sz w:val="17"/>
            <w:lang w:val="fr-CA"/>
          </w:rPr>
          <w:delText>A</w:delText>
        </w:r>
      </w:del>
      <w:ins w:id="41" w:author="Front Desk 1" w:date="2014-12-04T19:55:00Z">
        <w:r w:rsidR="00BA2B2B">
          <w:rPr>
            <w:sz w:val="17"/>
            <w:lang w:val="fr-CA"/>
          </w:rPr>
          <w:t>A</w:t>
        </w:r>
      </w:ins>
      <w:r w:rsidRPr="00CE7107">
        <w:rPr>
          <w:sz w:val="17"/>
          <w:lang w:val="fr-CA"/>
        </w:rPr>
        <w:t>doptées par le Comité à sa cinquante-neuvi</w:t>
      </w:r>
      <w:r>
        <w:rPr>
          <w:sz w:val="17"/>
          <w:lang w:val="fr-CA"/>
        </w:rPr>
        <w:t xml:space="preserve">ème session, tenue du 20 octobre au 7 novembre </w:t>
      </w:r>
      <w:ins w:id="42" w:author="Front Desk 1" w:date="2014-12-04T19:55:00Z">
        <w:r w:rsidR="00BA2B2B">
          <w:rPr>
            <w:sz w:val="17"/>
            <w:lang w:val="fr-CA"/>
          </w:rPr>
          <w:t>2</w:t>
        </w:r>
      </w:ins>
      <w:del w:id="43" w:author="Front Desk 1" w:date="2014-12-04T19:55:00Z">
        <w:r w:rsidDel="00BA2B2B">
          <w:rPr>
            <w:sz w:val="17"/>
            <w:lang w:val="fr-CA"/>
          </w:rPr>
          <w:delText>2</w:delText>
        </w:r>
      </w:del>
      <w:r>
        <w:rPr>
          <w:sz w:val="17"/>
          <w:lang w:val="fr-CA"/>
        </w:rPr>
        <w:t>014.</w:t>
      </w:r>
    </w:p>
    <w:p w:rsidR="005804E5" w:rsidRPr="005804E5" w:rsidRDefault="005804E5" w:rsidP="005804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804E5">
        <w:rPr>
          <w:lang w:val="fr-FR"/>
        </w:rPr>
        <w:tab/>
      </w:r>
      <w:r w:rsidRPr="005804E5">
        <w:rPr>
          <w:lang w:val="fr-FR"/>
        </w:rPr>
        <w:tab/>
        <w:t xml:space="preserve">Observations finales concernant le septième rapport périodique de la </w:t>
      </w:r>
      <w:r w:rsidR="00CE1EB4">
        <w:rPr>
          <w:lang w:val="fr-FR"/>
        </w:rPr>
        <w:t>Belgique</w:t>
      </w:r>
      <w:r w:rsidR="00CE1EB4" w:rsidRPr="00CE7107">
        <w:rPr>
          <w:b w:val="0"/>
          <w:sz w:val="20"/>
          <w:szCs w:val="20"/>
          <w:lang w:val="fr-FR"/>
        </w:rPr>
        <w:t>*</w:t>
      </w:r>
    </w:p>
    <w:p w:rsidR="005804E5" w:rsidRPr="005804E5" w:rsidRDefault="005804E5" w:rsidP="005804E5">
      <w:pPr>
        <w:pStyle w:val="SingleTxt"/>
        <w:spacing w:after="0" w:line="120" w:lineRule="exact"/>
        <w:rPr>
          <w:sz w:val="10"/>
          <w:lang w:val="fr-FR"/>
        </w:rPr>
      </w:pPr>
    </w:p>
    <w:p w:rsidR="005804E5" w:rsidRPr="005804E5" w:rsidRDefault="005804E5" w:rsidP="005804E5">
      <w:pPr>
        <w:pStyle w:val="SingleTxt"/>
        <w:spacing w:after="0" w:line="120" w:lineRule="exact"/>
        <w:rPr>
          <w:sz w:val="10"/>
          <w:lang w:val="fr-FR"/>
        </w:rPr>
      </w:pPr>
    </w:p>
    <w:p w:rsidR="005804E5" w:rsidRPr="005804E5" w:rsidRDefault="005804E5" w:rsidP="005804E5">
      <w:pPr>
        <w:pStyle w:val="SingleTxt"/>
        <w:numPr>
          <w:ilvl w:val="0"/>
          <w:numId w:val="5"/>
        </w:numPr>
        <w:tabs>
          <w:tab w:val="clear" w:pos="475"/>
          <w:tab w:val="num" w:pos="1742"/>
        </w:tabs>
        <w:ind w:left="1267"/>
        <w:rPr>
          <w:lang w:val="fr-FR"/>
        </w:rPr>
      </w:pPr>
      <w:r w:rsidRPr="005804E5">
        <w:rPr>
          <w:lang w:val="fr-FR"/>
        </w:rPr>
        <w:t>Le Comité a examiné le septième rapport périodique de la Belgique (</w:t>
      </w:r>
      <w:hyperlink r:id="rId14" w:history="1">
        <w:r w:rsidRPr="003E57D7">
          <w:rPr>
            <w:rStyle w:val="Hyperlink"/>
            <w:lang w:val="fr-FR"/>
          </w:rPr>
          <w:t>CEDAW/C/</w:t>
        </w:r>
        <w:r w:rsidRPr="003E57D7">
          <w:rPr>
            <w:rStyle w:val="Hyperlink"/>
            <w:lang w:val="fr-FR"/>
          </w:rPr>
          <w:t>B</w:t>
        </w:r>
        <w:r w:rsidRPr="003E57D7">
          <w:rPr>
            <w:rStyle w:val="Hyperlink"/>
            <w:lang w:val="fr-FR"/>
          </w:rPr>
          <w:t>E</w:t>
        </w:r>
        <w:r w:rsidRPr="003E57D7">
          <w:rPr>
            <w:rStyle w:val="Hyperlink"/>
            <w:lang w:val="fr-FR"/>
          </w:rPr>
          <w:t>L/7</w:t>
        </w:r>
      </w:hyperlink>
      <w:r w:rsidRPr="005804E5">
        <w:rPr>
          <w:lang w:val="fr-FR"/>
        </w:rPr>
        <w:t>) à ses 1257</w:t>
      </w:r>
      <w:r w:rsidRPr="005804E5">
        <w:rPr>
          <w:vertAlign w:val="superscript"/>
          <w:lang w:val="fr-FR"/>
        </w:rPr>
        <w:t>e</w:t>
      </w:r>
      <w:r w:rsidRPr="005804E5">
        <w:rPr>
          <w:lang w:val="fr-FR"/>
        </w:rPr>
        <w:t xml:space="preserve"> et 1258</w:t>
      </w:r>
      <w:r w:rsidRPr="005804E5">
        <w:rPr>
          <w:vertAlign w:val="superscript"/>
          <w:lang w:val="fr-FR"/>
        </w:rPr>
        <w:t>e</w:t>
      </w:r>
      <w:r>
        <w:rPr>
          <w:lang w:val="fr-FR"/>
        </w:rPr>
        <w:t> </w:t>
      </w:r>
      <w:r w:rsidRPr="005804E5">
        <w:rPr>
          <w:lang w:val="fr-FR"/>
        </w:rPr>
        <w:t xml:space="preserve">séances le 28 octobre 2014 (voir </w:t>
      </w:r>
      <w:r w:rsidR="003E57D7" w:rsidRPr="00B0699B">
        <w:rPr>
          <w:rStyle w:val="Hyperlink"/>
          <w:rPrChange w:id="44" w:author="Bernadette" w:date="2014-12-04T15:45:00Z">
            <w:rPr>
              <w:lang w:val="fr-FR"/>
            </w:rPr>
          </w:rPrChange>
        </w:rPr>
        <w:fldChar w:fldCharType="begin"/>
      </w:r>
      <w:r w:rsidR="003E57D7" w:rsidRPr="00486D50">
        <w:rPr>
          <w:rStyle w:val="Hyperlink"/>
          <w:lang w:val="fr-FR"/>
          <w:rPrChange w:id="45" w:author="Bernadette" w:date="2014-12-04T15:51:00Z">
            <w:rPr>
              <w:lang w:val="fr-FR"/>
            </w:rPr>
          </w:rPrChange>
        </w:rPr>
        <w:instrText xml:space="preserve"> HYPERLINK "http://undocs.org/fr/CEDAW/C/SR.1257" </w:instrText>
      </w:r>
      <w:r w:rsidR="003E57D7" w:rsidRPr="00B0699B">
        <w:rPr>
          <w:rStyle w:val="Hyperlink"/>
          <w:rPrChange w:id="46" w:author="Bernadette" w:date="2014-12-04T15:45:00Z">
            <w:rPr>
              <w:lang w:val="fr-FR"/>
            </w:rPr>
          </w:rPrChange>
        </w:rPr>
      </w:r>
      <w:r w:rsidR="003E57D7" w:rsidRPr="00B0699B">
        <w:rPr>
          <w:rStyle w:val="Hyperlink"/>
          <w:rPrChange w:id="47" w:author="Bernadette" w:date="2014-12-04T15:45:00Z">
            <w:rPr>
              <w:lang w:val="fr-FR"/>
            </w:rPr>
          </w:rPrChange>
        </w:rPr>
        <w:fldChar w:fldCharType="separate"/>
      </w:r>
      <w:r w:rsidRPr="003E57D7">
        <w:rPr>
          <w:rStyle w:val="Hyperlink"/>
          <w:lang w:val="fr-FR"/>
        </w:rPr>
        <w:t>CEDAW/C/</w:t>
      </w:r>
      <w:r w:rsidRPr="003E57D7">
        <w:rPr>
          <w:rStyle w:val="Hyperlink"/>
          <w:lang w:val="fr-FR"/>
        </w:rPr>
        <w:t>S</w:t>
      </w:r>
      <w:r w:rsidRPr="003E57D7">
        <w:rPr>
          <w:rStyle w:val="Hyperlink"/>
          <w:lang w:val="fr-FR"/>
        </w:rPr>
        <w:t>R.1257</w:t>
      </w:r>
      <w:r w:rsidR="003E57D7" w:rsidRPr="00B0699B">
        <w:rPr>
          <w:rStyle w:val="Hyperlink"/>
          <w:rPrChange w:id="48" w:author="Bernadette" w:date="2014-12-04T15:45:00Z">
            <w:rPr>
              <w:lang w:val="fr-FR"/>
            </w:rPr>
          </w:rPrChange>
        </w:rPr>
        <w:fldChar w:fldCharType="end"/>
      </w:r>
      <w:r w:rsidRPr="005804E5">
        <w:rPr>
          <w:lang w:val="fr-FR"/>
        </w:rPr>
        <w:t xml:space="preserve"> et 1258). La liste des questions du Comité </w:t>
      </w:r>
      <w:r>
        <w:rPr>
          <w:lang w:val="fr-FR"/>
        </w:rPr>
        <w:t xml:space="preserve">a été </w:t>
      </w:r>
      <w:r w:rsidRPr="005804E5">
        <w:rPr>
          <w:lang w:val="fr-FR"/>
        </w:rPr>
        <w:t xml:space="preserve">publiée sous la </w:t>
      </w:r>
      <w:r w:rsidR="00816AF2" w:rsidRPr="005804E5">
        <w:rPr>
          <w:lang w:val="fr-FR"/>
        </w:rPr>
        <w:t>c</w:t>
      </w:r>
      <w:r w:rsidR="00816AF2">
        <w:rPr>
          <w:lang w:val="fr-FR"/>
        </w:rPr>
        <w:t>o</w:t>
      </w:r>
      <w:r w:rsidR="00816AF2" w:rsidRPr="005804E5">
        <w:rPr>
          <w:lang w:val="fr-FR"/>
        </w:rPr>
        <w:t xml:space="preserve">te </w:t>
      </w:r>
      <w:hyperlink r:id="rId15" w:history="1">
        <w:r w:rsidRPr="003E57D7">
          <w:rPr>
            <w:rStyle w:val="Hyperlink"/>
            <w:lang w:val="fr-FR"/>
          </w:rPr>
          <w:t>CEDAW/</w:t>
        </w:r>
        <w:r w:rsidRPr="003E57D7">
          <w:rPr>
            <w:rStyle w:val="Hyperlink"/>
            <w:lang w:val="fr-FR"/>
          </w:rPr>
          <w:t>C</w:t>
        </w:r>
        <w:r w:rsidRPr="003E57D7">
          <w:rPr>
            <w:rStyle w:val="Hyperlink"/>
            <w:lang w:val="fr-FR"/>
          </w:rPr>
          <w:t>/BEL/Q/7</w:t>
        </w:r>
      </w:hyperlink>
      <w:r w:rsidRPr="005804E5">
        <w:rPr>
          <w:lang w:val="fr-FR"/>
        </w:rPr>
        <w:t xml:space="preserve"> et les réponses de la Belgique </w:t>
      </w:r>
      <w:r w:rsidR="00CE1EB4">
        <w:rPr>
          <w:lang w:val="fr-FR"/>
        </w:rPr>
        <w:t>l</w:t>
      </w:r>
      <w:r w:rsidR="00816AF2">
        <w:rPr>
          <w:lang w:val="fr-FR"/>
        </w:rPr>
        <w:t>’</w:t>
      </w:r>
      <w:r w:rsidR="00CE1EB4">
        <w:rPr>
          <w:lang w:val="fr-FR"/>
        </w:rPr>
        <w:t>ont été</w:t>
      </w:r>
      <w:r w:rsidRPr="005804E5">
        <w:rPr>
          <w:lang w:val="fr-FR"/>
        </w:rPr>
        <w:t xml:space="preserve"> sous la </w:t>
      </w:r>
      <w:r w:rsidR="00816AF2" w:rsidRPr="005804E5">
        <w:rPr>
          <w:lang w:val="fr-FR"/>
        </w:rPr>
        <w:t>c</w:t>
      </w:r>
      <w:r w:rsidR="00816AF2">
        <w:rPr>
          <w:lang w:val="fr-FR"/>
        </w:rPr>
        <w:t>o</w:t>
      </w:r>
      <w:r w:rsidR="00816AF2" w:rsidRPr="005804E5">
        <w:rPr>
          <w:lang w:val="fr-FR"/>
        </w:rPr>
        <w:t xml:space="preserve">te </w:t>
      </w:r>
      <w:hyperlink r:id="rId16" w:history="1">
        <w:r w:rsidRPr="003E57D7">
          <w:rPr>
            <w:rStyle w:val="Hyperlink"/>
            <w:lang w:val="fr-FR"/>
          </w:rPr>
          <w:t>CEDAW/C/BEL/Q/7/Add.1</w:t>
        </w:r>
      </w:hyperlink>
      <w:r w:rsidRPr="005804E5">
        <w:rPr>
          <w:lang w:val="fr-FR"/>
        </w:rPr>
        <w:t>.</w:t>
      </w:r>
    </w:p>
    <w:p w:rsidR="005804E5" w:rsidRPr="005804E5" w:rsidRDefault="005804E5" w:rsidP="005804E5">
      <w:pPr>
        <w:pStyle w:val="SingleTxt"/>
        <w:spacing w:after="0" w:line="120" w:lineRule="exact"/>
        <w:rPr>
          <w:b/>
          <w:bCs/>
          <w:sz w:val="10"/>
          <w:lang w:val="fr-FR"/>
        </w:rPr>
      </w:pPr>
    </w:p>
    <w:p w:rsidR="005804E5" w:rsidRPr="005804E5" w:rsidRDefault="005804E5" w:rsidP="005804E5">
      <w:pPr>
        <w:pStyle w:val="SingleTxt"/>
        <w:spacing w:after="0" w:line="120" w:lineRule="exact"/>
        <w:rPr>
          <w:b/>
          <w:bCs/>
          <w:sz w:val="10"/>
          <w:lang w:val="fr-FR"/>
        </w:rPr>
      </w:pPr>
    </w:p>
    <w:p w:rsidR="005804E5" w:rsidRPr="005804E5" w:rsidRDefault="005804E5" w:rsidP="00CE1E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804E5">
        <w:rPr>
          <w:lang w:val="fr-FR"/>
        </w:rPr>
        <w:tab/>
        <w:t>A.</w:t>
      </w:r>
      <w:r w:rsidRPr="005804E5">
        <w:rPr>
          <w:lang w:val="fr-FR"/>
        </w:rPr>
        <w:tab/>
      </w:r>
      <w:r w:rsidR="003E57D7">
        <w:rPr>
          <w:lang w:val="fr-FR"/>
        </w:rPr>
        <w:t>Introduction</w:t>
      </w:r>
    </w:p>
    <w:p w:rsidR="005804E5" w:rsidRPr="005804E5" w:rsidRDefault="005804E5" w:rsidP="005804E5">
      <w:pPr>
        <w:pStyle w:val="SingleTxt"/>
        <w:spacing w:after="0" w:line="120" w:lineRule="exact"/>
        <w:rPr>
          <w:sz w:val="10"/>
          <w:lang w:val="fr-FR"/>
        </w:rPr>
      </w:pPr>
    </w:p>
    <w:p w:rsidR="005804E5" w:rsidRPr="005804E5" w:rsidRDefault="005804E5" w:rsidP="005804E5">
      <w:pPr>
        <w:pStyle w:val="SingleTxt"/>
        <w:spacing w:after="0" w:line="120" w:lineRule="exact"/>
        <w:rPr>
          <w:sz w:val="10"/>
          <w:lang w:val="fr-FR"/>
        </w:rPr>
      </w:pPr>
    </w:p>
    <w:p w:rsidR="005804E5" w:rsidRPr="005804E5" w:rsidRDefault="005804E5" w:rsidP="005804E5">
      <w:pPr>
        <w:pStyle w:val="SingleTxt"/>
        <w:numPr>
          <w:ilvl w:val="0"/>
          <w:numId w:val="5"/>
        </w:numPr>
        <w:tabs>
          <w:tab w:val="clear" w:pos="475"/>
          <w:tab w:val="num" w:pos="1742"/>
        </w:tabs>
        <w:ind w:left="1267"/>
        <w:rPr>
          <w:lang w:val="fr-FR"/>
        </w:rPr>
      </w:pPr>
      <w:r w:rsidRPr="005804E5">
        <w:rPr>
          <w:lang w:val="fr-FR"/>
        </w:rPr>
        <w:t>Le Comité remercie l</w:t>
      </w:r>
      <w:r w:rsidR="00816AF2">
        <w:rPr>
          <w:lang w:val="fr-FR"/>
        </w:rPr>
        <w:t>’</w:t>
      </w:r>
      <w:r w:rsidRPr="005804E5">
        <w:rPr>
          <w:lang w:val="fr-FR"/>
        </w:rPr>
        <w:t>État partie d</w:t>
      </w:r>
      <w:r w:rsidR="00816AF2">
        <w:rPr>
          <w:lang w:val="fr-FR"/>
        </w:rPr>
        <w:t>’</w:t>
      </w:r>
      <w:r w:rsidRPr="005804E5">
        <w:rPr>
          <w:lang w:val="fr-FR"/>
        </w:rPr>
        <w:t>avoir présenté son septième rapport périodique. Il le remercie également de ses réponses écrites à la liste de</w:t>
      </w:r>
      <w:r w:rsidR="00CE1EB4">
        <w:rPr>
          <w:lang w:val="fr-FR"/>
        </w:rPr>
        <w:t>s</w:t>
      </w:r>
      <w:r w:rsidR="004458BD">
        <w:rPr>
          <w:lang w:val="fr-FR"/>
        </w:rPr>
        <w:t xml:space="preserve"> </w:t>
      </w:r>
      <w:r w:rsidRPr="005804E5">
        <w:rPr>
          <w:lang w:val="fr-FR"/>
        </w:rPr>
        <w:t>questions soulevées par son groupe de travail d</w:t>
      </w:r>
      <w:r w:rsidR="00816AF2">
        <w:rPr>
          <w:lang w:val="fr-FR"/>
        </w:rPr>
        <w:t>’</w:t>
      </w:r>
      <w:r w:rsidRPr="005804E5">
        <w:rPr>
          <w:lang w:val="fr-FR"/>
        </w:rPr>
        <w:t>avant-session</w:t>
      </w:r>
      <w:r w:rsidR="00CE1EB4">
        <w:rPr>
          <w:lang w:val="fr-FR"/>
        </w:rPr>
        <w:t>,</w:t>
      </w:r>
      <w:r w:rsidRPr="005804E5">
        <w:rPr>
          <w:lang w:val="fr-FR"/>
        </w:rPr>
        <w:t xml:space="preserve"> </w:t>
      </w:r>
      <w:r w:rsidR="00CE1EB4">
        <w:rPr>
          <w:lang w:val="fr-FR"/>
        </w:rPr>
        <w:t>de l</w:t>
      </w:r>
      <w:r w:rsidR="00816AF2">
        <w:rPr>
          <w:lang w:val="fr-FR"/>
        </w:rPr>
        <w:t>’</w:t>
      </w:r>
      <w:r w:rsidR="00CE1EB4">
        <w:rPr>
          <w:lang w:val="fr-FR"/>
        </w:rPr>
        <w:t xml:space="preserve">exposé oral de la </w:t>
      </w:r>
      <w:r w:rsidRPr="005804E5">
        <w:rPr>
          <w:lang w:val="fr-FR"/>
        </w:rPr>
        <w:t xml:space="preserve">délégation </w:t>
      </w:r>
      <w:r w:rsidR="00CE1EB4">
        <w:rPr>
          <w:lang w:val="fr-FR"/>
        </w:rPr>
        <w:t xml:space="preserve">belge et des précisions que celle-ci a </w:t>
      </w:r>
      <w:r w:rsidRPr="005804E5">
        <w:rPr>
          <w:lang w:val="fr-FR"/>
        </w:rPr>
        <w:t xml:space="preserve">apportées en réponse aux questions posées </w:t>
      </w:r>
      <w:r w:rsidR="00CE1EB4">
        <w:rPr>
          <w:lang w:val="fr-FR"/>
        </w:rPr>
        <w:t>par les membres du</w:t>
      </w:r>
      <w:r w:rsidRPr="005804E5">
        <w:rPr>
          <w:lang w:val="fr-FR"/>
        </w:rPr>
        <w:t xml:space="preserve"> Comité au cours des débats.</w:t>
      </w:r>
    </w:p>
    <w:p w:rsidR="005804E5" w:rsidRPr="005804E5" w:rsidRDefault="005804E5" w:rsidP="005804E5">
      <w:pPr>
        <w:pStyle w:val="SingleTxt"/>
        <w:numPr>
          <w:ilvl w:val="0"/>
          <w:numId w:val="5"/>
        </w:numPr>
        <w:tabs>
          <w:tab w:val="clear" w:pos="475"/>
          <w:tab w:val="num" w:pos="1742"/>
        </w:tabs>
        <w:ind w:left="1267"/>
        <w:rPr>
          <w:lang w:val="fr-FR"/>
        </w:rPr>
      </w:pPr>
      <w:r w:rsidRPr="005804E5">
        <w:rPr>
          <w:lang w:val="fr-FR"/>
        </w:rPr>
        <w:t xml:space="preserve">Le Comité </w:t>
      </w:r>
      <w:r w:rsidR="00CE1EB4">
        <w:rPr>
          <w:lang w:val="fr-FR"/>
        </w:rPr>
        <w:t xml:space="preserve">sait gré </w:t>
      </w:r>
      <w:r w:rsidRPr="005804E5">
        <w:rPr>
          <w:lang w:val="fr-FR"/>
        </w:rPr>
        <w:t>à l</w:t>
      </w:r>
      <w:r w:rsidR="00816AF2">
        <w:rPr>
          <w:lang w:val="fr-FR"/>
        </w:rPr>
        <w:t>’</w:t>
      </w:r>
      <w:r w:rsidRPr="005804E5">
        <w:rPr>
          <w:lang w:val="fr-FR"/>
        </w:rPr>
        <w:t xml:space="preserve">État partie </w:t>
      </w:r>
      <w:r w:rsidR="00CE1EB4">
        <w:rPr>
          <w:lang w:val="fr-FR"/>
        </w:rPr>
        <w:t>du soin qu</w:t>
      </w:r>
      <w:r w:rsidR="00816AF2">
        <w:rPr>
          <w:lang w:val="fr-FR"/>
        </w:rPr>
        <w:t>’</w:t>
      </w:r>
      <w:r w:rsidR="00CE1EB4">
        <w:rPr>
          <w:lang w:val="fr-FR"/>
        </w:rPr>
        <w:t xml:space="preserve">il a mis à composer sa </w:t>
      </w:r>
      <w:r w:rsidRPr="005804E5">
        <w:rPr>
          <w:lang w:val="fr-FR"/>
        </w:rPr>
        <w:t xml:space="preserve">délégation, dirigée par M. Bertrand </w:t>
      </w:r>
      <w:r w:rsidR="00632C7B">
        <w:rPr>
          <w:lang w:val="fr-FR"/>
        </w:rPr>
        <w:t>d</w:t>
      </w:r>
      <w:r w:rsidR="00632C7B" w:rsidRPr="005804E5">
        <w:rPr>
          <w:lang w:val="fr-FR"/>
        </w:rPr>
        <w:t xml:space="preserve">e </w:t>
      </w:r>
      <w:r w:rsidRPr="005804E5">
        <w:rPr>
          <w:lang w:val="fr-FR"/>
        </w:rPr>
        <w:t>Crombrugghe, Ambassadeur</w:t>
      </w:r>
      <w:r w:rsidR="00CE1EB4">
        <w:rPr>
          <w:lang w:val="fr-FR"/>
        </w:rPr>
        <w:t>,</w:t>
      </w:r>
      <w:r w:rsidRPr="005804E5">
        <w:rPr>
          <w:lang w:val="fr-FR"/>
        </w:rPr>
        <w:t xml:space="preserve"> Représentant permanent de la Belgique auprès de l</w:t>
      </w:r>
      <w:r w:rsidR="00816AF2">
        <w:rPr>
          <w:lang w:val="fr-FR"/>
        </w:rPr>
        <w:t>’</w:t>
      </w:r>
      <w:r w:rsidRPr="005804E5">
        <w:rPr>
          <w:lang w:val="fr-FR"/>
        </w:rPr>
        <w:t xml:space="preserve">Office des Nations Unies à Genève. La délégation </w:t>
      </w:r>
      <w:r w:rsidR="00CE1EB4">
        <w:rPr>
          <w:lang w:val="fr-FR"/>
        </w:rPr>
        <w:t xml:space="preserve">comprenait </w:t>
      </w:r>
      <w:r w:rsidRPr="005804E5">
        <w:rPr>
          <w:lang w:val="fr-FR"/>
        </w:rPr>
        <w:t>des représentants de l</w:t>
      </w:r>
      <w:r w:rsidR="00816AF2">
        <w:rPr>
          <w:lang w:val="fr-FR"/>
        </w:rPr>
        <w:t>’</w:t>
      </w:r>
      <w:r w:rsidRPr="005804E5">
        <w:rPr>
          <w:lang w:val="fr-FR"/>
        </w:rPr>
        <w:t>Institut pour l</w:t>
      </w:r>
      <w:r w:rsidR="00816AF2">
        <w:rPr>
          <w:lang w:val="fr-FR"/>
        </w:rPr>
        <w:t>’</w:t>
      </w:r>
      <w:r w:rsidRPr="005804E5">
        <w:rPr>
          <w:lang w:val="fr-FR"/>
        </w:rPr>
        <w:t>égalité des femmes et des hommes</w:t>
      </w:r>
      <w:r w:rsidR="00CE1EB4">
        <w:rPr>
          <w:lang w:val="fr-FR"/>
        </w:rPr>
        <w:t>,</w:t>
      </w:r>
      <w:r w:rsidRPr="005804E5">
        <w:rPr>
          <w:lang w:val="fr-FR"/>
        </w:rPr>
        <w:t xml:space="preserve"> des services publics fédéraux</w:t>
      </w:r>
      <w:r w:rsidR="00CE1EB4">
        <w:rPr>
          <w:lang w:val="fr-FR"/>
        </w:rPr>
        <w:t xml:space="preserve"> de la</w:t>
      </w:r>
      <w:r w:rsidRPr="005804E5">
        <w:rPr>
          <w:lang w:val="fr-FR"/>
        </w:rPr>
        <w:t xml:space="preserve"> </w:t>
      </w:r>
      <w:r w:rsidR="00CE1EB4">
        <w:rPr>
          <w:lang w:val="fr-FR"/>
        </w:rPr>
        <w:t>j</w:t>
      </w:r>
      <w:r w:rsidRPr="005804E5">
        <w:rPr>
          <w:lang w:val="fr-FR"/>
        </w:rPr>
        <w:t xml:space="preserve">ustice, </w:t>
      </w:r>
      <w:r w:rsidR="00CE1EB4">
        <w:rPr>
          <w:lang w:val="fr-FR"/>
        </w:rPr>
        <w:t>de l</w:t>
      </w:r>
      <w:r w:rsidR="00816AF2">
        <w:rPr>
          <w:lang w:val="fr-FR"/>
        </w:rPr>
        <w:t>’</w:t>
      </w:r>
      <w:r w:rsidR="00CE1EB4">
        <w:rPr>
          <w:lang w:val="fr-FR"/>
        </w:rPr>
        <w:t>i</w:t>
      </w:r>
      <w:r w:rsidRPr="005804E5">
        <w:rPr>
          <w:lang w:val="fr-FR"/>
        </w:rPr>
        <w:t xml:space="preserve">ntérieur et </w:t>
      </w:r>
      <w:r w:rsidR="00CE1EB4">
        <w:rPr>
          <w:lang w:val="fr-FR"/>
        </w:rPr>
        <w:t>de l</w:t>
      </w:r>
      <w:r w:rsidR="00816AF2">
        <w:rPr>
          <w:lang w:val="fr-FR"/>
        </w:rPr>
        <w:t>’</w:t>
      </w:r>
      <w:r w:rsidR="00CE1EB4">
        <w:rPr>
          <w:lang w:val="fr-FR"/>
        </w:rPr>
        <w:t xml:space="preserve">emploi, du travail et de la </w:t>
      </w:r>
      <w:r w:rsidRPr="005804E5">
        <w:rPr>
          <w:lang w:val="fr-FR"/>
        </w:rPr>
        <w:t>concertation sociale</w:t>
      </w:r>
      <w:r w:rsidR="00CE1EB4">
        <w:rPr>
          <w:lang w:val="fr-FR"/>
        </w:rPr>
        <w:t>,</w:t>
      </w:r>
      <w:r w:rsidRPr="005804E5">
        <w:rPr>
          <w:lang w:val="fr-FR"/>
        </w:rPr>
        <w:t xml:space="preserve"> des </w:t>
      </w:r>
      <w:r w:rsidR="00CE1EB4">
        <w:rPr>
          <w:lang w:val="fr-FR"/>
        </w:rPr>
        <w:t>institutions</w:t>
      </w:r>
      <w:r w:rsidRPr="005804E5">
        <w:rPr>
          <w:lang w:val="fr-FR"/>
        </w:rPr>
        <w:t xml:space="preserve"> fédérées</w:t>
      </w:r>
      <w:r w:rsidR="00CE1EB4">
        <w:rPr>
          <w:lang w:val="fr-FR"/>
        </w:rPr>
        <w:t>,</w:t>
      </w:r>
      <w:r w:rsidRPr="005804E5">
        <w:rPr>
          <w:lang w:val="fr-FR"/>
        </w:rPr>
        <w:t xml:space="preserve"> et de la Mission permanente de la Belgique auprès de l</w:t>
      </w:r>
      <w:r w:rsidR="00816AF2">
        <w:rPr>
          <w:lang w:val="fr-FR"/>
        </w:rPr>
        <w:t>’</w:t>
      </w:r>
      <w:r w:rsidRPr="005804E5">
        <w:rPr>
          <w:lang w:val="fr-FR"/>
        </w:rPr>
        <w:t xml:space="preserve">Office des Nations Unies et des autres institutions internationales </w:t>
      </w:r>
      <w:r w:rsidR="00CE1EB4">
        <w:rPr>
          <w:lang w:val="fr-FR"/>
        </w:rPr>
        <w:t xml:space="preserve">sises </w:t>
      </w:r>
      <w:r w:rsidRPr="005804E5">
        <w:rPr>
          <w:lang w:val="fr-FR"/>
        </w:rPr>
        <w:t>à Genève.</w:t>
      </w:r>
    </w:p>
    <w:p w:rsidR="005804E5" w:rsidRPr="005804E5" w:rsidRDefault="005804E5" w:rsidP="005804E5">
      <w:pPr>
        <w:pStyle w:val="SingleTxt"/>
        <w:spacing w:after="0" w:line="120" w:lineRule="exact"/>
        <w:rPr>
          <w:b/>
          <w:bCs/>
          <w:sz w:val="10"/>
          <w:lang w:val="fr-FR"/>
        </w:rPr>
      </w:pPr>
    </w:p>
    <w:p w:rsidR="005804E5" w:rsidRPr="005804E5" w:rsidRDefault="005804E5" w:rsidP="005804E5">
      <w:pPr>
        <w:pStyle w:val="SingleTxt"/>
        <w:spacing w:after="0" w:line="120" w:lineRule="exact"/>
        <w:rPr>
          <w:b/>
          <w:bCs/>
          <w:sz w:val="10"/>
          <w:lang w:val="fr-FR"/>
        </w:rPr>
      </w:pPr>
    </w:p>
    <w:p w:rsidR="005804E5" w:rsidRPr="005804E5" w:rsidRDefault="00BA2B2B" w:rsidP="00632C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ins w:id="49" w:author="Front Desk 1" w:date="2014-12-04T19:55:00Z">
        <w:r>
          <w:rPr>
            <w:lang w:val="fr-FR"/>
          </w:rPr>
          <w:br w:type="page"/>
        </w:r>
      </w:ins>
      <w:r w:rsidR="005804E5" w:rsidRPr="005804E5">
        <w:rPr>
          <w:lang w:val="fr-FR"/>
        </w:rPr>
        <w:tab/>
        <w:t>B.</w:t>
      </w:r>
      <w:r w:rsidR="005804E5" w:rsidRPr="005804E5">
        <w:rPr>
          <w:lang w:val="fr-FR"/>
        </w:rPr>
        <w:tab/>
        <w:t>Aspects positifs</w:t>
      </w:r>
    </w:p>
    <w:p w:rsidR="005804E5" w:rsidRPr="005804E5" w:rsidRDefault="005804E5" w:rsidP="00CE7107">
      <w:pPr>
        <w:pStyle w:val="SingleTxt"/>
        <w:keepNext/>
        <w:keepLines/>
        <w:spacing w:after="0" w:line="120" w:lineRule="exact"/>
        <w:rPr>
          <w:sz w:val="10"/>
          <w:lang w:val="fr-FR"/>
        </w:rPr>
      </w:pPr>
    </w:p>
    <w:p w:rsidR="005804E5" w:rsidRPr="005804E5" w:rsidRDefault="005804E5" w:rsidP="00CE7107">
      <w:pPr>
        <w:pStyle w:val="SingleTxt"/>
        <w:keepNext/>
        <w:keepLines/>
        <w:spacing w:after="0" w:line="120" w:lineRule="exact"/>
        <w:rPr>
          <w:sz w:val="10"/>
          <w:lang w:val="fr-FR"/>
        </w:rPr>
      </w:pPr>
    </w:p>
    <w:p w:rsidR="005804E5" w:rsidRPr="005804E5" w:rsidRDefault="005804E5" w:rsidP="00CE7107">
      <w:pPr>
        <w:pStyle w:val="SingleTxt"/>
        <w:keepNext/>
        <w:keepLines/>
        <w:numPr>
          <w:ilvl w:val="0"/>
          <w:numId w:val="5"/>
        </w:numPr>
        <w:tabs>
          <w:tab w:val="clear" w:pos="475"/>
          <w:tab w:val="num" w:pos="1742"/>
        </w:tabs>
        <w:ind w:left="1267"/>
        <w:rPr>
          <w:lang w:val="fr-FR"/>
        </w:rPr>
      </w:pPr>
      <w:r w:rsidRPr="005804E5">
        <w:rPr>
          <w:lang w:val="fr-FR"/>
        </w:rPr>
        <w:t xml:space="preserve">Le Comité </w:t>
      </w:r>
      <w:r w:rsidR="00CE1EB4">
        <w:rPr>
          <w:lang w:val="fr-FR"/>
        </w:rPr>
        <w:t xml:space="preserve">constate </w:t>
      </w:r>
      <w:r w:rsidRPr="005804E5">
        <w:rPr>
          <w:lang w:val="fr-FR"/>
        </w:rPr>
        <w:t xml:space="preserve">avec satisfaction les progrès </w:t>
      </w:r>
      <w:r w:rsidR="00CE1EB4">
        <w:rPr>
          <w:lang w:val="fr-FR"/>
        </w:rPr>
        <w:t xml:space="preserve">accomplis en matière de </w:t>
      </w:r>
      <w:r w:rsidR="006F5734">
        <w:rPr>
          <w:lang w:val="fr-FR"/>
        </w:rPr>
        <w:t>réforme législative depuis qu</w:t>
      </w:r>
      <w:r w:rsidR="00816AF2">
        <w:rPr>
          <w:lang w:val="fr-FR"/>
        </w:rPr>
        <w:t>’</w:t>
      </w:r>
      <w:r w:rsidR="006F5734">
        <w:rPr>
          <w:lang w:val="fr-FR"/>
        </w:rPr>
        <w:t xml:space="preserve">il a examiné </w:t>
      </w:r>
      <w:r w:rsidR="00632C7B">
        <w:rPr>
          <w:lang w:val="fr-FR"/>
        </w:rPr>
        <w:t xml:space="preserve">en 2008 </w:t>
      </w:r>
      <w:r w:rsidR="006F5734">
        <w:rPr>
          <w:lang w:val="fr-FR"/>
        </w:rPr>
        <w:t xml:space="preserve">les </w:t>
      </w:r>
      <w:r w:rsidRPr="005804E5">
        <w:rPr>
          <w:lang w:val="fr-FR"/>
        </w:rPr>
        <w:t>cinquième et sixième rapports périodiques de l</w:t>
      </w:r>
      <w:r w:rsidR="00816AF2">
        <w:rPr>
          <w:lang w:val="fr-FR"/>
        </w:rPr>
        <w:t>’</w:t>
      </w:r>
      <w:r w:rsidRPr="005804E5">
        <w:rPr>
          <w:lang w:val="fr-FR"/>
        </w:rPr>
        <w:t>État partie (</w:t>
      </w:r>
      <w:hyperlink r:id="rId17" w:history="1">
        <w:r w:rsidRPr="003E57D7">
          <w:rPr>
            <w:rStyle w:val="Hyperlink"/>
            <w:lang w:val="fr-FR"/>
          </w:rPr>
          <w:t>CEDAW/C/BEL/6</w:t>
        </w:r>
      </w:hyperlink>
      <w:r w:rsidRPr="005804E5">
        <w:rPr>
          <w:lang w:val="fr-FR"/>
        </w:rPr>
        <w:t>)</w:t>
      </w:r>
      <w:r w:rsidR="006F5734">
        <w:rPr>
          <w:lang w:val="fr-FR"/>
        </w:rPr>
        <w:t>.</w:t>
      </w:r>
      <w:r w:rsidRPr="005804E5">
        <w:rPr>
          <w:lang w:val="fr-FR"/>
        </w:rPr>
        <w:t xml:space="preserve"> </w:t>
      </w:r>
      <w:r w:rsidR="006F5734">
        <w:rPr>
          <w:lang w:val="fr-FR"/>
        </w:rPr>
        <w:t>Il relève notamment à cet égard :</w:t>
      </w:r>
    </w:p>
    <w:p w:rsidR="005804E5" w:rsidRPr="005804E5" w:rsidRDefault="005804E5" w:rsidP="005804E5">
      <w:pPr>
        <w:pStyle w:val="SingleTxt"/>
        <w:rPr>
          <w:lang w:val="fr-FR"/>
        </w:rPr>
      </w:pPr>
      <w:r w:rsidRPr="005804E5">
        <w:rPr>
          <w:lang w:val="fr-FR"/>
        </w:rPr>
        <w:tab/>
        <w:t>a)</w:t>
      </w:r>
      <w:r w:rsidRPr="005804E5">
        <w:rPr>
          <w:lang w:val="fr-FR"/>
        </w:rPr>
        <w:tab/>
        <w:t>L</w:t>
      </w:r>
      <w:r w:rsidR="00816AF2">
        <w:rPr>
          <w:lang w:val="fr-FR"/>
        </w:rPr>
        <w:t>’</w:t>
      </w:r>
      <w:r w:rsidRPr="005804E5">
        <w:rPr>
          <w:lang w:val="fr-FR"/>
        </w:rPr>
        <w:t>adoption de la loi du 28 juillet 2011 sur la représentation des femmes dans les conseils d</w:t>
      </w:r>
      <w:r w:rsidR="00816AF2">
        <w:rPr>
          <w:lang w:val="fr-FR"/>
        </w:rPr>
        <w:t>’</w:t>
      </w:r>
      <w:r w:rsidRPr="005804E5">
        <w:rPr>
          <w:lang w:val="fr-FR"/>
        </w:rPr>
        <w:t xml:space="preserve">administration des sociétés cotées et des entreprises publiques autonomes; </w:t>
      </w:r>
    </w:p>
    <w:p w:rsidR="005804E5" w:rsidRPr="005804E5" w:rsidRDefault="005804E5" w:rsidP="005804E5">
      <w:pPr>
        <w:pStyle w:val="SingleTxt"/>
        <w:rPr>
          <w:lang w:val="fr-FR"/>
        </w:rPr>
      </w:pPr>
      <w:r w:rsidRPr="005804E5">
        <w:rPr>
          <w:lang w:val="fr-FR"/>
        </w:rPr>
        <w:tab/>
        <w:t>b)</w:t>
      </w:r>
      <w:r w:rsidRPr="005804E5">
        <w:rPr>
          <w:lang w:val="fr-FR"/>
        </w:rPr>
        <w:tab/>
        <w:t>L</w:t>
      </w:r>
      <w:r w:rsidR="00816AF2">
        <w:rPr>
          <w:lang w:val="fr-FR"/>
        </w:rPr>
        <w:t>’</w:t>
      </w:r>
      <w:r w:rsidRPr="005804E5">
        <w:rPr>
          <w:lang w:val="fr-FR"/>
        </w:rPr>
        <w:t>adoption de la loi du 8 mars 2012 visant à lutter contre l</w:t>
      </w:r>
      <w:r w:rsidR="00816AF2">
        <w:rPr>
          <w:lang w:val="fr-FR"/>
        </w:rPr>
        <w:t>’</w:t>
      </w:r>
      <w:r w:rsidRPr="005804E5">
        <w:rPr>
          <w:lang w:val="fr-FR"/>
        </w:rPr>
        <w:t>écart salarial entre femmes et hommes;</w:t>
      </w:r>
    </w:p>
    <w:p w:rsidR="005804E5" w:rsidRPr="005804E5" w:rsidRDefault="005804E5" w:rsidP="005804E5">
      <w:pPr>
        <w:pStyle w:val="SingleTxt"/>
        <w:rPr>
          <w:lang w:val="fr-FR"/>
        </w:rPr>
      </w:pPr>
      <w:r w:rsidRPr="005804E5">
        <w:rPr>
          <w:lang w:val="fr-FR"/>
        </w:rPr>
        <w:tab/>
        <w:t>c)</w:t>
      </w:r>
      <w:r w:rsidRPr="005804E5">
        <w:rPr>
          <w:lang w:val="fr-FR"/>
        </w:rPr>
        <w:tab/>
        <w:t>L</w:t>
      </w:r>
      <w:r w:rsidR="00816AF2">
        <w:rPr>
          <w:lang w:val="fr-FR"/>
        </w:rPr>
        <w:t>’</w:t>
      </w:r>
      <w:r w:rsidRPr="005804E5">
        <w:rPr>
          <w:lang w:val="fr-FR"/>
        </w:rPr>
        <w:t>adoption de l</w:t>
      </w:r>
      <w:r w:rsidR="00816AF2">
        <w:rPr>
          <w:lang w:val="fr-FR"/>
        </w:rPr>
        <w:t>’</w:t>
      </w:r>
      <w:r w:rsidRPr="005804E5">
        <w:rPr>
          <w:lang w:val="fr-FR"/>
        </w:rPr>
        <w:t>arrêté royal du 2 juin 2012 promouvant la représentation des femmes dans les hautes fonctions du service public;</w:t>
      </w:r>
    </w:p>
    <w:p w:rsidR="005804E5" w:rsidRPr="005804E5" w:rsidRDefault="005804E5" w:rsidP="005804E5">
      <w:pPr>
        <w:pStyle w:val="SingleTxt"/>
        <w:rPr>
          <w:lang w:val="fr-FR"/>
        </w:rPr>
      </w:pPr>
      <w:r w:rsidRPr="005804E5">
        <w:rPr>
          <w:lang w:val="fr-FR"/>
        </w:rPr>
        <w:tab/>
        <w:t>d)</w:t>
      </w:r>
      <w:r w:rsidRPr="005804E5">
        <w:rPr>
          <w:lang w:val="fr-FR"/>
        </w:rPr>
        <w:tab/>
        <w:t>L</w:t>
      </w:r>
      <w:r w:rsidR="00816AF2">
        <w:rPr>
          <w:lang w:val="fr-FR"/>
        </w:rPr>
        <w:t>’</w:t>
      </w:r>
      <w:r w:rsidRPr="005804E5">
        <w:rPr>
          <w:lang w:val="fr-FR"/>
        </w:rPr>
        <w:t>adoption de la loi du 8 mai 2014 modifiant le Code civil en vue d</w:t>
      </w:r>
      <w:r w:rsidR="00816AF2">
        <w:rPr>
          <w:lang w:val="fr-FR"/>
        </w:rPr>
        <w:t>’</w:t>
      </w:r>
      <w:r w:rsidRPr="005804E5">
        <w:rPr>
          <w:lang w:val="fr-FR"/>
        </w:rPr>
        <w:t>instaurer l</w:t>
      </w:r>
      <w:r w:rsidR="00816AF2">
        <w:rPr>
          <w:lang w:val="fr-FR"/>
        </w:rPr>
        <w:t>’</w:t>
      </w:r>
      <w:r w:rsidRPr="005804E5">
        <w:rPr>
          <w:lang w:val="fr-FR"/>
        </w:rPr>
        <w:t>égalité de l</w:t>
      </w:r>
      <w:r w:rsidR="00816AF2">
        <w:rPr>
          <w:lang w:val="fr-FR"/>
        </w:rPr>
        <w:t>’</w:t>
      </w:r>
      <w:r w:rsidRPr="005804E5">
        <w:rPr>
          <w:lang w:val="fr-FR"/>
        </w:rPr>
        <w:t>homme et de la femme dans le mode de transmission du nom à l</w:t>
      </w:r>
      <w:r w:rsidR="00816AF2">
        <w:rPr>
          <w:lang w:val="fr-FR"/>
        </w:rPr>
        <w:t>’</w:t>
      </w:r>
      <w:r w:rsidRPr="005804E5">
        <w:rPr>
          <w:lang w:val="fr-FR"/>
        </w:rPr>
        <w:t>enfant et à l</w:t>
      </w:r>
      <w:r w:rsidR="00816AF2">
        <w:rPr>
          <w:lang w:val="fr-FR"/>
        </w:rPr>
        <w:t>’</w:t>
      </w:r>
      <w:r w:rsidRPr="005804E5">
        <w:rPr>
          <w:lang w:val="fr-FR"/>
        </w:rPr>
        <w:t>adopté;</w:t>
      </w:r>
    </w:p>
    <w:p w:rsidR="005804E5" w:rsidRPr="005804E5" w:rsidRDefault="005804E5" w:rsidP="005804E5">
      <w:pPr>
        <w:pStyle w:val="SingleTxt"/>
        <w:rPr>
          <w:lang w:val="fr-FR"/>
        </w:rPr>
      </w:pPr>
      <w:r w:rsidRPr="005804E5">
        <w:rPr>
          <w:lang w:val="fr-FR"/>
        </w:rPr>
        <w:tab/>
        <w:t>e)</w:t>
      </w:r>
      <w:r w:rsidRPr="005804E5">
        <w:rPr>
          <w:lang w:val="fr-FR"/>
        </w:rPr>
        <w:tab/>
        <w:t>L</w:t>
      </w:r>
      <w:r w:rsidR="00816AF2">
        <w:rPr>
          <w:lang w:val="fr-FR"/>
        </w:rPr>
        <w:t>’</w:t>
      </w:r>
      <w:r w:rsidRPr="005804E5">
        <w:rPr>
          <w:lang w:val="fr-FR"/>
        </w:rPr>
        <w:t>adoption de la loi du 28 février 2014, de la loi du 28 mars 2014 et de l</w:t>
      </w:r>
      <w:r w:rsidR="00816AF2">
        <w:rPr>
          <w:lang w:val="fr-FR"/>
        </w:rPr>
        <w:t>’</w:t>
      </w:r>
      <w:r w:rsidRPr="005804E5">
        <w:rPr>
          <w:lang w:val="fr-FR"/>
        </w:rPr>
        <w:t>arrêté royal du 10 avril 2014 relatif</w:t>
      </w:r>
      <w:r w:rsidR="006F5734">
        <w:rPr>
          <w:lang w:val="fr-FR"/>
        </w:rPr>
        <w:t>s</w:t>
      </w:r>
      <w:r w:rsidRPr="005804E5">
        <w:rPr>
          <w:lang w:val="fr-FR"/>
        </w:rPr>
        <w:t xml:space="preserve"> à la prévention des risques psychosociaux</w:t>
      </w:r>
      <w:r w:rsidR="006F5734">
        <w:rPr>
          <w:lang w:val="fr-FR"/>
        </w:rPr>
        <w:t xml:space="preserve"> au travail</w:t>
      </w:r>
      <w:r w:rsidRPr="005804E5">
        <w:rPr>
          <w:lang w:val="fr-FR"/>
        </w:rPr>
        <w:t>, y compris le harcèlement sexuel;</w:t>
      </w:r>
    </w:p>
    <w:p w:rsidR="005804E5" w:rsidRPr="005804E5" w:rsidRDefault="005804E5" w:rsidP="005804E5">
      <w:pPr>
        <w:pStyle w:val="SingleTxt"/>
        <w:rPr>
          <w:lang w:val="fr-FR"/>
        </w:rPr>
      </w:pPr>
      <w:r w:rsidRPr="005804E5">
        <w:rPr>
          <w:lang w:val="fr-FR"/>
        </w:rPr>
        <w:tab/>
        <w:t>f)</w:t>
      </w:r>
      <w:r w:rsidRPr="005804E5">
        <w:rPr>
          <w:lang w:val="fr-FR"/>
        </w:rPr>
        <w:tab/>
        <w:t>L</w:t>
      </w:r>
      <w:r w:rsidR="00816AF2">
        <w:rPr>
          <w:lang w:val="fr-FR"/>
        </w:rPr>
        <w:t>’</w:t>
      </w:r>
      <w:r w:rsidRPr="005804E5">
        <w:rPr>
          <w:lang w:val="fr-FR"/>
        </w:rPr>
        <w:t>adoption de la loi du 22 mai 2014 visant à lutter contre le sexisme.</w:t>
      </w:r>
    </w:p>
    <w:p w:rsidR="005804E5" w:rsidRPr="005804E5" w:rsidRDefault="005804E5" w:rsidP="005804E5">
      <w:pPr>
        <w:pStyle w:val="SingleTxt"/>
        <w:numPr>
          <w:ilvl w:val="0"/>
          <w:numId w:val="5"/>
        </w:numPr>
        <w:tabs>
          <w:tab w:val="clear" w:pos="475"/>
          <w:tab w:val="num" w:pos="1742"/>
        </w:tabs>
        <w:ind w:left="1267"/>
        <w:rPr>
          <w:lang w:val="fr-FR"/>
        </w:rPr>
      </w:pPr>
      <w:r w:rsidRPr="005804E5">
        <w:rPr>
          <w:lang w:val="fr-FR"/>
        </w:rPr>
        <w:t xml:space="preserve">Le Comité </w:t>
      </w:r>
      <w:r w:rsidR="00AD1D04">
        <w:rPr>
          <w:lang w:val="fr-FR"/>
        </w:rPr>
        <w:t>relè</w:t>
      </w:r>
      <w:r w:rsidR="006F5734">
        <w:rPr>
          <w:lang w:val="fr-FR"/>
        </w:rPr>
        <w:t>ve également avec satisfaction l</w:t>
      </w:r>
      <w:r w:rsidR="00816AF2">
        <w:rPr>
          <w:lang w:val="fr-FR"/>
        </w:rPr>
        <w:t>’</w:t>
      </w:r>
      <w:r w:rsidR="006F5734">
        <w:rPr>
          <w:lang w:val="fr-FR"/>
        </w:rPr>
        <w:t xml:space="preserve">adoption </w:t>
      </w:r>
      <w:r w:rsidR="006F5734" w:rsidRPr="005804E5">
        <w:rPr>
          <w:lang w:val="fr-FR"/>
        </w:rPr>
        <w:t>pour 2010-2014</w:t>
      </w:r>
      <w:r w:rsidRPr="005804E5">
        <w:rPr>
          <w:lang w:val="fr-FR"/>
        </w:rPr>
        <w:t xml:space="preserve"> d</w:t>
      </w:r>
      <w:r w:rsidR="00816AF2">
        <w:rPr>
          <w:lang w:val="fr-FR"/>
        </w:rPr>
        <w:t>’</w:t>
      </w:r>
      <w:r w:rsidRPr="005804E5">
        <w:rPr>
          <w:lang w:val="fr-FR"/>
        </w:rPr>
        <w:t>un plan</w:t>
      </w:r>
      <w:r w:rsidR="00632C7B" w:rsidRPr="00632C7B">
        <w:rPr>
          <w:lang w:val="fr-FR"/>
        </w:rPr>
        <w:t xml:space="preserve"> </w:t>
      </w:r>
      <w:r w:rsidR="00632C7B" w:rsidRPr="005804E5">
        <w:rPr>
          <w:lang w:val="fr-FR"/>
        </w:rPr>
        <w:t>national</w:t>
      </w:r>
      <w:r w:rsidRPr="005804E5">
        <w:rPr>
          <w:lang w:val="fr-FR"/>
        </w:rPr>
        <w:t xml:space="preserve"> d</w:t>
      </w:r>
      <w:r w:rsidR="00816AF2">
        <w:rPr>
          <w:lang w:val="fr-FR"/>
        </w:rPr>
        <w:t>’</w:t>
      </w:r>
      <w:r w:rsidRPr="005804E5">
        <w:rPr>
          <w:lang w:val="fr-FR"/>
        </w:rPr>
        <w:t>action de lutte contre la violence entre partenaires et d</w:t>
      </w:r>
      <w:r w:rsidR="00816AF2">
        <w:rPr>
          <w:lang w:val="fr-FR"/>
        </w:rPr>
        <w:t>’</w:t>
      </w:r>
      <w:r w:rsidRPr="005804E5">
        <w:rPr>
          <w:lang w:val="fr-FR"/>
        </w:rPr>
        <w:t>autres formes de violences intrafamiliales</w:t>
      </w:r>
      <w:r w:rsidR="006F5734">
        <w:rPr>
          <w:lang w:val="fr-FR"/>
        </w:rPr>
        <w:t>.</w:t>
      </w:r>
      <w:r w:rsidRPr="005804E5">
        <w:rPr>
          <w:lang w:val="fr-FR"/>
        </w:rPr>
        <w:t xml:space="preserve"> </w:t>
      </w:r>
    </w:p>
    <w:p w:rsidR="005804E5" w:rsidRPr="005804E5" w:rsidRDefault="005804E5" w:rsidP="005804E5">
      <w:pPr>
        <w:pStyle w:val="SingleTxt"/>
        <w:numPr>
          <w:ilvl w:val="0"/>
          <w:numId w:val="5"/>
        </w:numPr>
        <w:tabs>
          <w:tab w:val="clear" w:pos="475"/>
          <w:tab w:val="num" w:pos="1742"/>
        </w:tabs>
        <w:ind w:left="1267"/>
        <w:rPr>
          <w:lang w:val="fr-FR"/>
        </w:rPr>
      </w:pPr>
      <w:r w:rsidRPr="005804E5">
        <w:rPr>
          <w:lang w:val="fr-FR"/>
        </w:rPr>
        <w:t>Le Comité se félicite de la ratification par l</w:t>
      </w:r>
      <w:r w:rsidR="00816AF2">
        <w:rPr>
          <w:lang w:val="fr-FR"/>
        </w:rPr>
        <w:t>’</w:t>
      </w:r>
      <w:r w:rsidRPr="005804E5">
        <w:rPr>
          <w:lang w:val="fr-FR"/>
        </w:rPr>
        <w:t>État partie</w:t>
      </w:r>
      <w:r w:rsidR="006F5734">
        <w:rPr>
          <w:lang w:val="fr-FR"/>
        </w:rPr>
        <w:t>,</w:t>
      </w:r>
      <w:r w:rsidRPr="005804E5">
        <w:rPr>
          <w:lang w:val="fr-FR"/>
        </w:rPr>
        <w:t xml:space="preserve"> </w:t>
      </w:r>
      <w:r w:rsidR="006F5734">
        <w:rPr>
          <w:lang w:val="fr-FR"/>
        </w:rPr>
        <w:t>depuis l</w:t>
      </w:r>
      <w:r w:rsidR="00816AF2">
        <w:rPr>
          <w:lang w:val="fr-FR"/>
        </w:rPr>
        <w:t>’</w:t>
      </w:r>
      <w:r w:rsidR="006F5734">
        <w:rPr>
          <w:lang w:val="fr-FR"/>
        </w:rPr>
        <w:t xml:space="preserve">examen du rapport précédent, </w:t>
      </w:r>
      <w:r w:rsidRPr="005804E5">
        <w:rPr>
          <w:lang w:val="fr-FR"/>
        </w:rPr>
        <w:t>des instruments internationaux suivants</w:t>
      </w:r>
      <w:r w:rsidR="00632C7B">
        <w:rPr>
          <w:lang w:val="fr-FR"/>
        </w:rPr>
        <w:t> </w:t>
      </w:r>
      <w:r w:rsidRPr="005804E5">
        <w:rPr>
          <w:lang w:val="fr-FR"/>
        </w:rPr>
        <w:t xml:space="preserve">: </w:t>
      </w:r>
    </w:p>
    <w:p w:rsidR="005804E5" w:rsidRPr="005804E5" w:rsidRDefault="005804E5" w:rsidP="005804E5">
      <w:pPr>
        <w:pStyle w:val="SingleTxt"/>
        <w:rPr>
          <w:lang w:val="fr-FR"/>
        </w:rPr>
      </w:pPr>
      <w:r>
        <w:rPr>
          <w:lang w:val="fr-FR"/>
        </w:rPr>
        <w:tab/>
      </w:r>
      <w:r w:rsidRPr="005804E5">
        <w:rPr>
          <w:lang w:val="fr-FR"/>
        </w:rPr>
        <w:t>a)</w:t>
      </w:r>
      <w:r w:rsidRPr="005804E5">
        <w:rPr>
          <w:lang w:val="fr-FR"/>
        </w:rPr>
        <w:tab/>
        <w:t>La Convention internationale pour la protection de toutes les personnes contre les disparitions forcées, en 2011;</w:t>
      </w:r>
    </w:p>
    <w:p w:rsidR="005804E5" w:rsidRPr="005804E5" w:rsidRDefault="005804E5" w:rsidP="005804E5">
      <w:pPr>
        <w:pStyle w:val="SingleTxt"/>
        <w:rPr>
          <w:lang w:val="fr-FR"/>
        </w:rPr>
      </w:pPr>
      <w:r>
        <w:rPr>
          <w:lang w:val="fr-FR"/>
        </w:rPr>
        <w:tab/>
      </w:r>
      <w:r w:rsidRPr="005804E5">
        <w:rPr>
          <w:lang w:val="fr-FR"/>
        </w:rPr>
        <w:t>b)</w:t>
      </w:r>
      <w:r w:rsidRPr="005804E5">
        <w:rPr>
          <w:lang w:val="fr-FR"/>
        </w:rPr>
        <w:tab/>
        <w:t>La Convention relative aux droits des personnes handicapées, en 2009;</w:t>
      </w:r>
    </w:p>
    <w:p w:rsidR="005804E5" w:rsidRPr="005804E5" w:rsidRDefault="005804E5" w:rsidP="005804E5">
      <w:pPr>
        <w:pStyle w:val="SingleTxt"/>
        <w:rPr>
          <w:lang w:val="fr-FR"/>
        </w:rPr>
      </w:pPr>
      <w:r>
        <w:rPr>
          <w:lang w:val="fr-FR"/>
        </w:rPr>
        <w:tab/>
      </w:r>
      <w:r w:rsidRPr="005804E5">
        <w:rPr>
          <w:lang w:val="fr-FR"/>
        </w:rPr>
        <w:t>c)</w:t>
      </w:r>
      <w:r w:rsidRPr="005804E5">
        <w:rPr>
          <w:lang w:val="fr-FR"/>
        </w:rPr>
        <w:tab/>
        <w:t>La Convention du Conseil de l</w:t>
      </w:r>
      <w:r w:rsidR="00816AF2">
        <w:rPr>
          <w:lang w:val="fr-FR"/>
        </w:rPr>
        <w:t>’</w:t>
      </w:r>
      <w:r w:rsidRPr="005804E5">
        <w:rPr>
          <w:lang w:val="fr-FR"/>
        </w:rPr>
        <w:t>Europe sur la lutte contre la traite des êtres humains, en 2009.</w:t>
      </w:r>
    </w:p>
    <w:p w:rsidR="005804E5" w:rsidRPr="005804E5" w:rsidRDefault="005804E5" w:rsidP="005804E5">
      <w:pPr>
        <w:pStyle w:val="SingleTxt"/>
        <w:spacing w:after="0" w:line="120" w:lineRule="exact"/>
        <w:rPr>
          <w:b/>
          <w:bCs/>
          <w:sz w:val="10"/>
          <w:lang w:val="fr-FR"/>
        </w:rPr>
      </w:pPr>
    </w:p>
    <w:p w:rsidR="005804E5" w:rsidRPr="005804E5" w:rsidRDefault="005804E5" w:rsidP="005804E5">
      <w:pPr>
        <w:pStyle w:val="SingleTxt"/>
        <w:spacing w:after="0" w:line="120" w:lineRule="exact"/>
        <w:rPr>
          <w:b/>
          <w:bCs/>
          <w:sz w:val="10"/>
          <w:lang w:val="fr-FR"/>
        </w:rPr>
      </w:pPr>
    </w:p>
    <w:p w:rsidR="00632C7B" w:rsidRDefault="005804E5" w:rsidP="005804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5804E5">
        <w:rPr>
          <w:lang w:val="fr-FR"/>
        </w:rPr>
        <w:tab/>
        <w:t>C.</w:t>
      </w:r>
      <w:r w:rsidRPr="005804E5">
        <w:rPr>
          <w:lang w:val="fr-FR"/>
        </w:rPr>
        <w:tab/>
        <w:t>Principaux sujets de p</w:t>
      </w:r>
      <w:r>
        <w:rPr>
          <w:lang w:val="fr-FR"/>
        </w:rPr>
        <w:t>réoccupation et recommandations</w:t>
      </w:r>
    </w:p>
    <w:p w:rsidR="00632C7B" w:rsidRPr="005E44C0" w:rsidRDefault="00632C7B" w:rsidP="005E44C0">
      <w:pPr>
        <w:pStyle w:val="SingleTxt"/>
        <w:spacing w:after="0" w:line="120" w:lineRule="exact"/>
        <w:rPr>
          <w:sz w:val="10"/>
          <w:lang w:val="fr-FR"/>
        </w:rPr>
      </w:pPr>
    </w:p>
    <w:p w:rsidR="00632C7B" w:rsidRPr="00CE7107" w:rsidRDefault="00632C7B" w:rsidP="00CE7107">
      <w:pPr>
        <w:pStyle w:val="SingleTxt"/>
        <w:spacing w:after="0" w:line="120" w:lineRule="exact"/>
        <w:rPr>
          <w:sz w:val="10"/>
          <w:lang w:val="fr-FR"/>
        </w:rPr>
      </w:pPr>
    </w:p>
    <w:p w:rsidR="005804E5" w:rsidRPr="005804E5" w:rsidRDefault="00632C7B" w:rsidP="00CE7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804E5" w:rsidRPr="005804E5">
        <w:rPr>
          <w:lang w:val="fr-FR"/>
        </w:rPr>
        <w:t>Parlement</w:t>
      </w:r>
    </w:p>
    <w:p w:rsidR="005804E5" w:rsidRPr="005804E5" w:rsidRDefault="005804E5" w:rsidP="005804E5">
      <w:pPr>
        <w:pStyle w:val="SingleTxt"/>
        <w:spacing w:after="0" w:line="120" w:lineRule="exact"/>
        <w:rPr>
          <w:sz w:val="10"/>
          <w:lang w:val="fr-FR"/>
        </w:rPr>
      </w:pPr>
    </w:p>
    <w:p w:rsidR="005804E5" w:rsidRPr="00337600" w:rsidRDefault="005804E5" w:rsidP="005804E5">
      <w:pPr>
        <w:pStyle w:val="SingleTxt"/>
        <w:numPr>
          <w:ilvl w:val="0"/>
          <w:numId w:val="5"/>
        </w:numPr>
        <w:tabs>
          <w:tab w:val="clear" w:pos="475"/>
          <w:tab w:val="num" w:pos="1742"/>
        </w:tabs>
        <w:ind w:left="1267"/>
        <w:rPr>
          <w:lang w:val="fr-FR"/>
          <w:rPrChange w:id="50" w:author="Front Desk 1" w:date="2014-12-04T19:56:00Z">
            <w:rPr>
              <w:b/>
              <w:lang w:val="fr-FR"/>
            </w:rPr>
          </w:rPrChange>
        </w:rPr>
      </w:pPr>
      <w:r w:rsidRPr="00337600">
        <w:rPr>
          <w:lang w:val="fr-FR"/>
          <w:rPrChange w:id="51" w:author="Front Desk 1" w:date="2014-12-04T19:56:00Z">
            <w:rPr>
              <w:b/>
              <w:lang w:val="fr-FR"/>
            </w:rPr>
          </w:rPrChange>
        </w:rPr>
        <w:t xml:space="preserve">Le Comité souligne le rôle crucial </w:t>
      </w:r>
      <w:r w:rsidR="006F5734" w:rsidRPr="00337600">
        <w:rPr>
          <w:lang w:val="fr-FR"/>
          <w:rPrChange w:id="52" w:author="Front Desk 1" w:date="2014-12-04T19:56:00Z">
            <w:rPr>
              <w:b/>
              <w:lang w:val="fr-FR"/>
            </w:rPr>
          </w:rPrChange>
        </w:rPr>
        <w:t xml:space="preserve">qui revient </w:t>
      </w:r>
      <w:r w:rsidR="00632C7B" w:rsidRPr="00337600">
        <w:rPr>
          <w:lang w:val="fr-FR"/>
          <w:rPrChange w:id="53" w:author="Front Desk 1" w:date="2014-12-04T19:56:00Z">
            <w:rPr>
              <w:b/>
              <w:lang w:val="fr-FR"/>
            </w:rPr>
          </w:rPrChange>
        </w:rPr>
        <w:t xml:space="preserve">au </w:t>
      </w:r>
      <w:r w:rsidRPr="00337600">
        <w:rPr>
          <w:lang w:val="fr-FR"/>
          <w:rPrChange w:id="54" w:author="Front Desk 1" w:date="2014-12-04T19:56:00Z">
            <w:rPr>
              <w:b/>
              <w:lang w:val="fr-FR"/>
            </w:rPr>
          </w:rPrChange>
        </w:rPr>
        <w:t>pouvoir législatif pour garantir l</w:t>
      </w:r>
      <w:r w:rsidR="00816AF2" w:rsidRPr="00337600">
        <w:rPr>
          <w:lang w:val="fr-FR"/>
          <w:rPrChange w:id="55" w:author="Front Desk 1" w:date="2014-12-04T19:56:00Z">
            <w:rPr>
              <w:b/>
              <w:lang w:val="fr-FR"/>
            </w:rPr>
          </w:rPrChange>
        </w:rPr>
        <w:t>’</w:t>
      </w:r>
      <w:r w:rsidRPr="00337600">
        <w:rPr>
          <w:lang w:val="fr-FR"/>
          <w:rPrChange w:id="56" w:author="Front Desk 1" w:date="2014-12-04T19:56:00Z">
            <w:rPr>
              <w:b/>
              <w:lang w:val="fr-FR"/>
            </w:rPr>
          </w:rPrChange>
        </w:rPr>
        <w:t>application intégrale de la Convention (voir la déclaration du Comité sur ses liens avec les parlementaires, adoptée lors de sa quarante-cinquième session, en 2010). Il invite le Parlement fédéral et les parlements des entités fédérées</w:t>
      </w:r>
      <w:r w:rsidR="006F5734" w:rsidRPr="00337600">
        <w:rPr>
          <w:lang w:val="fr-FR"/>
          <w:rPrChange w:id="57" w:author="Front Desk 1" w:date="2014-12-04T19:56:00Z">
            <w:rPr>
              <w:b/>
              <w:lang w:val="fr-FR"/>
            </w:rPr>
          </w:rPrChange>
        </w:rPr>
        <w:t xml:space="preserve"> à prendre</w:t>
      </w:r>
      <w:r w:rsidRPr="00337600">
        <w:rPr>
          <w:lang w:val="fr-FR"/>
          <w:rPrChange w:id="58" w:author="Front Desk 1" w:date="2014-12-04T19:56:00Z">
            <w:rPr>
              <w:b/>
              <w:lang w:val="fr-FR"/>
            </w:rPr>
          </w:rPrChange>
        </w:rPr>
        <w:t>, conformément à leurs mandats</w:t>
      </w:r>
      <w:r w:rsidR="006F5734" w:rsidRPr="00337600">
        <w:rPr>
          <w:lang w:val="fr-FR"/>
          <w:rPrChange w:id="59" w:author="Front Desk 1" w:date="2014-12-04T19:56:00Z">
            <w:rPr>
              <w:b/>
              <w:lang w:val="fr-FR"/>
            </w:rPr>
          </w:rPrChange>
        </w:rPr>
        <w:t xml:space="preserve"> respectifs</w:t>
      </w:r>
      <w:r w:rsidRPr="00337600">
        <w:rPr>
          <w:lang w:val="fr-FR"/>
          <w:rPrChange w:id="60" w:author="Front Desk 1" w:date="2014-12-04T19:56:00Z">
            <w:rPr>
              <w:b/>
              <w:lang w:val="fr-FR"/>
            </w:rPr>
          </w:rPrChange>
        </w:rPr>
        <w:t xml:space="preserve">, les mesures nécessaires </w:t>
      </w:r>
      <w:r w:rsidR="006F5734" w:rsidRPr="00337600">
        <w:rPr>
          <w:lang w:val="fr-FR"/>
          <w:rPrChange w:id="61" w:author="Front Desk 1" w:date="2014-12-04T19:56:00Z">
            <w:rPr>
              <w:b/>
              <w:lang w:val="fr-FR"/>
            </w:rPr>
          </w:rPrChange>
        </w:rPr>
        <w:t xml:space="preserve">pour donner suite aux </w:t>
      </w:r>
      <w:r w:rsidRPr="00337600">
        <w:rPr>
          <w:lang w:val="fr-FR"/>
          <w:rPrChange w:id="62" w:author="Front Desk 1" w:date="2014-12-04T19:56:00Z">
            <w:rPr>
              <w:b/>
              <w:lang w:val="fr-FR"/>
            </w:rPr>
          </w:rPrChange>
        </w:rPr>
        <w:t>présentes observations finales d</w:t>
      </w:r>
      <w:r w:rsidR="00816AF2" w:rsidRPr="00337600">
        <w:rPr>
          <w:lang w:val="fr-FR"/>
          <w:rPrChange w:id="63" w:author="Front Desk 1" w:date="2014-12-04T19:56:00Z">
            <w:rPr>
              <w:b/>
              <w:lang w:val="fr-FR"/>
            </w:rPr>
          </w:rPrChange>
        </w:rPr>
        <w:t>’</w:t>
      </w:r>
      <w:r w:rsidRPr="00337600">
        <w:rPr>
          <w:lang w:val="fr-FR"/>
          <w:rPrChange w:id="64" w:author="Front Desk 1" w:date="2014-12-04T19:56:00Z">
            <w:rPr>
              <w:b/>
              <w:lang w:val="fr-FR"/>
            </w:rPr>
          </w:rPrChange>
        </w:rPr>
        <w:t>ici à la prochaine période à l</w:t>
      </w:r>
      <w:r w:rsidR="00816AF2" w:rsidRPr="00337600">
        <w:rPr>
          <w:lang w:val="fr-FR"/>
          <w:rPrChange w:id="65" w:author="Front Desk 1" w:date="2014-12-04T19:56:00Z">
            <w:rPr>
              <w:b/>
              <w:lang w:val="fr-FR"/>
            </w:rPr>
          </w:rPrChange>
        </w:rPr>
        <w:t>’</w:t>
      </w:r>
      <w:r w:rsidRPr="00337600">
        <w:rPr>
          <w:lang w:val="fr-FR"/>
          <w:rPrChange w:id="66" w:author="Front Desk 1" w:date="2014-12-04T19:56:00Z">
            <w:rPr>
              <w:b/>
              <w:lang w:val="fr-FR"/>
            </w:rPr>
          </w:rPrChange>
        </w:rPr>
        <w:t>examen au titre de la Convention.</w:t>
      </w:r>
    </w:p>
    <w:p w:rsidR="005804E5" w:rsidRPr="005804E5" w:rsidRDefault="005804E5" w:rsidP="005804E5">
      <w:pPr>
        <w:pStyle w:val="SingleTxt"/>
        <w:spacing w:after="0" w:line="120" w:lineRule="exact"/>
        <w:rPr>
          <w:b/>
          <w:sz w:val="10"/>
          <w:lang w:val="fr-FR"/>
        </w:rPr>
      </w:pPr>
    </w:p>
    <w:p w:rsidR="005804E5" w:rsidRPr="005804E5" w:rsidRDefault="005804E5" w:rsidP="00632C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804E5">
        <w:rPr>
          <w:lang w:val="fr-FR"/>
        </w:rPr>
        <w:tab/>
      </w:r>
      <w:r w:rsidRPr="005804E5">
        <w:rPr>
          <w:lang w:val="fr-FR"/>
        </w:rPr>
        <w:tab/>
        <w:t>Cadre législatif</w:t>
      </w:r>
    </w:p>
    <w:p w:rsidR="005804E5" w:rsidRPr="005804E5" w:rsidRDefault="005804E5" w:rsidP="00CE7107">
      <w:pPr>
        <w:pStyle w:val="SingleTxt"/>
        <w:keepNext/>
        <w:keepLines/>
        <w:spacing w:after="0" w:line="120" w:lineRule="exact"/>
        <w:rPr>
          <w:sz w:val="10"/>
          <w:lang w:val="fr-FR"/>
        </w:rPr>
      </w:pPr>
    </w:p>
    <w:p w:rsidR="005804E5" w:rsidRPr="005804E5" w:rsidRDefault="005804E5" w:rsidP="00CE7107">
      <w:pPr>
        <w:pStyle w:val="SingleTxt"/>
        <w:keepNext/>
        <w:keepLines/>
        <w:numPr>
          <w:ilvl w:val="0"/>
          <w:numId w:val="5"/>
        </w:numPr>
        <w:tabs>
          <w:tab w:val="clear" w:pos="475"/>
          <w:tab w:val="num" w:pos="1742"/>
        </w:tabs>
        <w:ind w:left="1267"/>
        <w:rPr>
          <w:lang w:val="fr-FR"/>
        </w:rPr>
      </w:pPr>
      <w:r w:rsidRPr="005804E5">
        <w:rPr>
          <w:lang w:val="fr-FR"/>
        </w:rPr>
        <w:t xml:space="preserve">Le Comité </w:t>
      </w:r>
      <w:r w:rsidR="006F5734">
        <w:rPr>
          <w:lang w:val="fr-FR"/>
        </w:rPr>
        <w:t>constate qu</w:t>
      </w:r>
      <w:r w:rsidR="00816AF2">
        <w:rPr>
          <w:lang w:val="fr-FR"/>
        </w:rPr>
        <w:t>’</w:t>
      </w:r>
      <w:r w:rsidR="006F5734">
        <w:rPr>
          <w:lang w:val="fr-FR"/>
        </w:rPr>
        <w:t xml:space="preserve">il existe </w:t>
      </w:r>
      <w:r w:rsidRPr="005804E5">
        <w:rPr>
          <w:lang w:val="fr-FR"/>
        </w:rPr>
        <w:t>une jurisprudence constante depuis l</w:t>
      </w:r>
      <w:r w:rsidR="00816AF2">
        <w:rPr>
          <w:lang w:val="fr-FR"/>
        </w:rPr>
        <w:t>’</w:t>
      </w:r>
      <w:r w:rsidRPr="005804E5">
        <w:rPr>
          <w:lang w:val="fr-FR"/>
        </w:rPr>
        <w:t xml:space="preserve">arrêt de la Cour de cassation du 27 mai 1971 affirmant la prééminence des dispositions des traités internationaux </w:t>
      </w:r>
      <w:r w:rsidR="006F5734">
        <w:rPr>
          <w:lang w:val="fr-FR"/>
        </w:rPr>
        <w:t xml:space="preserve">qui </w:t>
      </w:r>
      <w:r w:rsidR="00632C7B" w:rsidRPr="005804E5">
        <w:rPr>
          <w:lang w:val="fr-FR"/>
        </w:rPr>
        <w:t>produis</w:t>
      </w:r>
      <w:r w:rsidR="00632C7B">
        <w:rPr>
          <w:lang w:val="fr-FR"/>
        </w:rPr>
        <w:t>e</w:t>
      </w:r>
      <w:r w:rsidR="00632C7B" w:rsidRPr="005804E5">
        <w:rPr>
          <w:lang w:val="fr-FR"/>
        </w:rPr>
        <w:t xml:space="preserve">nt </w:t>
      </w:r>
      <w:r w:rsidRPr="005804E5">
        <w:rPr>
          <w:lang w:val="fr-FR"/>
        </w:rPr>
        <w:t>des effets directs dans l</w:t>
      </w:r>
      <w:r w:rsidR="00816AF2">
        <w:rPr>
          <w:lang w:val="fr-FR"/>
        </w:rPr>
        <w:t>’</w:t>
      </w:r>
      <w:r w:rsidRPr="005804E5">
        <w:rPr>
          <w:lang w:val="fr-FR"/>
        </w:rPr>
        <w:t xml:space="preserve">ordre juridique interne sur les dispositions nationales. </w:t>
      </w:r>
      <w:r w:rsidR="006F5734">
        <w:rPr>
          <w:lang w:val="fr-FR"/>
        </w:rPr>
        <w:t>Il se déclare toutefois</w:t>
      </w:r>
      <w:r w:rsidRPr="005804E5">
        <w:rPr>
          <w:lang w:val="fr-FR"/>
        </w:rPr>
        <w:t xml:space="preserve"> préoccupé par le fait que l</w:t>
      </w:r>
      <w:r w:rsidR="00816AF2">
        <w:rPr>
          <w:lang w:val="fr-FR"/>
        </w:rPr>
        <w:t>’</w:t>
      </w:r>
      <w:r w:rsidRPr="005804E5">
        <w:rPr>
          <w:lang w:val="fr-FR"/>
        </w:rPr>
        <w:t xml:space="preserve">applicabilité directe des dispositions de la Convention est </w:t>
      </w:r>
      <w:r w:rsidR="006F5734">
        <w:rPr>
          <w:lang w:val="fr-FR"/>
        </w:rPr>
        <w:t>laissée à l</w:t>
      </w:r>
      <w:r w:rsidR="00816AF2">
        <w:rPr>
          <w:lang w:val="fr-FR"/>
        </w:rPr>
        <w:t>’</w:t>
      </w:r>
      <w:r w:rsidR="006F5734">
        <w:rPr>
          <w:lang w:val="fr-FR"/>
        </w:rPr>
        <w:t xml:space="preserve">appréciation des </w:t>
      </w:r>
      <w:r w:rsidRPr="005804E5">
        <w:rPr>
          <w:lang w:val="fr-FR"/>
        </w:rPr>
        <w:t xml:space="preserve">tribunaux internes, ce qui ne garantit pas </w:t>
      </w:r>
      <w:r w:rsidR="006F5734">
        <w:rPr>
          <w:lang w:val="fr-FR"/>
        </w:rPr>
        <w:t xml:space="preserve">la pleine intégration des </w:t>
      </w:r>
      <w:r w:rsidRPr="005804E5">
        <w:rPr>
          <w:lang w:val="fr-FR"/>
        </w:rPr>
        <w:t xml:space="preserve">dispositions de fond de la Convention </w:t>
      </w:r>
      <w:r w:rsidR="006F5734">
        <w:rPr>
          <w:lang w:val="fr-FR"/>
        </w:rPr>
        <w:t>à l</w:t>
      </w:r>
      <w:r w:rsidR="00816AF2">
        <w:rPr>
          <w:lang w:val="fr-FR"/>
        </w:rPr>
        <w:t>’</w:t>
      </w:r>
      <w:r w:rsidR="006F5734">
        <w:rPr>
          <w:lang w:val="fr-FR"/>
        </w:rPr>
        <w:t>ordre juridique de l</w:t>
      </w:r>
      <w:r w:rsidR="00816AF2">
        <w:rPr>
          <w:lang w:val="fr-FR"/>
        </w:rPr>
        <w:t>’</w:t>
      </w:r>
      <w:r w:rsidR="003E57D7">
        <w:rPr>
          <w:lang w:val="fr-FR"/>
        </w:rPr>
        <w:t>État</w:t>
      </w:r>
      <w:r w:rsidR="006F5734">
        <w:rPr>
          <w:lang w:val="fr-FR"/>
        </w:rPr>
        <w:t xml:space="preserve"> partie</w:t>
      </w:r>
      <w:r w:rsidRPr="005804E5">
        <w:rPr>
          <w:lang w:val="fr-FR"/>
        </w:rPr>
        <w:t>.</w:t>
      </w:r>
    </w:p>
    <w:p w:rsidR="005804E5" w:rsidRPr="00AD1D04" w:rsidRDefault="005804E5" w:rsidP="005804E5">
      <w:pPr>
        <w:pStyle w:val="SingleTxt"/>
        <w:numPr>
          <w:ilvl w:val="0"/>
          <w:numId w:val="5"/>
        </w:numPr>
        <w:tabs>
          <w:tab w:val="clear" w:pos="475"/>
          <w:tab w:val="num" w:pos="1742"/>
        </w:tabs>
        <w:ind w:left="1267"/>
        <w:rPr>
          <w:b/>
          <w:lang w:val="fr-FR"/>
        </w:rPr>
      </w:pPr>
      <w:r w:rsidRPr="00AD1D04">
        <w:rPr>
          <w:b/>
          <w:lang w:val="fr-FR"/>
        </w:rPr>
        <w:t>Le Comité invite l</w:t>
      </w:r>
      <w:r w:rsidR="00816AF2">
        <w:rPr>
          <w:b/>
          <w:lang w:val="fr-FR"/>
        </w:rPr>
        <w:t>’</w:t>
      </w:r>
      <w:r w:rsidRPr="00AD1D04">
        <w:rPr>
          <w:b/>
          <w:lang w:val="fr-FR"/>
        </w:rPr>
        <w:t xml:space="preserve">État partie à veiller à ce que toutes les dispositions de fond de la Convention soient </w:t>
      </w:r>
      <w:r w:rsidR="00AD1D04">
        <w:rPr>
          <w:b/>
          <w:lang w:val="fr-FR"/>
        </w:rPr>
        <w:t xml:space="preserve">pleinement </w:t>
      </w:r>
      <w:r w:rsidRPr="00AD1D04">
        <w:rPr>
          <w:b/>
          <w:lang w:val="fr-FR"/>
        </w:rPr>
        <w:t>intégr</w:t>
      </w:r>
      <w:r w:rsidR="00AD1D04">
        <w:rPr>
          <w:b/>
          <w:lang w:val="fr-FR"/>
        </w:rPr>
        <w:t>ées</w:t>
      </w:r>
      <w:r w:rsidRPr="00AD1D04">
        <w:rPr>
          <w:b/>
          <w:lang w:val="fr-FR"/>
        </w:rPr>
        <w:t xml:space="preserve"> </w:t>
      </w:r>
      <w:r w:rsidR="00AD1D04">
        <w:rPr>
          <w:b/>
          <w:lang w:val="fr-FR"/>
        </w:rPr>
        <w:t>à son droit</w:t>
      </w:r>
      <w:r w:rsidRPr="00AD1D04">
        <w:rPr>
          <w:b/>
          <w:lang w:val="fr-FR"/>
        </w:rPr>
        <w:t xml:space="preserve"> interne.</w:t>
      </w:r>
    </w:p>
    <w:p w:rsidR="005804E5" w:rsidRPr="005804E5" w:rsidRDefault="005804E5" w:rsidP="005804E5">
      <w:pPr>
        <w:pStyle w:val="SingleTxt"/>
        <w:spacing w:after="0" w:line="120" w:lineRule="exact"/>
        <w:rPr>
          <w:b/>
          <w:bCs/>
          <w:sz w:val="10"/>
          <w:lang w:val="fr-FR"/>
        </w:rPr>
      </w:pPr>
    </w:p>
    <w:p w:rsidR="005804E5" w:rsidRPr="005804E5" w:rsidRDefault="005804E5" w:rsidP="005804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04E5">
        <w:rPr>
          <w:lang w:val="fr-FR"/>
        </w:rPr>
        <w:t>Mécanisme national de promotion de la femme</w:t>
      </w:r>
    </w:p>
    <w:p w:rsidR="005804E5" w:rsidRPr="005804E5" w:rsidRDefault="005804E5" w:rsidP="005804E5">
      <w:pPr>
        <w:pStyle w:val="SingleTxt"/>
        <w:spacing w:after="0" w:line="120" w:lineRule="exact"/>
        <w:rPr>
          <w:sz w:val="10"/>
          <w:lang w:val="fr-FR"/>
        </w:rPr>
      </w:pPr>
    </w:p>
    <w:p w:rsidR="005804E5" w:rsidRPr="005804E5" w:rsidRDefault="005804E5" w:rsidP="005804E5">
      <w:pPr>
        <w:pStyle w:val="SingleTxt"/>
        <w:numPr>
          <w:ilvl w:val="0"/>
          <w:numId w:val="5"/>
        </w:numPr>
        <w:tabs>
          <w:tab w:val="clear" w:pos="475"/>
          <w:tab w:val="num" w:pos="1742"/>
        </w:tabs>
        <w:ind w:left="1267"/>
        <w:rPr>
          <w:lang w:val="fr-FR"/>
        </w:rPr>
      </w:pPr>
      <w:r w:rsidRPr="005804E5">
        <w:rPr>
          <w:lang w:val="fr-FR"/>
        </w:rPr>
        <w:t>Le Comité salue le travail accompli par l</w:t>
      </w:r>
      <w:r w:rsidR="00816AF2">
        <w:rPr>
          <w:lang w:val="fr-FR"/>
        </w:rPr>
        <w:t>’</w:t>
      </w:r>
      <w:r w:rsidRPr="005804E5">
        <w:rPr>
          <w:lang w:val="fr-FR"/>
        </w:rPr>
        <w:t>Institut pour l</w:t>
      </w:r>
      <w:r w:rsidR="00816AF2">
        <w:rPr>
          <w:lang w:val="fr-FR"/>
        </w:rPr>
        <w:t>’</w:t>
      </w:r>
      <w:r w:rsidRPr="005804E5">
        <w:rPr>
          <w:lang w:val="fr-FR"/>
        </w:rPr>
        <w:t>égalité des femmes et des hommes, mais il note toutefois avec préoccupation que cet organe n</w:t>
      </w:r>
      <w:r w:rsidR="00816AF2">
        <w:rPr>
          <w:lang w:val="fr-FR"/>
        </w:rPr>
        <w:t>’</w:t>
      </w:r>
      <w:r w:rsidRPr="005804E5">
        <w:rPr>
          <w:lang w:val="fr-FR"/>
        </w:rPr>
        <w:t xml:space="preserve">est pas habilité à coordonner la mise en œuvre des politiques fédérales de prise en compte de la problématique hommes-femmes prévues par la loi du 12 janvier 2007 sur la prise en compte </w:t>
      </w:r>
      <w:r w:rsidR="00AD1D04">
        <w:rPr>
          <w:lang w:val="fr-FR"/>
        </w:rPr>
        <w:t xml:space="preserve">systématique </w:t>
      </w:r>
      <w:r w:rsidRPr="005804E5">
        <w:rPr>
          <w:lang w:val="fr-FR"/>
        </w:rPr>
        <w:t>de la problématique hommes-femmes. Le Comité s</w:t>
      </w:r>
      <w:r w:rsidR="00816AF2">
        <w:rPr>
          <w:lang w:val="fr-FR"/>
        </w:rPr>
        <w:t>’</w:t>
      </w:r>
      <w:r w:rsidRPr="005804E5">
        <w:rPr>
          <w:lang w:val="fr-FR"/>
        </w:rPr>
        <w:t>inquiète également de l</w:t>
      </w:r>
      <w:r w:rsidR="00816AF2">
        <w:rPr>
          <w:lang w:val="fr-FR"/>
        </w:rPr>
        <w:t>’</w:t>
      </w:r>
      <w:r w:rsidRPr="005804E5">
        <w:rPr>
          <w:lang w:val="fr-FR"/>
        </w:rPr>
        <w:t>absence d</w:t>
      </w:r>
      <w:r w:rsidR="00816AF2">
        <w:rPr>
          <w:lang w:val="fr-FR"/>
        </w:rPr>
        <w:t>’</w:t>
      </w:r>
      <w:r w:rsidRPr="005804E5">
        <w:rPr>
          <w:lang w:val="fr-FR"/>
        </w:rPr>
        <w:t>une stratégie globale pour la prise en compte de la problématique hommes-femmes. Il est préoccupé en outre par la lenteur et le caractère fragmenté de la mise en œuvre du « test gender », qui vise à évaluer l</w:t>
      </w:r>
      <w:r w:rsidR="00816AF2">
        <w:rPr>
          <w:lang w:val="fr-FR"/>
        </w:rPr>
        <w:t>’</w:t>
      </w:r>
      <w:r w:rsidRPr="005804E5">
        <w:rPr>
          <w:lang w:val="fr-FR"/>
        </w:rPr>
        <w:t>impact des projets de textes législatifs et réglementaires sur la situation des femmes et des hommes.</w:t>
      </w:r>
    </w:p>
    <w:p w:rsidR="005804E5" w:rsidRPr="00AD1D04" w:rsidRDefault="005804E5" w:rsidP="005804E5">
      <w:pPr>
        <w:pStyle w:val="SingleTxt"/>
        <w:numPr>
          <w:ilvl w:val="0"/>
          <w:numId w:val="5"/>
        </w:numPr>
        <w:tabs>
          <w:tab w:val="clear" w:pos="475"/>
          <w:tab w:val="num" w:pos="1742"/>
        </w:tabs>
        <w:ind w:left="1267"/>
        <w:rPr>
          <w:b/>
          <w:lang w:val="fr-FR"/>
        </w:rPr>
      </w:pPr>
      <w:r w:rsidRPr="00AD1D04">
        <w:rPr>
          <w:b/>
          <w:lang w:val="fr-FR"/>
        </w:rPr>
        <w:t>Le Comité recommande à l</w:t>
      </w:r>
      <w:r w:rsidR="00816AF2">
        <w:rPr>
          <w:b/>
          <w:lang w:val="fr-FR"/>
        </w:rPr>
        <w:t>’</w:t>
      </w:r>
      <w:r w:rsidRPr="00AD1D04">
        <w:rPr>
          <w:b/>
          <w:lang w:val="fr-FR"/>
        </w:rPr>
        <w:t>État partie, eu égard à la complexité de sa structure fédérale :</w:t>
      </w:r>
    </w:p>
    <w:p w:rsidR="005804E5" w:rsidRPr="005804E5" w:rsidRDefault="005804E5" w:rsidP="005804E5">
      <w:pPr>
        <w:pStyle w:val="SingleTxt"/>
        <w:rPr>
          <w:b/>
          <w:lang w:val="fr-FR"/>
        </w:rPr>
      </w:pPr>
      <w:r w:rsidRPr="005804E5">
        <w:rPr>
          <w:lang w:val="fr-FR"/>
        </w:rPr>
        <w:tab/>
      </w:r>
      <w:r w:rsidRPr="00AD1D04">
        <w:rPr>
          <w:b/>
          <w:bCs/>
          <w:lang w:val="fr-FR"/>
        </w:rPr>
        <w:t>a)</w:t>
      </w:r>
      <w:r w:rsidRPr="005804E5">
        <w:rPr>
          <w:b/>
          <w:bCs/>
          <w:lang w:val="fr-FR"/>
        </w:rPr>
        <w:tab/>
        <w:t>D</w:t>
      </w:r>
      <w:r w:rsidR="00816AF2">
        <w:rPr>
          <w:b/>
          <w:bCs/>
          <w:lang w:val="fr-FR"/>
        </w:rPr>
        <w:t>’</w:t>
      </w:r>
      <w:r w:rsidRPr="005804E5">
        <w:rPr>
          <w:b/>
          <w:bCs/>
          <w:lang w:val="fr-FR"/>
        </w:rPr>
        <w:t>envisager d</w:t>
      </w:r>
      <w:r w:rsidR="00816AF2">
        <w:rPr>
          <w:b/>
          <w:bCs/>
          <w:lang w:val="fr-FR"/>
        </w:rPr>
        <w:t>’</w:t>
      </w:r>
      <w:r w:rsidRPr="005804E5">
        <w:rPr>
          <w:b/>
          <w:bCs/>
          <w:lang w:val="fr-FR"/>
        </w:rPr>
        <w:t>adopter un plan d</w:t>
      </w:r>
      <w:r w:rsidR="00816AF2">
        <w:rPr>
          <w:b/>
          <w:bCs/>
          <w:lang w:val="fr-FR"/>
        </w:rPr>
        <w:t>’</w:t>
      </w:r>
      <w:r w:rsidRPr="005804E5">
        <w:rPr>
          <w:b/>
          <w:bCs/>
          <w:lang w:val="fr-FR"/>
        </w:rPr>
        <w:t xml:space="preserve">action national pour la prise en compte </w:t>
      </w:r>
      <w:r w:rsidR="00AD1D04">
        <w:rPr>
          <w:b/>
          <w:bCs/>
          <w:lang w:val="fr-FR"/>
        </w:rPr>
        <w:t xml:space="preserve">systématique </w:t>
      </w:r>
      <w:r w:rsidRPr="005804E5">
        <w:rPr>
          <w:b/>
          <w:bCs/>
          <w:lang w:val="fr-FR"/>
        </w:rPr>
        <w:t>de la problématique hommes-femmes assorti d</w:t>
      </w:r>
      <w:r w:rsidR="00816AF2">
        <w:rPr>
          <w:b/>
          <w:bCs/>
          <w:lang w:val="fr-FR"/>
        </w:rPr>
        <w:t>’</w:t>
      </w:r>
      <w:r w:rsidRPr="005804E5">
        <w:rPr>
          <w:b/>
          <w:bCs/>
          <w:lang w:val="fr-FR"/>
        </w:rPr>
        <w:t>un calendrier clair et d</w:t>
      </w:r>
      <w:r w:rsidR="00816AF2">
        <w:rPr>
          <w:b/>
          <w:bCs/>
          <w:lang w:val="fr-FR"/>
        </w:rPr>
        <w:t>’</w:t>
      </w:r>
      <w:r w:rsidRPr="005804E5">
        <w:rPr>
          <w:b/>
          <w:bCs/>
          <w:lang w:val="fr-FR"/>
        </w:rPr>
        <w:t xml:space="preserve">objectifs mesurables afin de parvenir à </w:t>
      </w:r>
      <w:r w:rsidR="00AD1D04">
        <w:rPr>
          <w:b/>
          <w:bCs/>
          <w:lang w:val="fr-FR"/>
        </w:rPr>
        <w:t>l</w:t>
      </w:r>
      <w:r w:rsidR="00816AF2">
        <w:rPr>
          <w:b/>
          <w:bCs/>
          <w:lang w:val="fr-FR"/>
        </w:rPr>
        <w:t>’</w:t>
      </w:r>
      <w:r w:rsidRPr="005804E5">
        <w:rPr>
          <w:b/>
          <w:bCs/>
          <w:lang w:val="fr-FR"/>
        </w:rPr>
        <w:t xml:space="preserve">application </w:t>
      </w:r>
      <w:r w:rsidR="00AD1D04">
        <w:rPr>
          <w:b/>
          <w:bCs/>
          <w:lang w:val="fr-FR"/>
        </w:rPr>
        <w:t xml:space="preserve">intégrale </w:t>
      </w:r>
      <w:r w:rsidRPr="005804E5">
        <w:rPr>
          <w:b/>
          <w:bCs/>
          <w:lang w:val="fr-FR"/>
        </w:rPr>
        <w:t xml:space="preserve">et uniforme de la loi </w:t>
      </w:r>
      <w:r w:rsidR="00AD1D04">
        <w:rPr>
          <w:b/>
          <w:bCs/>
          <w:lang w:val="fr-FR"/>
        </w:rPr>
        <w:t xml:space="preserve">de 2007 </w:t>
      </w:r>
      <w:r w:rsidRPr="005804E5">
        <w:rPr>
          <w:b/>
          <w:bCs/>
          <w:lang w:val="fr-FR"/>
        </w:rPr>
        <w:t xml:space="preserve">sur la prise en compte </w:t>
      </w:r>
      <w:r w:rsidR="00AD1D04">
        <w:rPr>
          <w:b/>
          <w:bCs/>
          <w:lang w:val="fr-FR"/>
        </w:rPr>
        <w:t xml:space="preserve">systématique </w:t>
      </w:r>
      <w:r w:rsidRPr="005804E5">
        <w:rPr>
          <w:b/>
          <w:bCs/>
          <w:lang w:val="fr-FR"/>
        </w:rPr>
        <w:t>de la problématique hommes-femmes;</w:t>
      </w:r>
    </w:p>
    <w:p w:rsidR="005804E5" w:rsidRPr="005804E5" w:rsidRDefault="005804E5" w:rsidP="005804E5">
      <w:pPr>
        <w:pStyle w:val="SingleTxt"/>
        <w:rPr>
          <w:b/>
          <w:lang w:val="fr-FR"/>
        </w:rPr>
      </w:pPr>
      <w:r w:rsidRPr="005804E5">
        <w:rPr>
          <w:b/>
          <w:bCs/>
          <w:lang w:val="fr-FR"/>
        </w:rPr>
        <w:tab/>
      </w:r>
      <w:r w:rsidRPr="00AD1D04">
        <w:rPr>
          <w:b/>
          <w:bCs/>
          <w:lang w:val="fr-FR"/>
        </w:rPr>
        <w:t>b)</w:t>
      </w:r>
      <w:r w:rsidRPr="005804E5">
        <w:rPr>
          <w:b/>
          <w:bCs/>
          <w:lang w:val="fr-FR"/>
        </w:rPr>
        <w:tab/>
        <w:t>D</w:t>
      </w:r>
      <w:r w:rsidR="00816AF2">
        <w:rPr>
          <w:b/>
          <w:bCs/>
          <w:lang w:val="fr-FR"/>
        </w:rPr>
        <w:t>’</w:t>
      </w:r>
      <w:r w:rsidRPr="005804E5">
        <w:rPr>
          <w:b/>
          <w:bCs/>
          <w:lang w:val="fr-FR"/>
        </w:rPr>
        <w:t>envisager d</w:t>
      </w:r>
      <w:r w:rsidR="00816AF2">
        <w:rPr>
          <w:b/>
          <w:bCs/>
          <w:lang w:val="fr-FR"/>
        </w:rPr>
        <w:t>’</w:t>
      </w:r>
      <w:r w:rsidR="00AD1D04">
        <w:rPr>
          <w:b/>
          <w:bCs/>
          <w:lang w:val="fr-FR"/>
        </w:rPr>
        <w:t>habiliter</w:t>
      </w:r>
      <w:r w:rsidRPr="005804E5">
        <w:rPr>
          <w:b/>
          <w:bCs/>
          <w:lang w:val="fr-FR"/>
        </w:rPr>
        <w:t xml:space="preserve"> l</w:t>
      </w:r>
      <w:r w:rsidR="00816AF2">
        <w:rPr>
          <w:b/>
          <w:bCs/>
          <w:lang w:val="fr-FR"/>
        </w:rPr>
        <w:t>’</w:t>
      </w:r>
      <w:r w:rsidRPr="005804E5">
        <w:rPr>
          <w:b/>
          <w:bCs/>
          <w:lang w:val="fr-FR"/>
        </w:rPr>
        <w:t>Institut pour l</w:t>
      </w:r>
      <w:r w:rsidR="00816AF2">
        <w:rPr>
          <w:b/>
          <w:bCs/>
          <w:lang w:val="fr-FR"/>
        </w:rPr>
        <w:t>’</w:t>
      </w:r>
      <w:r w:rsidRPr="005804E5">
        <w:rPr>
          <w:b/>
          <w:bCs/>
          <w:lang w:val="fr-FR"/>
        </w:rPr>
        <w:t xml:space="preserve">égalité des femmes et des hommes </w:t>
      </w:r>
      <w:r w:rsidR="00AD1D04">
        <w:rPr>
          <w:b/>
          <w:bCs/>
          <w:lang w:val="fr-FR"/>
        </w:rPr>
        <w:t xml:space="preserve">à coordonner </w:t>
      </w:r>
      <w:r w:rsidRPr="005804E5">
        <w:rPr>
          <w:b/>
          <w:bCs/>
          <w:lang w:val="fr-FR"/>
        </w:rPr>
        <w:t>la mise en œuvre de</w:t>
      </w:r>
      <w:r w:rsidR="00AD1D04">
        <w:rPr>
          <w:b/>
          <w:bCs/>
          <w:lang w:val="fr-FR"/>
        </w:rPr>
        <w:t xml:space="preserve"> la</w:t>
      </w:r>
      <w:r w:rsidRPr="005804E5">
        <w:rPr>
          <w:b/>
          <w:bCs/>
          <w:lang w:val="fr-FR"/>
        </w:rPr>
        <w:t xml:space="preserve"> politique d</w:t>
      </w:r>
      <w:r w:rsidR="00816AF2">
        <w:rPr>
          <w:b/>
          <w:bCs/>
          <w:lang w:val="fr-FR"/>
        </w:rPr>
        <w:t>’</w:t>
      </w:r>
      <w:r w:rsidRPr="005804E5">
        <w:rPr>
          <w:b/>
          <w:bCs/>
          <w:lang w:val="fr-FR"/>
        </w:rPr>
        <w:t>intégration de la pr</w:t>
      </w:r>
      <w:r w:rsidR="00AD1D04">
        <w:rPr>
          <w:b/>
          <w:bCs/>
          <w:lang w:val="fr-FR"/>
        </w:rPr>
        <w:t>oblématique hommes-femmes</w:t>
      </w:r>
      <w:r w:rsidR="00AD1D04" w:rsidRPr="00AD1D04">
        <w:rPr>
          <w:b/>
          <w:bCs/>
          <w:lang w:val="fr-FR"/>
        </w:rPr>
        <w:t>;</w:t>
      </w:r>
    </w:p>
    <w:p w:rsidR="005804E5" w:rsidRPr="005804E5" w:rsidRDefault="005804E5" w:rsidP="005804E5">
      <w:pPr>
        <w:pStyle w:val="SingleTxt"/>
        <w:rPr>
          <w:b/>
          <w:bCs/>
          <w:lang w:val="fr-FR"/>
        </w:rPr>
      </w:pPr>
      <w:r w:rsidRPr="005804E5">
        <w:rPr>
          <w:b/>
          <w:bCs/>
          <w:lang w:val="fr-FR"/>
        </w:rPr>
        <w:tab/>
      </w:r>
      <w:r w:rsidRPr="00AD1D04">
        <w:rPr>
          <w:b/>
          <w:bCs/>
          <w:lang w:val="fr-FR"/>
        </w:rPr>
        <w:t>c)</w:t>
      </w:r>
      <w:r w:rsidRPr="005804E5">
        <w:rPr>
          <w:b/>
          <w:bCs/>
          <w:lang w:val="fr-FR"/>
        </w:rPr>
        <w:tab/>
        <w:t>De veiller à la mise en œuvre systématique du « test gender », qui vise à évaluer l</w:t>
      </w:r>
      <w:r w:rsidR="00816AF2">
        <w:rPr>
          <w:b/>
          <w:bCs/>
          <w:lang w:val="fr-FR"/>
        </w:rPr>
        <w:t>’</w:t>
      </w:r>
      <w:r w:rsidRPr="005804E5">
        <w:rPr>
          <w:b/>
          <w:bCs/>
          <w:lang w:val="fr-FR"/>
        </w:rPr>
        <w:t xml:space="preserve">impact </w:t>
      </w:r>
      <w:r w:rsidR="00AD1D04">
        <w:rPr>
          <w:b/>
          <w:bCs/>
          <w:lang w:val="fr-FR"/>
        </w:rPr>
        <w:t xml:space="preserve">potentiel </w:t>
      </w:r>
      <w:r w:rsidRPr="005804E5">
        <w:rPr>
          <w:b/>
          <w:bCs/>
          <w:lang w:val="fr-FR"/>
        </w:rPr>
        <w:t>des projets de textes législatifs et réglementaires sur la situation des femmes et des hommes.</w:t>
      </w:r>
    </w:p>
    <w:p w:rsidR="005804E5" w:rsidRPr="005804E5" w:rsidRDefault="005804E5" w:rsidP="005804E5">
      <w:pPr>
        <w:pStyle w:val="SingleTxt"/>
        <w:spacing w:after="0" w:line="120" w:lineRule="exact"/>
        <w:rPr>
          <w:b/>
          <w:sz w:val="10"/>
          <w:lang w:val="fr-FR"/>
        </w:rPr>
      </w:pPr>
    </w:p>
    <w:p w:rsidR="005804E5" w:rsidRPr="005804E5" w:rsidRDefault="005804E5" w:rsidP="005804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04E5">
        <w:rPr>
          <w:lang w:val="fr-FR"/>
        </w:rPr>
        <w:t>Institution nationale de défense des droits de l</w:t>
      </w:r>
      <w:r w:rsidR="00816AF2">
        <w:rPr>
          <w:lang w:val="fr-FR"/>
        </w:rPr>
        <w:t>’</w:t>
      </w:r>
      <w:r w:rsidRPr="005804E5">
        <w:rPr>
          <w:lang w:val="fr-FR"/>
        </w:rPr>
        <w:t>homme</w:t>
      </w:r>
    </w:p>
    <w:p w:rsidR="005804E5" w:rsidRPr="005804E5" w:rsidRDefault="005804E5" w:rsidP="005804E5">
      <w:pPr>
        <w:pStyle w:val="SingleTxt"/>
        <w:spacing w:after="0" w:line="120" w:lineRule="exact"/>
        <w:rPr>
          <w:sz w:val="10"/>
          <w:lang w:val="fr-FR"/>
        </w:rPr>
      </w:pPr>
    </w:p>
    <w:p w:rsidR="005804E5" w:rsidRPr="005804E5" w:rsidRDefault="005804E5" w:rsidP="005804E5">
      <w:pPr>
        <w:pStyle w:val="SingleTxt"/>
        <w:numPr>
          <w:ilvl w:val="0"/>
          <w:numId w:val="5"/>
        </w:numPr>
        <w:tabs>
          <w:tab w:val="clear" w:pos="475"/>
          <w:tab w:val="num" w:pos="1742"/>
        </w:tabs>
        <w:ind w:left="1267"/>
        <w:rPr>
          <w:lang w:val="fr-FR"/>
        </w:rPr>
      </w:pPr>
      <w:r w:rsidRPr="005804E5">
        <w:rPr>
          <w:lang w:val="fr-FR"/>
        </w:rPr>
        <w:t>Le Comité est préoccupé par l</w:t>
      </w:r>
      <w:r w:rsidR="00816AF2">
        <w:rPr>
          <w:lang w:val="fr-FR"/>
        </w:rPr>
        <w:t>’</w:t>
      </w:r>
      <w:r w:rsidRPr="005804E5">
        <w:rPr>
          <w:lang w:val="fr-FR"/>
        </w:rPr>
        <w:t>absence d</w:t>
      </w:r>
      <w:r w:rsidR="00816AF2">
        <w:rPr>
          <w:lang w:val="fr-FR"/>
        </w:rPr>
        <w:t>’</w:t>
      </w:r>
      <w:r w:rsidRPr="005804E5">
        <w:rPr>
          <w:lang w:val="fr-FR"/>
        </w:rPr>
        <w:t>une institution nationale des droits de l</w:t>
      </w:r>
      <w:r w:rsidR="00816AF2">
        <w:rPr>
          <w:lang w:val="fr-FR"/>
        </w:rPr>
        <w:t>’</w:t>
      </w:r>
      <w:r w:rsidRPr="005804E5">
        <w:rPr>
          <w:lang w:val="fr-FR"/>
        </w:rPr>
        <w:t>homme indépendante dotée d</w:t>
      </w:r>
      <w:r w:rsidR="00816AF2">
        <w:rPr>
          <w:lang w:val="fr-FR"/>
        </w:rPr>
        <w:t>’</w:t>
      </w:r>
      <w:r w:rsidRPr="005804E5">
        <w:rPr>
          <w:lang w:val="fr-FR"/>
        </w:rPr>
        <w:t>un vaste mandat lui permettant de traiter tous les aspects des droits de l</w:t>
      </w:r>
      <w:r w:rsidR="00816AF2">
        <w:rPr>
          <w:lang w:val="fr-FR"/>
        </w:rPr>
        <w:t>’</w:t>
      </w:r>
      <w:r w:rsidRPr="005804E5">
        <w:rPr>
          <w:lang w:val="fr-FR"/>
        </w:rPr>
        <w:t>homme, y compris les droits des femmes, conformément aux principes concernant le statut des institutions nationales pour la promotion et la protection des droits de l</w:t>
      </w:r>
      <w:r w:rsidR="00816AF2">
        <w:rPr>
          <w:lang w:val="fr-FR"/>
        </w:rPr>
        <w:t>’</w:t>
      </w:r>
      <w:r w:rsidRPr="005804E5">
        <w:rPr>
          <w:lang w:val="fr-FR"/>
        </w:rPr>
        <w:t>homme (Principes de Paris), annexés à la résolution 48/134 de l</w:t>
      </w:r>
      <w:r w:rsidR="00816AF2">
        <w:rPr>
          <w:lang w:val="fr-FR"/>
        </w:rPr>
        <w:t>’</w:t>
      </w:r>
      <w:r w:rsidRPr="005804E5">
        <w:rPr>
          <w:lang w:val="fr-FR"/>
        </w:rPr>
        <w:t>Assemblée générale.</w:t>
      </w:r>
    </w:p>
    <w:p w:rsidR="005804E5" w:rsidRPr="00AD1D04" w:rsidRDefault="005804E5" w:rsidP="005804E5">
      <w:pPr>
        <w:pStyle w:val="SingleTxt"/>
        <w:numPr>
          <w:ilvl w:val="0"/>
          <w:numId w:val="5"/>
        </w:numPr>
        <w:tabs>
          <w:tab w:val="clear" w:pos="475"/>
          <w:tab w:val="num" w:pos="1742"/>
        </w:tabs>
        <w:ind w:left="1267"/>
        <w:rPr>
          <w:b/>
          <w:lang w:val="fr-FR"/>
        </w:rPr>
      </w:pPr>
      <w:r w:rsidRPr="00AD1D04">
        <w:rPr>
          <w:b/>
          <w:lang w:val="fr-FR"/>
        </w:rPr>
        <w:t>Le Comité recommande à l</w:t>
      </w:r>
      <w:r w:rsidR="00816AF2">
        <w:rPr>
          <w:b/>
          <w:lang w:val="fr-FR"/>
        </w:rPr>
        <w:t>’</w:t>
      </w:r>
      <w:r w:rsidRPr="00AD1D04">
        <w:rPr>
          <w:b/>
          <w:lang w:val="fr-FR"/>
        </w:rPr>
        <w:t>État partie de créer, dans des délais précis, une institution nationale des droits de l</w:t>
      </w:r>
      <w:r w:rsidR="00816AF2">
        <w:rPr>
          <w:b/>
          <w:lang w:val="fr-FR"/>
        </w:rPr>
        <w:t>’</w:t>
      </w:r>
      <w:r w:rsidRPr="00AD1D04">
        <w:rPr>
          <w:b/>
          <w:lang w:val="fr-FR"/>
        </w:rPr>
        <w:t>homme indépendante conforme aux Principes de Paris dont le mandat prévoira expressément la promotion des droits des femmes et de l</w:t>
      </w:r>
      <w:r w:rsidR="00816AF2">
        <w:rPr>
          <w:b/>
          <w:lang w:val="fr-FR"/>
        </w:rPr>
        <w:t>’</w:t>
      </w:r>
      <w:r w:rsidRPr="00AD1D04">
        <w:rPr>
          <w:b/>
          <w:lang w:val="fr-FR"/>
        </w:rPr>
        <w:t xml:space="preserve">égalité entre les </w:t>
      </w:r>
      <w:r w:rsidR="00AD1D04">
        <w:rPr>
          <w:b/>
          <w:lang w:val="fr-FR"/>
        </w:rPr>
        <w:t>sexes</w:t>
      </w:r>
      <w:r w:rsidRPr="00AD1D04">
        <w:rPr>
          <w:b/>
          <w:lang w:val="fr-FR"/>
        </w:rPr>
        <w:t>.</w:t>
      </w:r>
    </w:p>
    <w:p w:rsidR="005804E5" w:rsidRPr="005804E5" w:rsidRDefault="005804E5" w:rsidP="005804E5">
      <w:pPr>
        <w:pStyle w:val="SingleTxt"/>
        <w:spacing w:after="0" w:line="120" w:lineRule="exact"/>
        <w:rPr>
          <w:b/>
          <w:bCs/>
          <w:sz w:val="10"/>
          <w:lang w:val="fr-FR"/>
        </w:rPr>
      </w:pPr>
    </w:p>
    <w:p w:rsidR="005804E5" w:rsidRPr="005804E5" w:rsidRDefault="005804E5" w:rsidP="005804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04E5">
        <w:rPr>
          <w:lang w:val="fr-FR"/>
        </w:rPr>
        <w:t>Mesures temporaires spéciales</w:t>
      </w:r>
    </w:p>
    <w:p w:rsidR="005804E5" w:rsidRPr="005804E5" w:rsidRDefault="005804E5" w:rsidP="005804E5">
      <w:pPr>
        <w:pStyle w:val="SingleTxt"/>
        <w:spacing w:after="0" w:line="120" w:lineRule="exact"/>
        <w:rPr>
          <w:sz w:val="10"/>
          <w:lang w:val="fr-FR"/>
        </w:rPr>
      </w:pPr>
    </w:p>
    <w:p w:rsidR="005804E5" w:rsidRPr="005804E5" w:rsidRDefault="005804E5" w:rsidP="005804E5">
      <w:pPr>
        <w:pStyle w:val="SingleTxt"/>
        <w:numPr>
          <w:ilvl w:val="0"/>
          <w:numId w:val="5"/>
        </w:numPr>
        <w:tabs>
          <w:tab w:val="clear" w:pos="475"/>
          <w:tab w:val="num" w:pos="1742"/>
        </w:tabs>
        <w:ind w:left="1267"/>
        <w:rPr>
          <w:lang w:val="fr-FR"/>
        </w:rPr>
      </w:pPr>
      <w:r w:rsidRPr="005804E5">
        <w:rPr>
          <w:lang w:val="fr-FR"/>
        </w:rPr>
        <w:t xml:space="preserve">Le Comité se félicite des mesures temporaires spéciales qui sont appliquées actuellement pour accroître la représentation des femmes au Parlement et </w:t>
      </w:r>
      <w:r w:rsidR="00AD1D04">
        <w:rPr>
          <w:lang w:val="fr-FR"/>
        </w:rPr>
        <w:t xml:space="preserve">dans les </w:t>
      </w:r>
      <w:r w:rsidRPr="005804E5">
        <w:rPr>
          <w:lang w:val="fr-FR"/>
        </w:rPr>
        <w:t>conseils d</w:t>
      </w:r>
      <w:r w:rsidR="00816AF2">
        <w:rPr>
          <w:lang w:val="fr-FR"/>
        </w:rPr>
        <w:t>’</w:t>
      </w:r>
      <w:r w:rsidRPr="005804E5">
        <w:rPr>
          <w:lang w:val="fr-FR"/>
        </w:rPr>
        <w:t>administration des sociétés cotées et des entreprises publiques autonomes. Il demeure toutefois préoccupé par la persistance de la sous-représentation des femmes, en particulier des femmes appartenant à des communautés minoritaires, aux différents niveaux de la prise de décisions, dans la vie politique et publique comme dans le secteur privé. Il s</w:t>
      </w:r>
      <w:r w:rsidR="00816AF2">
        <w:rPr>
          <w:lang w:val="fr-FR"/>
        </w:rPr>
        <w:t>’</w:t>
      </w:r>
      <w:r w:rsidRPr="005804E5">
        <w:rPr>
          <w:lang w:val="fr-FR"/>
        </w:rPr>
        <w:t>inquiète aussi de l</w:t>
      </w:r>
      <w:r w:rsidR="00816AF2">
        <w:rPr>
          <w:lang w:val="fr-FR"/>
        </w:rPr>
        <w:t>’</w:t>
      </w:r>
      <w:r w:rsidRPr="005804E5">
        <w:rPr>
          <w:lang w:val="fr-FR"/>
        </w:rPr>
        <w:t>absence de mesures temporaires spéciales visant à corriger les inégalités dont sont victimes des groupes de femmes défavorisés, par exemple les femmes rurales, les femmes âgées, les femmes handicapées et les migrantes.</w:t>
      </w:r>
    </w:p>
    <w:p w:rsidR="005804E5" w:rsidRPr="00AD1D04" w:rsidRDefault="005804E5" w:rsidP="005804E5">
      <w:pPr>
        <w:pStyle w:val="SingleTxt"/>
        <w:numPr>
          <w:ilvl w:val="0"/>
          <w:numId w:val="5"/>
        </w:numPr>
        <w:tabs>
          <w:tab w:val="clear" w:pos="475"/>
          <w:tab w:val="num" w:pos="1742"/>
        </w:tabs>
        <w:ind w:left="1267"/>
        <w:rPr>
          <w:b/>
          <w:lang w:val="fr-FR"/>
        </w:rPr>
      </w:pPr>
      <w:r w:rsidRPr="00AD1D04">
        <w:rPr>
          <w:b/>
          <w:lang w:val="fr-FR"/>
        </w:rPr>
        <w:t>Le Comité recommande à l</w:t>
      </w:r>
      <w:r w:rsidR="00816AF2">
        <w:rPr>
          <w:b/>
          <w:lang w:val="fr-FR"/>
        </w:rPr>
        <w:t>’</w:t>
      </w:r>
      <w:r w:rsidRPr="00AD1D04">
        <w:rPr>
          <w:b/>
          <w:lang w:val="fr-FR"/>
        </w:rPr>
        <w:t>État partie d</w:t>
      </w:r>
      <w:r w:rsidR="00816AF2">
        <w:rPr>
          <w:b/>
          <w:lang w:val="fr-FR"/>
        </w:rPr>
        <w:t>’</w:t>
      </w:r>
      <w:r w:rsidRPr="00AD1D04">
        <w:rPr>
          <w:b/>
          <w:lang w:val="fr-FR"/>
        </w:rPr>
        <w:t>évaluer l</w:t>
      </w:r>
      <w:r w:rsidR="00816AF2">
        <w:rPr>
          <w:b/>
          <w:lang w:val="fr-FR"/>
        </w:rPr>
        <w:t>’</w:t>
      </w:r>
      <w:r w:rsidRPr="00AD1D04">
        <w:rPr>
          <w:b/>
          <w:lang w:val="fr-FR"/>
        </w:rPr>
        <w:t>application des mesures temporaires spéciales en vigueur et d</w:t>
      </w:r>
      <w:r w:rsidR="00816AF2">
        <w:rPr>
          <w:b/>
          <w:lang w:val="fr-FR"/>
        </w:rPr>
        <w:t>’</w:t>
      </w:r>
      <w:r w:rsidRPr="00AD1D04">
        <w:rPr>
          <w:b/>
          <w:lang w:val="fr-FR"/>
        </w:rPr>
        <w:t>élaborer de nouvelles mesures temporaires spéciales, conformément au paragraphe 1 de l</w:t>
      </w:r>
      <w:r w:rsidR="00816AF2">
        <w:rPr>
          <w:b/>
          <w:lang w:val="fr-FR"/>
        </w:rPr>
        <w:t>’</w:t>
      </w:r>
      <w:r w:rsidRPr="00AD1D04">
        <w:rPr>
          <w:b/>
          <w:lang w:val="fr-FR"/>
        </w:rPr>
        <w:t>article 4 de la Convention et à la recommandation générale n</w:t>
      </w:r>
      <w:r w:rsidR="00137AF4" w:rsidRPr="00CE7107">
        <w:rPr>
          <w:b/>
          <w:vertAlign w:val="superscript"/>
          <w:lang w:val="fr-FR"/>
        </w:rPr>
        <w:t>o</w:t>
      </w:r>
      <w:r w:rsidR="00137AF4">
        <w:rPr>
          <w:b/>
          <w:lang w:val="fr-FR"/>
        </w:rPr>
        <w:t> </w:t>
      </w:r>
      <w:r w:rsidRPr="00AD1D04">
        <w:rPr>
          <w:b/>
          <w:lang w:val="fr-FR"/>
        </w:rPr>
        <w:t>25 du Comité en la matière, considérées comme une stratégie nécessaire pour accélérer la réalisation de l</w:t>
      </w:r>
      <w:r w:rsidR="00816AF2">
        <w:rPr>
          <w:b/>
          <w:lang w:val="fr-FR"/>
        </w:rPr>
        <w:t>’</w:t>
      </w:r>
      <w:r w:rsidRPr="00AD1D04">
        <w:rPr>
          <w:b/>
          <w:lang w:val="fr-FR"/>
        </w:rPr>
        <w:t>égalité de fait entre les femmes et les hommes, et en particulier renforcer les droits des femmes appartenant à des minorités, dans tous les domaines où les femmes sont sous-représentées ou défavorisées.</w:t>
      </w:r>
    </w:p>
    <w:p w:rsidR="005804E5" w:rsidRPr="005804E5" w:rsidRDefault="005804E5" w:rsidP="005804E5">
      <w:pPr>
        <w:pStyle w:val="SingleTxt"/>
        <w:spacing w:after="0" w:line="120" w:lineRule="exact"/>
        <w:rPr>
          <w:b/>
          <w:bCs/>
          <w:sz w:val="10"/>
          <w:lang w:val="fr-FR"/>
        </w:rPr>
      </w:pPr>
    </w:p>
    <w:p w:rsidR="005804E5" w:rsidRPr="005804E5" w:rsidRDefault="005804E5" w:rsidP="005804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804E5">
        <w:rPr>
          <w:lang w:val="fr-FR"/>
        </w:rPr>
        <w:t xml:space="preserve">Stéréotypes et pratiques préjudiciables </w:t>
      </w:r>
    </w:p>
    <w:p w:rsidR="005804E5" w:rsidRPr="005804E5" w:rsidRDefault="005804E5" w:rsidP="005804E5">
      <w:pPr>
        <w:pStyle w:val="SingleTxt"/>
        <w:spacing w:after="0" w:line="120" w:lineRule="exact"/>
        <w:rPr>
          <w:sz w:val="10"/>
          <w:lang w:val="fr-FR"/>
        </w:rPr>
      </w:pPr>
    </w:p>
    <w:p w:rsidR="005804E5" w:rsidRDefault="005804E5" w:rsidP="005804E5">
      <w:pPr>
        <w:pStyle w:val="SingleTxt"/>
        <w:numPr>
          <w:ilvl w:val="0"/>
          <w:numId w:val="5"/>
        </w:numPr>
        <w:tabs>
          <w:tab w:val="clear" w:pos="475"/>
          <w:tab w:val="num" w:pos="1742"/>
        </w:tabs>
        <w:ind w:left="1267"/>
        <w:rPr>
          <w:lang w:val="fr-FR"/>
        </w:rPr>
      </w:pPr>
      <w:r w:rsidRPr="005804E5">
        <w:rPr>
          <w:lang w:val="fr-FR"/>
        </w:rPr>
        <w:t>Le Comité est préoccupé par le défaut d</w:t>
      </w:r>
      <w:r w:rsidR="00816AF2">
        <w:rPr>
          <w:lang w:val="fr-FR"/>
        </w:rPr>
        <w:t>’</w:t>
      </w:r>
      <w:r w:rsidRPr="005804E5">
        <w:rPr>
          <w:lang w:val="fr-FR"/>
        </w:rPr>
        <w:t>application effective du plan national de lutte contre la violence entre partenaires et d</w:t>
      </w:r>
      <w:r w:rsidR="00816AF2">
        <w:rPr>
          <w:lang w:val="fr-FR"/>
        </w:rPr>
        <w:t>’</w:t>
      </w:r>
      <w:r w:rsidRPr="005804E5">
        <w:rPr>
          <w:lang w:val="fr-FR"/>
        </w:rPr>
        <w:t>autres formes de violences intrafamiliales pour 2010-2014, notamment en ce qui concerne les mariages forcés, les violences commises au nom du prétendu honneur et les mutilations génitales féminines. Il s</w:t>
      </w:r>
      <w:r w:rsidR="00816AF2">
        <w:rPr>
          <w:lang w:val="fr-FR"/>
        </w:rPr>
        <w:t>’</w:t>
      </w:r>
      <w:r w:rsidRPr="005804E5">
        <w:rPr>
          <w:lang w:val="fr-FR"/>
        </w:rPr>
        <w:t>inquiète également de l</w:t>
      </w:r>
      <w:r w:rsidR="00816AF2">
        <w:rPr>
          <w:lang w:val="fr-FR"/>
        </w:rPr>
        <w:t>’</w:t>
      </w:r>
      <w:r w:rsidRPr="005804E5">
        <w:rPr>
          <w:lang w:val="fr-FR"/>
        </w:rPr>
        <w:t>application inefficace de la loi interdisant les mutilations génitales féminines, à laquelle s</w:t>
      </w:r>
      <w:r w:rsidR="00816AF2">
        <w:rPr>
          <w:lang w:val="fr-FR"/>
        </w:rPr>
        <w:t>’</w:t>
      </w:r>
      <w:r w:rsidRPr="005804E5">
        <w:rPr>
          <w:lang w:val="fr-FR"/>
        </w:rPr>
        <w:t xml:space="preserve">ajoute </w:t>
      </w:r>
      <w:r w:rsidR="00AD1D04">
        <w:rPr>
          <w:lang w:val="fr-FR"/>
        </w:rPr>
        <w:t>la</w:t>
      </w:r>
      <w:r w:rsidRPr="005804E5">
        <w:rPr>
          <w:lang w:val="fr-FR"/>
        </w:rPr>
        <w:t xml:space="preserve"> méconnaissance de cette loi par les communautés qui se livrent à cette pratique et les agents de santé.</w:t>
      </w:r>
    </w:p>
    <w:p w:rsidR="00EE778C" w:rsidRPr="00F33726" w:rsidRDefault="00EE778C" w:rsidP="00CE7107">
      <w:pPr>
        <w:pStyle w:val="SingleTxt"/>
        <w:numPr>
          <w:ilvl w:val="0"/>
          <w:numId w:val="14"/>
        </w:numPr>
        <w:rPr>
          <w:b/>
          <w:lang w:val="fr-FR"/>
        </w:rPr>
      </w:pPr>
      <w:bookmarkStart w:id="67" w:name="_GoBack"/>
      <w:bookmarkEnd w:id="67"/>
      <w:r w:rsidRPr="00F33726">
        <w:rPr>
          <w:b/>
          <w:bCs/>
          <w:lang w:val="fr-FR"/>
        </w:rPr>
        <w:t>Le Comité recommande à l</w:t>
      </w:r>
      <w:r>
        <w:rPr>
          <w:b/>
          <w:bCs/>
          <w:lang w:val="fr-FR"/>
        </w:rPr>
        <w:t>’</w:t>
      </w:r>
      <w:r w:rsidRPr="00F33726">
        <w:rPr>
          <w:b/>
          <w:bCs/>
          <w:lang w:val="fr-FR"/>
        </w:rPr>
        <w:t>État partie d</w:t>
      </w:r>
      <w:r>
        <w:rPr>
          <w:b/>
          <w:bCs/>
          <w:lang w:val="fr-FR"/>
        </w:rPr>
        <w:t>’</w:t>
      </w:r>
      <w:r w:rsidRPr="00F33726">
        <w:rPr>
          <w:b/>
          <w:bCs/>
          <w:lang w:val="fr-FR"/>
        </w:rPr>
        <w:t>intensifier ses efforts afin de garantir la stricte application de la loi interdisant les mutilations génitales féminines et de mettre en œuvre de manière effective le plan national de lutte contre la violence entre partenaires et d</w:t>
      </w:r>
      <w:r>
        <w:rPr>
          <w:b/>
          <w:bCs/>
          <w:lang w:val="fr-FR"/>
        </w:rPr>
        <w:t>’</w:t>
      </w:r>
      <w:r w:rsidRPr="00F33726">
        <w:rPr>
          <w:b/>
          <w:bCs/>
          <w:lang w:val="fr-FR"/>
        </w:rPr>
        <w:t>autres formes de violences intrafamiliales pour 2010-2014 en vue d</w:t>
      </w:r>
      <w:r>
        <w:rPr>
          <w:b/>
          <w:bCs/>
          <w:lang w:val="fr-FR"/>
        </w:rPr>
        <w:t>’</w:t>
      </w:r>
      <w:r w:rsidRPr="00F33726">
        <w:rPr>
          <w:b/>
          <w:bCs/>
          <w:lang w:val="fr-FR"/>
        </w:rPr>
        <w:t>éliminer les mutilations génitales féminines et autres pratiques préjudiciables, telles que les mariages forcés et les violences commises contre des femmes et des filles au nom du prétendu honneur. Rappelant la recommandation n° 31 du Comité pour l</w:t>
      </w:r>
      <w:r>
        <w:rPr>
          <w:b/>
          <w:bCs/>
          <w:lang w:val="fr-FR"/>
        </w:rPr>
        <w:t>’</w:t>
      </w:r>
      <w:r w:rsidRPr="00F33726">
        <w:rPr>
          <w:b/>
          <w:bCs/>
          <w:lang w:val="fr-FR"/>
        </w:rPr>
        <w:t>élimination de la discrimination à l</w:t>
      </w:r>
      <w:r>
        <w:rPr>
          <w:b/>
          <w:bCs/>
          <w:lang w:val="fr-FR"/>
        </w:rPr>
        <w:t>’</w:t>
      </w:r>
      <w:r w:rsidRPr="00F33726">
        <w:rPr>
          <w:b/>
          <w:bCs/>
          <w:lang w:val="fr-FR"/>
        </w:rPr>
        <w:t>égard des femmes/observation générale n° 18 du Comité des droits de l</w:t>
      </w:r>
      <w:r>
        <w:rPr>
          <w:b/>
          <w:bCs/>
          <w:lang w:val="fr-FR"/>
        </w:rPr>
        <w:t>’</w:t>
      </w:r>
      <w:r w:rsidRPr="00F33726">
        <w:rPr>
          <w:b/>
          <w:bCs/>
          <w:lang w:val="fr-FR"/>
        </w:rPr>
        <w:t>enfant relative aux pratiques néfastes, le Comité recommande également à l</w:t>
      </w:r>
      <w:r>
        <w:rPr>
          <w:b/>
          <w:bCs/>
          <w:lang w:val="fr-FR"/>
        </w:rPr>
        <w:t>’</w:t>
      </w:r>
      <w:r w:rsidRPr="00F33726">
        <w:rPr>
          <w:b/>
          <w:bCs/>
          <w:lang w:val="fr-FR"/>
        </w:rPr>
        <w:t>État partie de s</w:t>
      </w:r>
      <w:r>
        <w:rPr>
          <w:b/>
          <w:bCs/>
          <w:lang w:val="fr-FR"/>
        </w:rPr>
        <w:t>’</w:t>
      </w:r>
      <w:r w:rsidRPr="00F33726">
        <w:rPr>
          <w:b/>
          <w:bCs/>
          <w:lang w:val="fr-FR"/>
        </w:rPr>
        <w:t xml:space="preserve">attacher davantage à informer les communautés </w:t>
      </w:r>
      <w:r>
        <w:rPr>
          <w:b/>
          <w:bCs/>
          <w:lang w:val="fr-FR"/>
        </w:rPr>
        <w:t>dans l</w:t>
      </w:r>
      <w:r w:rsidRPr="00F33726">
        <w:rPr>
          <w:b/>
          <w:bCs/>
          <w:lang w:val="fr-FR"/>
        </w:rPr>
        <w:t>esquelles ces pratiques sont courantes ainsi que les agents de santé sur le caractère délictueux de</w:t>
      </w:r>
      <w:r>
        <w:rPr>
          <w:b/>
          <w:bCs/>
          <w:lang w:val="fr-FR"/>
        </w:rPr>
        <w:t xml:space="preserve">sdites </w:t>
      </w:r>
      <w:r w:rsidRPr="00F33726">
        <w:rPr>
          <w:b/>
          <w:bCs/>
          <w:lang w:val="fr-FR"/>
        </w:rPr>
        <w:t>pratiques et le</w:t>
      </w:r>
      <w:r>
        <w:rPr>
          <w:b/>
          <w:bCs/>
          <w:lang w:val="fr-FR"/>
        </w:rPr>
        <w:t xml:space="preserve">s atteintes aux </w:t>
      </w:r>
      <w:r w:rsidRPr="00F33726">
        <w:rPr>
          <w:b/>
          <w:bCs/>
          <w:lang w:val="fr-FR"/>
        </w:rPr>
        <w:t>droits des femmes et des filles</w:t>
      </w:r>
      <w:r>
        <w:rPr>
          <w:b/>
          <w:bCs/>
          <w:lang w:val="fr-FR"/>
        </w:rPr>
        <w:t xml:space="preserve"> qui en résultent</w:t>
      </w:r>
      <w:r w:rsidRPr="00F33726">
        <w:rPr>
          <w:b/>
          <w:bCs/>
          <w:lang w:val="fr-FR"/>
        </w:rPr>
        <w:t>.</w:t>
      </w:r>
    </w:p>
    <w:p w:rsidR="00EE778C" w:rsidRPr="00F33726" w:rsidRDefault="00EE778C" w:rsidP="00CE7107">
      <w:pPr>
        <w:pStyle w:val="SingleTxt"/>
        <w:numPr>
          <w:ilvl w:val="0"/>
          <w:numId w:val="14"/>
        </w:numPr>
        <w:rPr>
          <w:lang w:val="fr-FR"/>
        </w:rPr>
      </w:pPr>
      <w:r w:rsidRPr="00F33726">
        <w:rPr>
          <w:lang w:val="fr-FR"/>
        </w:rPr>
        <w:t>Le Comité est préoccupé par l</w:t>
      </w:r>
      <w:r>
        <w:rPr>
          <w:lang w:val="fr-FR"/>
        </w:rPr>
        <w:t xml:space="preserve">e défaut </w:t>
      </w:r>
      <w:r w:rsidRPr="00F33726">
        <w:rPr>
          <w:lang w:val="fr-FR"/>
        </w:rPr>
        <w:t>d</w:t>
      </w:r>
      <w:r>
        <w:rPr>
          <w:lang w:val="fr-FR"/>
        </w:rPr>
        <w:t>’</w:t>
      </w:r>
      <w:r w:rsidRPr="00F33726">
        <w:rPr>
          <w:lang w:val="fr-FR"/>
        </w:rPr>
        <w:t>informations sur les effets pour les femmes et les filles de l</w:t>
      </w:r>
      <w:r>
        <w:rPr>
          <w:lang w:val="fr-FR"/>
        </w:rPr>
        <w:t>’</w:t>
      </w:r>
      <w:r w:rsidRPr="00F33726">
        <w:rPr>
          <w:lang w:val="fr-FR"/>
        </w:rPr>
        <w:t xml:space="preserve">interdiction du port du foulard imposée par les règles, règlements et statuts de plusieurs administrations locales, hôpitaux publics, écoles et entreprises privées dans différentes </w:t>
      </w:r>
      <w:r>
        <w:rPr>
          <w:lang w:val="fr-FR"/>
        </w:rPr>
        <w:t xml:space="preserve">circonscriptions </w:t>
      </w:r>
      <w:r w:rsidRPr="00F33726">
        <w:rPr>
          <w:lang w:val="fr-FR"/>
        </w:rPr>
        <w:t>du territoire de l</w:t>
      </w:r>
      <w:r>
        <w:rPr>
          <w:lang w:val="fr-FR"/>
        </w:rPr>
        <w:t>’</w:t>
      </w:r>
      <w:r w:rsidRPr="00F33726">
        <w:rPr>
          <w:lang w:val="fr-FR"/>
        </w:rPr>
        <w:t>État partie.</w:t>
      </w:r>
    </w:p>
    <w:p w:rsidR="00EE778C" w:rsidRDefault="00EE778C" w:rsidP="00CE7107">
      <w:pPr>
        <w:pStyle w:val="SingleTxt"/>
        <w:numPr>
          <w:ilvl w:val="0"/>
          <w:numId w:val="14"/>
        </w:numPr>
        <w:rPr>
          <w:b/>
          <w:bCs/>
          <w:lang w:val="fr-FR"/>
        </w:rPr>
      </w:pPr>
      <w:r w:rsidRPr="00F33726">
        <w:rPr>
          <w:b/>
          <w:bCs/>
          <w:lang w:val="fr-FR"/>
        </w:rPr>
        <w:t>Le Comité recommande à l</w:t>
      </w:r>
      <w:r>
        <w:rPr>
          <w:b/>
          <w:bCs/>
          <w:lang w:val="fr-FR"/>
        </w:rPr>
        <w:t>’</w:t>
      </w:r>
      <w:r w:rsidRPr="00F33726">
        <w:rPr>
          <w:b/>
          <w:bCs/>
          <w:lang w:val="fr-FR"/>
        </w:rPr>
        <w:t>État partie de surveiller et d</w:t>
      </w:r>
      <w:r>
        <w:rPr>
          <w:b/>
          <w:bCs/>
          <w:lang w:val="fr-FR"/>
        </w:rPr>
        <w:t>’</w:t>
      </w:r>
      <w:r w:rsidRPr="00F33726">
        <w:rPr>
          <w:b/>
          <w:bCs/>
          <w:lang w:val="fr-FR"/>
        </w:rPr>
        <w:t>évaluer l</w:t>
      </w:r>
      <w:r>
        <w:rPr>
          <w:b/>
          <w:bCs/>
          <w:lang w:val="fr-FR"/>
        </w:rPr>
        <w:t>’</w:t>
      </w:r>
      <w:r w:rsidRPr="00F33726">
        <w:rPr>
          <w:b/>
          <w:bCs/>
          <w:lang w:val="fr-FR"/>
        </w:rPr>
        <w:t>impact pour les femmes et les filles, notamment en matière d</w:t>
      </w:r>
      <w:r>
        <w:rPr>
          <w:b/>
          <w:bCs/>
          <w:lang w:val="fr-FR"/>
        </w:rPr>
        <w:t>’</w:t>
      </w:r>
      <w:r w:rsidRPr="00F33726">
        <w:rPr>
          <w:b/>
          <w:bCs/>
          <w:lang w:val="fr-FR"/>
        </w:rPr>
        <w:t>accès à l</w:t>
      </w:r>
      <w:r>
        <w:rPr>
          <w:b/>
          <w:bCs/>
          <w:lang w:val="fr-FR"/>
        </w:rPr>
        <w:t>’</w:t>
      </w:r>
      <w:r w:rsidRPr="00F33726">
        <w:rPr>
          <w:b/>
          <w:bCs/>
          <w:lang w:val="fr-FR"/>
        </w:rPr>
        <w:t>éducation et à l</w:t>
      </w:r>
      <w:r>
        <w:rPr>
          <w:b/>
          <w:bCs/>
          <w:lang w:val="fr-FR"/>
        </w:rPr>
        <w:t>’</w:t>
      </w:r>
      <w:r w:rsidRPr="00F33726">
        <w:rPr>
          <w:b/>
          <w:bCs/>
          <w:lang w:val="fr-FR"/>
        </w:rPr>
        <w:t>emploi, de l</w:t>
      </w:r>
      <w:r>
        <w:rPr>
          <w:b/>
          <w:bCs/>
          <w:lang w:val="fr-FR"/>
        </w:rPr>
        <w:t>’</w:t>
      </w:r>
      <w:r w:rsidRPr="00F33726">
        <w:rPr>
          <w:b/>
          <w:bCs/>
          <w:lang w:val="fr-FR"/>
        </w:rPr>
        <w:t xml:space="preserve">interdiction du port du foulard adoptée par plusieurs administrations locales, hôpitaux publics, écoles et entreprises privées, et de rassembler des informations sur le nombre de femmes et de filles qui ont été sanctionnées </w:t>
      </w:r>
      <w:r>
        <w:rPr>
          <w:b/>
          <w:bCs/>
          <w:lang w:val="fr-FR"/>
        </w:rPr>
        <w:t xml:space="preserve">pour contravention à </w:t>
      </w:r>
      <w:r w:rsidRPr="00F33726">
        <w:rPr>
          <w:b/>
          <w:bCs/>
          <w:lang w:val="fr-FR"/>
        </w:rPr>
        <w:t>cette interdiction.</w:t>
      </w:r>
    </w:p>
    <w:p w:rsidR="00EE778C" w:rsidRPr="00F33726" w:rsidRDefault="00EE778C" w:rsidP="00EE778C">
      <w:pPr>
        <w:pStyle w:val="SingleTxt"/>
        <w:spacing w:after="0" w:line="120" w:lineRule="exact"/>
        <w:rPr>
          <w:b/>
          <w:bCs/>
          <w:sz w:val="10"/>
          <w:lang w:val="fr-FR"/>
        </w:rPr>
      </w:pPr>
    </w:p>
    <w:p w:rsidR="00EE778C" w:rsidRDefault="00EE778C" w:rsidP="00EE7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33726">
        <w:rPr>
          <w:lang w:val="fr-FR"/>
        </w:rPr>
        <w:t>Violence à l</w:t>
      </w:r>
      <w:r>
        <w:rPr>
          <w:lang w:val="fr-FR"/>
        </w:rPr>
        <w:t>’</w:t>
      </w:r>
      <w:r w:rsidRPr="00F33726">
        <w:rPr>
          <w:lang w:val="fr-FR"/>
        </w:rPr>
        <w:t>égard des femmes</w:t>
      </w:r>
    </w:p>
    <w:p w:rsidR="00EE778C" w:rsidRPr="00F33726" w:rsidRDefault="00EE778C" w:rsidP="00EE778C">
      <w:pPr>
        <w:pStyle w:val="SingleTxt"/>
        <w:spacing w:after="0" w:line="120" w:lineRule="exact"/>
        <w:rPr>
          <w:sz w:val="10"/>
          <w:lang w:val="fr-FR"/>
        </w:rPr>
      </w:pPr>
    </w:p>
    <w:p w:rsidR="00EE778C" w:rsidRPr="00F33726" w:rsidRDefault="00EE778C" w:rsidP="00CE7107">
      <w:pPr>
        <w:pStyle w:val="SingleTxt"/>
        <w:numPr>
          <w:ilvl w:val="0"/>
          <w:numId w:val="14"/>
        </w:numPr>
        <w:rPr>
          <w:lang w:val="fr-FR"/>
        </w:rPr>
      </w:pPr>
      <w:r w:rsidRPr="00F33726">
        <w:rPr>
          <w:lang w:val="fr-FR"/>
        </w:rPr>
        <w:t>Le Comité relève avec préoccupation ce qui suit :</w:t>
      </w:r>
    </w:p>
    <w:p w:rsidR="00EE778C" w:rsidRPr="00F33726" w:rsidRDefault="00EE778C" w:rsidP="00EE778C">
      <w:pPr>
        <w:pStyle w:val="SingleTxt"/>
        <w:rPr>
          <w:lang w:val="fr-FR"/>
        </w:rPr>
      </w:pPr>
      <w:r w:rsidRPr="00F33726">
        <w:rPr>
          <w:lang w:val="fr-FR"/>
        </w:rPr>
        <w:tab/>
        <w:t>a)</w:t>
      </w:r>
      <w:r w:rsidRPr="00F33726">
        <w:rPr>
          <w:lang w:val="fr-FR"/>
        </w:rPr>
        <w:tab/>
        <w:t>Le plan national de lutte contre la violence entre partenaires et d</w:t>
      </w:r>
      <w:r>
        <w:rPr>
          <w:lang w:val="fr-FR"/>
        </w:rPr>
        <w:t>’</w:t>
      </w:r>
      <w:r w:rsidRPr="00F33726">
        <w:rPr>
          <w:lang w:val="fr-FR"/>
        </w:rPr>
        <w:t>autres formes de violences intrafamiliales pour 2010-2014 ne fixe pas d</w:t>
      </w:r>
      <w:r>
        <w:rPr>
          <w:lang w:val="fr-FR"/>
        </w:rPr>
        <w:t>’</w:t>
      </w:r>
      <w:r w:rsidRPr="00F33726">
        <w:rPr>
          <w:lang w:val="fr-FR"/>
        </w:rPr>
        <w:t>échéances précises ni d</w:t>
      </w:r>
      <w:r>
        <w:rPr>
          <w:lang w:val="fr-FR"/>
        </w:rPr>
        <w:t>’</w:t>
      </w:r>
      <w:r w:rsidRPr="00F33726">
        <w:rPr>
          <w:lang w:val="fr-FR"/>
        </w:rPr>
        <w:t>objectifs mesurables et ne prend pas en considération les besoins spécifiques des migrantes victimes de violences conjugales</w:t>
      </w:r>
      <w:r>
        <w:rPr>
          <w:lang w:val="fr-FR"/>
        </w:rPr>
        <w:t>;</w:t>
      </w:r>
    </w:p>
    <w:p w:rsidR="00EE778C" w:rsidRPr="00F33726" w:rsidRDefault="00EE778C" w:rsidP="00EE778C">
      <w:pPr>
        <w:pStyle w:val="SingleTxt"/>
        <w:rPr>
          <w:lang w:val="fr-FR"/>
        </w:rPr>
      </w:pPr>
      <w:r w:rsidRPr="00F33726">
        <w:rPr>
          <w:lang w:val="fr-FR"/>
        </w:rPr>
        <w:tab/>
        <w:t>b)</w:t>
      </w:r>
      <w:r w:rsidRPr="00F33726">
        <w:rPr>
          <w:lang w:val="fr-FR"/>
        </w:rPr>
        <w:tab/>
        <w:t>Le nombre de refuges pour femmes victimes de violences est insuffisant et, souvent, les migrantes sans papiers n</w:t>
      </w:r>
      <w:r>
        <w:rPr>
          <w:lang w:val="fr-FR"/>
        </w:rPr>
        <w:t>’</w:t>
      </w:r>
      <w:r w:rsidRPr="00F33726">
        <w:rPr>
          <w:lang w:val="fr-FR"/>
        </w:rPr>
        <w:t>y sont pas admises en raison de restrictions financières</w:t>
      </w:r>
      <w:r>
        <w:rPr>
          <w:lang w:val="fr-FR"/>
        </w:rPr>
        <w:t>;</w:t>
      </w:r>
    </w:p>
    <w:p w:rsidR="00EE778C" w:rsidRPr="00F33726" w:rsidRDefault="00EE778C" w:rsidP="00EE778C">
      <w:pPr>
        <w:pStyle w:val="SingleTxt"/>
        <w:rPr>
          <w:lang w:val="fr-FR"/>
        </w:rPr>
      </w:pPr>
      <w:r w:rsidRPr="00F33726">
        <w:rPr>
          <w:lang w:val="fr-FR"/>
        </w:rPr>
        <w:tab/>
        <w:t>c)</w:t>
      </w:r>
      <w:r w:rsidRPr="00F33726">
        <w:rPr>
          <w:lang w:val="fr-FR"/>
        </w:rPr>
        <w:tab/>
        <w:t>La loi du 15 décembre 1980 sur l</w:t>
      </w:r>
      <w:r>
        <w:rPr>
          <w:lang w:val="fr-FR"/>
        </w:rPr>
        <w:t>’</w:t>
      </w:r>
      <w:r w:rsidRPr="00F33726">
        <w:rPr>
          <w:lang w:val="fr-FR"/>
        </w:rPr>
        <w:t>accès au territoire, le séjour, l</w:t>
      </w:r>
      <w:r>
        <w:rPr>
          <w:lang w:val="fr-FR"/>
        </w:rPr>
        <w:t>’</w:t>
      </w:r>
      <w:r w:rsidRPr="00F33726">
        <w:rPr>
          <w:lang w:val="fr-FR"/>
        </w:rPr>
        <w:t>établissement et l</w:t>
      </w:r>
      <w:r>
        <w:rPr>
          <w:lang w:val="fr-FR"/>
        </w:rPr>
        <w:t>’</w:t>
      </w:r>
      <w:r w:rsidRPr="00F33726">
        <w:rPr>
          <w:lang w:val="fr-FR"/>
        </w:rPr>
        <w:t>éloignement des étrangers (loi sur les étrangers) ne prévoit pas l</w:t>
      </w:r>
      <w:r>
        <w:rPr>
          <w:lang w:val="fr-FR"/>
        </w:rPr>
        <w:t>’</w:t>
      </w:r>
      <w:r w:rsidRPr="00F33726">
        <w:rPr>
          <w:lang w:val="fr-FR"/>
        </w:rPr>
        <w:t>octroi de titres de séjour temporaire aux femmes victimes de violences conjugales qui sont en situation irrégulière ou en attente d</w:t>
      </w:r>
      <w:r>
        <w:rPr>
          <w:lang w:val="fr-FR"/>
        </w:rPr>
        <w:t>’</w:t>
      </w:r>
      <w:r w:rsidRPr="00F33726">
        <w:rPr>
          <w:lang w:val="fr-FR"/>
        </w:rPr>
        <w:t>une autorisation de séjour sur la base du regroupement familial. De plus, bien qu</w:t>
      </w:r>
      <w:r>
        <w:rPr>
          <w:lang w:val="fr-FR"/>
        </w:rPr>
        <w:t>’</w:t>
      </w:r>
      <w:r w:rsidRPr="00F33726">
        <w:rPr>
          <w:lang w:val="fr-FR"/>
        </w:rPr>
        <w:t>il note que, d</w:t>
      </w:r>
      <w:r>
        <w:rPr>
          <w:lang w:val="fr-FR"/>
        </w:rPr>
        <w:t>’</w:t>
      </w:r>
      <w:r w:rsidRPr="00F33726">
        <w:rPr>
          <w:lang w:val="fr-FR"/>
        </w:rPr>
        <w:t>après les indications de l</w:t>
      </w:r>
      <w:r>
        <w:rPr>
          <w:lang w:val="fr-FR"/>
        </w:rPr>
        <w:t>’</w:t>
      </w:r>
      <w:r w:rsidRPr="00F33726">
        <w:rPr>
          <w:lang w:val="fr-FR"/>
        </w:rPr>
        <w:t>État partie, il est peu probable qu</w:t>
      </w:r>
      <w:r>
        <w:rPr>
          <w:lang w:val="fr-FR"/>
        </w:rPr>
        <w:t>’</w:t>
      </w:r>
      <w:r w:rsidRPr="00F33726">
        <w:rPr>
          <w:lang w:val="fr-FR"/>
        </w:rPr>
        <w:t>une expulsion soit ordonnée dans les circonstances susmentionnée</w:t>
      </w:r>
      <w:r>
        <w:rPr>
          <w:lang w:val="fr-FR"/>
        </w:rPr>
        <w:t>s,</w:t>
      </w:r>
      <w:r w:rsidRPr="00F33726">
        <w:rPr>
          <w:lang w:val="fr-FR"/>
        </w:rPr>
        <w:t xml:space="preserve"> et que les femmes peuvent demander des titres de séjour pour motifs humanitaires, le Comité craint que la peur de l</w:t>
      </w:r>
      <w:r>
        <w:rPr>
          <w:lang w:val="fr-FR"/>
        </w:rPr>
        <w:t>’</w:t>
      </w:r>
      <w:r w:rsidRPr="00F33726">
        <w:rPr>
          <w:lang w:val="fr-FR"/>
        </w:rPr>
        <w:t>expulsion dissuade les victimes de dénoncer les violences conjugales qu</w:t>
      </w:r>
      <w:r>
        <w:rPr>
          <w:lang w:val="fr-FR"/>
        </w:rPr>
        <w:t>’</w:t>
      </w:r>
      <w:r w:rsidRPr="00F33726">
        <w:rPr>
          <w:lang w:val="fr-FR"/>
        </w:rPr>
        <w:t>elles subissent.</w:t>
      </w:r>
    </w:p>
    <w:p w:rsidR="00EE778C" w:rsidRPr="00F33726" w:rsidRDefault="00EE778C" w:rsidP="00CE7107">
      <w:pPr>
        <w:pStyle w:val="SingleTxt"/>
        <w:numPr>
          <w:ilvl w:val="0"/>
          <w:numId w:val="14"/>
        </w:numPr>
        <w:rPr>
          <w:b/>
          <w:lang w:val="fr-FR"/>
        </w:rPr>
      </w:pPr>
      <w:r w:rsidRPr="00F33726">
        <w:rPr>
          <w:b/>
          <w:bCs/>
          <w:lang w:val="fr-FR"/>
        </w:rPr>
        <w:t>Le Comité recommande à l</w:t>
      </w:r>
      <w:r>
        <w:rPr>
          <w:b/>
          <w:bCs/>
          <w:lang w:val="fr-FR"/>
        </w:rPr>
        <w:t>’</w:t>
      </w:r>
      <w:r w:rsidRPr="00F33726">
        <w:rPr>
          <w:b/>
          <w:bCs/>
          <w:lang w:val="fr-FR"/>
        </w:rPr>
        <w:t xml:space="preserve">État partie : </w:t>
      </w:r>
    </w:p>
    <w:p w:rsidR="00EE778C" w:rsidRPr="00F33726" w:rsidRDefault="00EE778C" w:rsidP="00EE778C">
      <w:pPr>
        <w:pStyle w:val="SingleTxt"/>
        <w:rPr>
          <w:b/>
          <w:lang w:val="fr-FR"/>
        </w:rPr>
      </w:pPr>
      <w:r w:rsidRPr="00F33726">
        <w:rPr>
          <w:lang w:val="fr-FR"/>
        </w:rPr>
        <w:tab/>
      </w:r>
      <w:r w:rsidRPr="00474B1A">
        <w:rPr>
          <w:b/>
          <w:bCs/>
          <w:lang w:val="fr-FR"/>
        </w:rPr>
        <w:t>a)</w:t>
      </w:r>
      <w:r w:rsidRPr="00F33726">
        <w:rPr>
          <w:b/>
          <w:bCs/>
          <w:lang w:val="fr-FR"/>
        </w:rPr>
        <w:tab/>
        <w:t>D</w:t>
      </w:r>
      <w:r>
        <w:rPr>
          <w:b/>
          <w:bCs/>
          <w:lang w:val="fr-FR"/>
        </w:rPr>
        <w:t xml:space="preserve">e faire figurer dans </w:t>
      </w:r>
      <w:r w:rsidRPr="00F33726">
        <w:rPr>
          <w:b/>
          <w:bCs/>
          <w:lang w:val="fr-FR"/>
        </w:rPr>
        <w:t>son plan national de lutte contre la violence entre partenaires et d</w:t>
      </w:r>
      <w:r>
        <w:rPr>
          <w:b/>
          <w:bCs/>
          <w:lang w:val="fr-FR"/>
        </w:rPr>
        <w:t>’</w:t>
      </w:r>
      <w:r w:rsidRPr="00F33726">
        <w:rPr>
          <w:b/>
          <w:bCs/>
          <w:lang w:val="fr-FR"/>
        </w:rPr>
        <w:t>autres formes de violences intrafamiliales pour 2010-2014 des délais précis, des objectifs mesurables et des mesures visant à répondre aux besoins spécifiques des migrantes victimes de violences conjugales</w:t>
      </w:r>
      <w:r>
        <w:rPr>
          <w:b/>
          <w:bCs/>
          <w:lang w:val="fr-FR"/>
        </w:rPr>
        <w:t>;</w:t>
      </w:r>
    </w:p>
    <w:p w:rsidR="00EE778C" w:rsidRPr="00F33726" w:rsidRDefault="00EE778C" w:rsidP="00EE778C">
      <w:pPr>
        <w:pStyle w:val="SingleTxt"/>
        <w:rPr>
          <w:b/>
          <w:lang w:val="fr-FR"/>
        </w:rPr>
      </w:pPr>
      <w:r w:rsidRPr="00F33726">
        <w:rPr>
          <w:b/>
          <w:bCs/>
          <w:lang w:val="fr-FR"/>
        </w:rPr>
        <w:tab/>
      </w:r>
      <w:r w:rsidRPr="00474B1A">
        <w:rPr>
          <w:b/>
          <w:bCs/>
          <w:lang w:val="fr-FR"/>
        </w:rPr>
        <w:t>b)</w:t>
      </w:r>
      <w:r w:rsidRPr="00F33726">
        <w:rPr>
          <w:b/>
          <w:bCs/>
          <w:lang w:val="fr-FR"/>
        </w:rPr>
        <w:tab/>
        <w:t>D</w:t>
      </w:r>
      <w:r>
        <w:rPr>
          <w:b/>
          <w:bCs/>
          <w:lang w:val="fr-FR"/>
        </w:rPr>
        <w:t>’</w:t>
      </w:r>
      <w:r w:rsidRPr="00F33726">
        <w:rPr>
          <w:b/>
          <w:bCs/>
          <w:lang w:val="fr-FR"/>
        </w:rPr>
        <w:t>accroître le nombre et la capacité d</w:t>
      </w:r>
      <w:r>
        <w:rPr>
          <w:b/>
          <w:bCs/>
          <w:lang w:val="fr-FR"/>
        </w:rPr>
        <w:t>’</w:t>
      </w:r>
      <w:r w:rsidRPr="00F33726">
        <w:rPr>
          <w:b/>
          <w:bCs/>
          <w:lang w:val="fr-FR"/>
        </w:rPr>
        <w:t>accueil des refuges de l</w:t>
      </w:r>
      <w:r>
        <w:rPr>
          <w:b/>
          <w:bCs/>
          <w:lang w:val="fr-FR"/>
        </w:rPr>
        <w:t>’</w:t>
      </w:r>
      <w:r w:rsidRPr="00F33726">
        <w:rPr>
          <w:b/>
          <w:bCs/>
          <w:lang w:val="fr-FR"/>
        </w:rPr>
        <w:t>État pour femmes victimes de violences et de veiller à ce que toutes les femmes, y compris les migrantes sans papiers, y aient accès sans discrimination</w:t>
      </w:r>
      <w:r>
        <w:rPr>
          <w:b/>
          <w:bCs/>
          <w:lang w:val="fr-FR"/>
        </w:rPr>
        <w:t>;</w:t>
      </w:r>
    </w:p>
    <w:p w:rsidR="00EE778C" w:rsidRPr="00F33726" w:rsidRDefault="00EE778C" w:rsidP="00EE778C">
      <w:pPr>
        <w:pStyle w:val="SingleTxt"/>
        <w:rPr>
          <w:b/>
          <w:lang w:val="fr-FR"/>
        </w:rPr>
      </w:pPr>
      <w:r w:rsidRPr="00F33726">
        <w:rPr>
          <w:b/>
          <w:bCs/>
          <w:lang w:val="fr-FR"/>
        </w:rPr>
        <w:tab/>
      </w:r>
      <w:r w:rsidRPr="00474B1A">
        <w:rPr>
          <w:b/>
          <w:bCs/>
          <w:lang w:val="fr-FR"/>
        </w:rPr>
        <w:t>c)</w:t>
      </w:r>
      <w:r w:rsidRPr="00F33726">
        <w:rPr>
          <w:b/>
          <w:bCs/>
          <w:lang w:val="fr-FR"/>
        </w:rPr>
        <w:tab/>
        <w:t>D</w:t>
      </w:r>
      <w:r>
        <w:rPr>
          <w:b/>
          <w:bCs/>
          <w:lang w:val="fr-FR"/>
        </w:rPr>
        <w:t>’</w:t>
      </w:r>
      <w:r w:rsidRPr="00F33726">
        <w:rPr>
          <w:b/>
          <w:bCs/>
          <w:lang w:val="fr-FR"/>
        </w:rPr>
        <w:t>apporter des modifications à la loi sur les étrangers de sorte à accorder des titres de séjour temporaire aux migrantes victimes de violences conjugales qui sont en situation irrégulière ou en attente d</w:t>
      </w:r>
      <w:r>
        <w:rPr>
          <w:b/>
          <w:bCs/>
          <w:lang w:val="fr-FR"/>
        </w:rPr>
        <w:t>’</w:t>
      </w:r>
      <w:r w:rsidRPr="00F33726">
        <w:rPr>
          <w:b/>
          <w:bCs/>
          <w:lang w:val="fr-FR"/>
        </w:rPr>
        <w:t xml:space="preserve">autorisations de séjour sur la base du regroupement familial et à ne pas exiger que, pour obtenir un titre de séjour propre, les migrantes </w:t>
      </w:r>
      <w:r>
        <w:rPr>
          <w:b/>
          <w:bCs/>
          <w:lang w:val="fr-FR"/>
        </w:rPr>
        <w:t xml:space="preserve">bénéficiant d’une </w:t>
      </w:r>
      <w:r w:rsidRPr="00F33726">
        <w:rPr>
          <w:b/>
          <w:bCs/>
          <w:lang w:val="fr-FR"/>
        </w:rPr>
        <w:t xml:space="preserve">autorisation de séjour obtenue </w:t>
      </w:r>
      <w:r>
        <w:rPr>
          <w:b/>
          <w:bCs/>
          <w:lang w:val="fr-FR"/>
        </w:rPr>
        <w:t xml:space="preserve">au titre du </w:t>
      </w:r>
      <w:r w:rsidRPr="00F33726">
        <w:rPr>
          <w:b/>
          <w:bCs/>
          <w:lang w:val="fr-FR"/>
        </w:rPr>
        <w:t>regroupement familial qui sont victimes de violences conjugales et souhaitent quitter leur conjoint apportent la preuve qu</w:t>
      </w:r>
      <w:r>
        <w:rPr>
          <w:b/>
          <w:bCs/>
          <w:lang w:val="fr-FR"/>
        </w:rPr>
        <w:t>’</w:t>
      </w:r>
      <w:r w:rsidRPr="00F33726">
        <w:rPr>
          <w:b/>
          <w:bCs/>
          <w:lang w:val="fr-FR"/>
        </w:rPr>
        <w:t>elles occupent un emploi salarié, qu</w:t>
      </w:r>
      <w:r>
        <w:rPr>
          <w:b/>
          <w:bCs/>
          <w:lang w:val="fr-FR"/>
        </w:rPr>
        <w:t>’</w:t>
      </w:r>
      <w:r w:rsidRPr="00F33726">
        <w:rPr>
          <w:b/>
          <w:bCs/>
          <w:lang w:val="fr-FR"/>
        </w:rPr>
        <w:t>elles exercent une activité professionnelle indépendante ou qu</w:t>
      </w:r>
      <w:r>
        <w:rPr>
          <w:b/>
          <w:bCs/>
          <w:lang w:val="fr-FR"/>
        </w:rPr>
        <w:t>’</w:t>
      </w:r>
      <w:r w:rsidRPr="00F33726">
        <w:rPr>
          <w:b/>
          <w:bCs/>
          <w:lang w:val="fr-FR"/>
        </w:rPr>
        <w:t>elles ont des moyens de subsistance suffisants. L</w:t>
      </w:r>
      <w:r>
        <w:rPr>
          <w:b/>
          <w:bCs/>
          <w:lang w:val="fr-FR"/>
        </w:rPr>
        <w:t>’</w:t>
      </w:r>
      <w:r w:rsidRPr="00F33726">
        <w:rPr>
          <w:b/>
          <w:bCs/>
          <w:lang w:val="fr-FR"/>
        </w:rPr>
        <w:t>État partie d</w:t>
      </w:r>
      <w:r>
        <w:rPr>
          <w:b/>
          <w:bCs/>
          <w:lang w:val="fr-FR"/>
        </w:rPr>
        <w:t xml:space="preserve">evra </w:t>
      </w:r>
      <w:r w:rsidRPr="00F33726">
        <w:rPr>
          <w:b/>
          <w:bCs/>
          <w:lang w:val="fr-FR"/>
        </w:rPr>
        <w:t xml:space="preserve">prendre des mesures </w:t>
      </w:r>
      <w:r>
        <w:rPr>
          <w:b/>
          <w:bCs/>
          <w:lang w:val="fr-FR"/>
        </w:rPr>
        <w:t xml:space="preserve">pour </w:t>
      </w:r>
      <w:r w:rsidRPr="00F33726">
        <w:rPr>
          <w:b/>
          <w:bCs/>
          <w:lang w:val="fr-FR"/>
        </w:rPr>
        <w:t>appeler l</w:t>
      </w:r>
      <w:r>
        <w:rPr>
          <w:b/>
          <w:bCs/>
          <w:lang w:val="fr-FR"/>
        </w:rPr>
        <w:t>’</w:t>
      </w:r>
      <w:r w:rsidRPr="00F33726">
        <w:rPr>
          <w:b/>
          <w:bCs/>
          <w:lang w:val="fr-FR"/>
        </w:rPr>
        <w:t>attention des femmes migrantes sur l</w:t>
      </w:r>
      <w:r>
        <w:rPr>
          <w:b/>
          <w:bCs/>
          <w:lang w:val="fr-FR"/>
        </w:rPr>
        <w:t>’</w:t>
      </w:r>
      <w:r w:rsidRPr="00F33726">
        <w:rPr>
          <w:b/>
          <w:bCs/>
          <w:lang w:val="fr-FR"/>
        </w:rPr>
        <w:t>existence des nouvelles dispositions de la loi dès qu</w:t>
      </w:r>
      <w:r>
        <w:rPr>
          <w:b/>
          <w:bCs/>
          <w:lang w:val="fr-FR"/>
        </w:rPr>
        <w:t>’</w:t>
      </w:r>
      <w:r w:rsidRPr="00F33726">
        <w:rPr>
          <w:b/>
          <w:bCs/>
          <w:lang w:val="fr-FR"/>
        </w:rPr>
        <w:t>elle</w:t>
      </w:r>
      <w:r>
        <w:rPr>
          <w:b/>
          <w:bCs/>
          <w:lang w:val="fr-FR"/>
        </w:rPr>
        <w:t>s</w:t>
      </w:r>
      <w:r w:rsidRPr="00F33726">
        <w:rPr>
          <w:b/>
          <w:bCs/>
          <w:lang w:val="fr-FR"/>
        </w:rPr>
        <w:t xml:space="preserve"> auront été adoptées</w:t>
      </w:r>
      <w:r>
        <w:rPr>
          <w:b/>
          <w:bCs/>
          <w:lang w:val="fr-FR"/>
        </w:rPr>
        <w:t>;</w:t>
      </w:r>
    </w:p>
    <w:p w:rsidR="00EE778C" w:rsidRPr="00F33726" w:rsidRDefault="00EE778C" w:rsidP="00EE778C">
      <w:pPr>
        <w:pStyle w:val="SingleTxt"/>
        <w:rPr>
          <w:b/>
          <w:lang w:val="fr-FR"/>
        </w:rPr>
      </w:pPr>
      <w:r>
        <w:rPr>
          <w:bCs/>
          <w:lang w:val="fr-FR"/>
        </w:rPr>
        <w:tab/>
      </w:r>
      <w:r w:rsidRPr="00474B1A">
        <w:rPr>
          <w:b/>
          <w:bCs/>
          <w:lang w:val="fr-FR"/>
        </w:rPr>
        <w:t>d)</w:t>
      </w:r>
      <w:r w:rsidRPr="00F33726">
        <w:rPr>
          <w:b/>
          <w:bCs/>
          <w:lang w:val="fr-FR"/>
        </w:rPr>
        <w:tab/>
        <w:t>De veiller à ce que toutes les migrantes puissent demander une protection contre les violences conjugales et de mettre fin aux procédures d</w:t>
      </w:r>
      <w:r>
        <w:rPr>
          <w:b/>
          <w:bCs/>
          <w:lang w:val="fr-FR"/>
        </w:rPr>
        <w:t>’</w:t>
      </w:r>
      <w:r w:rsidRPr="00F33726">
        <w:rPr>
          <w:b/>
          <w:bCs/>
          <w:lang w:val="fr-FR"/>
        </w:rPr>
        <w:t>expulsion dans ces circonstances.</w:t>
      </w:r>
    </w:p>
    <w:p w:rsidR="00EE778C" w:rsidRPr="00F33726" w:rsidRDefault="00EE778C" w:rsidP="00CE7107">
      <w:pPr>
        <w:pStyle w:val="SingleTxt"/>
        <w:numPr>
          <w:ilvl w:val="0"/>
          <w:numId w:val="14"/>
        </w:numPr>
        <w:rPr>
          <w:lang w:val="fr-FR"/>
        </w:rPr>
      </w:pPr>
      <w:r w:rsidRPr="00F33726">
        <w:rPr>
          <w:lang w:val="fr-FR"/>
        </w:rPr>
        <w:t>Le Comité se félicite de l</w:t>
      </w:r>
      <w:r>
        <w:rPr>
          <w:lang w:val="fr-FR"/>
        </w:rPr>
        <w:t>’</w:t>
      </w:r>
      <w:r w:rsidRPr="00F33726">
        <w:rPr>
          <w:lang w:val="fr-FR"/>
        </w:rPr>
        <w:t>élaboration, en février 2014, d</w:t>
      </w:r>
      <w:r>
        <w:rPr>
          <w:lang w:val="fr-FR"/>
        </w:rPr>
        <w:t>’</w:t>
      </w:r>
      <w:r w:rsidRPr="00F33726">
        <w:rPr>
          <w:lang w:val="fr-FR"/>
        </w:rPr>
        <w:t xml:space="preserve">un </w:t>
      </w:r>
      <w:r>
        <w:rPr>
          <w:lang w:val="fr-FR"/>
        </w:rPr>
        <w:t xml:space="preserve">répertoire </w:t>
      </w:r>
      <w:r w:rsidRPr="00F33726">
        <w:rPr>
          <w:lang w:val="fr-FR"/>
        </w:rPr>
        <w:t>des bonnes pratiques à l</w:t>
      </w:r>
      <w:r>
        <w:rPr>
          <w:lang w:val="fr-FR"/>
        </w:rPr>
        <w:t xml:space="preserve">’usage </w:t>
      </w:r>
      <w:r w:rsidRPr="00F33726">
        <w:rPr>
          <w:lang w:val="fr-FR"/>
        </w:rPr>
        <w:t xml:space="preserve">des policiers qui interviennent dans des affaires </w:t>
      </w:r>
      <w:r>
        <w:rPr>
          <w:lang w:val="fr-FR"/>
        </w:rPr>
        <w:t xml:space="preserve">pouvant comporter des </w:t>
      </w:r>
      <w:r w:rsidRPr="00F33726">
        <w:rPr>
          <w:lang w:val="fr-FR"/>
        </w:rPr>
        <w:t xml:space="preserve">infractions sexuelles. Il est néanmoins préoccupé par les points suivants : </w:t>
      </w:r>
    </w:p>
    <w:p w:rsidR="00EE778C" w:rsidRPr="00F33726" w:rsidRDefault="00EE778C" w:rsidP="00EE778C">
      <w:pPr>
        <w:pStyle w:val="SingleTxt"/>
        <w:rPr>
          <w:lang w:val="fr-FR"/>
        </w:rPr>
      </w:pPr>
      <w:r w:rsidRPr="00F33726">
        <w:rPr>
          <w:lang w:val="fr-FR"/>
        </w:rPr>
        <w:tab/>
        <w:t>a)</w:t>
      </w:r>
      <w:r w:rsidRPr="00F33726">
        <w:rPr>
          <w:lang w:val="fr-FR"/>
        </w:rPr>
        <w:tab/>
        <w:t>L</w:t>
      </w:r>
      <w:r>
        <w:rPr>
          <w:lang w:val="fr-FR"/>
        </w:rPr>
        <w:t xml:space="preserve">a qualification des </w:t>
      </w:r>
      <w:r w:rsidRPr="00F33726">
        <w:rPr>
          <w:lang w:val="fr-FR"/>
        </w:rPr>
        <w:t xml:space="preserve">violences sexuelles </w:t>
      </w:r>
      <w:r>
        <w:rPr>
          <w:lang w:val="fr-FR"/>
        </w:rPr>
        <w:t>d’</w:t>
      </w:r>
      <w:r w:rsidRPr="00F33726">
        <w:rPr>
          <w:lang w:val="fr-FR"/>
        </w:rPr>
        <w:t>« infractions contre la moralité publique et contre l</w:t>
      </w:r>
      <w:r>
        <w:rPr>
          <w:lang w:val="fr-FR"/>
        </w:rPr>
        <w:t>’</w:t>
      </w:r>
      <w:r w:rsidRPr="00F33726">
        <w:rPr>
          <w:lang w:val="fr-FR"/>
        </w:rPr>
        <w:t xml:space="preserve">ordre des familles », visées </w:t>
      </w:r>
      <w:r>
        <w:rPr>
          <w:lang w:val="fr-FR"/>
        </w:rPr>
        <w:t xml:space="preserve">au </w:t>
      </w:r>
      <w:r w:rsidRPr="00F33726">
        <w:rPr>
          <w:lang w:val="fr-FR"/>
        </w:rPr>
        <w:t>titre VI du Code pénal</w:t>
      </w:r>
      <w:r>
        <w:rPr>
          <w:lang w:val="fr-FR"/>
        </w:rPr>
        <w:t>;</w:t>
      </w:r>
    </w:p>
    <w:p w:rsidR="00EE778C" w:rsidRPr="00F33726" w:rsidRDefault="00EE778C" w:rsidP="00EE778C">
      <w:pPr>
        <w:pStyle w:val="SingleTxt"/>
        <w:rPr>
          <w:lang w:val="fr-FR"/>
        </w:rPr>
      </w:pPr>
      <w:r w:rsidRPr="00F33726">
        <w:rPr>
          <w:lang w:val="fr-FR"/>
        </w:rPr>
        <w:tab/>
        <w:t>b)</w:t>
      </w:r>
      <w:r w:rsidRPr="00F33726">
        <w:rPr>
          <w:lang w:val="fr-FR"/>
        </w:rPr>
        <w:tab/>
      </w:r>
      <w:r>
        <w:rPr>
          <w:lang w:val="fr-FR"/>
        </w:rPr>
        <w:t xml:space="preserve">Le défaut </w:t>
      </w:r>
      <w:r w:rsidRPr="00F33726">
        <w:rPr>
          <w:lang w:val="fr-FR"/>
        </w:rPr>
        <w:t>de données statistiques complètes sur la violence à l</w:t>
      </w:r>
      <w:r>
        <w:rPr>
          <w:lang w:val="fr-FR"/>
        </w:rPr>
        <w:t>’</w:t>
      </w:r>
      <w:r w:rsidRPr="00F33726">
        <w:rPr>
          <w:lang w:val="fr-FR"/>
        </w:rPr>
        <w:t>égard des femmes, ventilées selon l</w:t>
      </w:r>
      <w:r>
        <w:rPr>
          <w:lang w:val="fr-FR"/>
        </w:rPr>
        <w:t>’</w:t>
      </w:r>
      <w:r w:rsidRPr="00F33726">
        <w:rPr>
          <w:lang w:val="fr-FR"/>
        </w:rPr>
        <w:t>âge, l</w:t>
      </w:r>
      <w:r>
        <w:rPr>
          <w:lang w:val="fr-FR"/>
        </w:rPr>
        <w:t>’</w:t>
      </w:r>
      <w:r w:rsidRPr="00F33726">
        <w:rPr>
          <w:lang w:val="fr-FR"/>
        </w:rPr>
        <w:t>appartenance ethnique, la nationalité et le lien éventuel entre la victime et l</w:t>
      </w:r>
      <w:r>
        <w:rPr>
          <w:lang w:val="fr-FR"/>
        </w:rPr>
        <w:t>’</w:t>
      </w:r>
      <w:r w:rsidRPr="00F33726">
        <w:rPr>
          <w:lang w:val="fr-FR"/>
        </w:rPr>
        <w:t>auteur des faits, y compris sur le nombre de femmes tuées par leur partenaire ou ancien partenaire</w:t>
      </w:r>
      <w:r>
        <w:rPr>
          <w:lang w:val="fr-FR"/>
        </w:rPr>
        <w:t>;</w:t>
      </w:r>
    </w:p>
    <w:p w:rsidR="00EE778C" w:rsidRPr="00F33726" w:rsidRDefault="00EE778C" w:rsidP="00EE778C">
      <w:pPr>
        <w:pStyle w:val="SingleTxt"/>
        <w:rPr>
          <w:lang w:val="fr-FR"/>
        </w:rPr>
      </w:pPr>
      <w:r w:rsidRPr="00F33726">
        <w:rPr>
          <w:lang w:val="fr-FR"/>
        </w:rPr>
        <w:tab/>
        <w:t>c)</w:t>
      </w:r>
      <w:r w:rsidRPr="00F33726">
        <w:rPr>
          <w:lang w:val="fr-FR"/>
        </w:rPr>
        <w:tab/>
      </w:r>
      <w:r>
        <w:rPr>
          <w:lang w:val="fr-FR"/>
        </w:rPr>
        <w:t xml:space="preserve">Le défaut </w:t>
      </w:r>
      <w:r w:rsidRPr="00F33726">
        <w:rPr>
          <w:lang w:val="fr-FR"/>
        </w:rPr>
        <w:t>de centres spécialisés de prise en charge des femmes victimes de violences sexuelles qui puissent fournir des soins médicaux et un accompagnement psychologique, procéder à des examens médicaux et médicolégaux immédiats en vue de recueillir des preuves et proposer une assistance juridique</w:t>
      </w:r>
      <w:r>
        <w:rPr>
          <w:lang w:val="fr-FR"/>
        </w:rPr>
        <w:t>;</w:t>
      </w:r>
    </w:p>
    <w:p w:rsidR="00EE778C" w:rsidRPr="00F33726" w:rsidRDefault="00EE778C" w:rsidP="00EE778C">
      <w:pPr>
        <w:pStyle w:val="SingleTxt"/>
        <w:rPr>
          <w:lang w:val="fr-FR"/>
        </w:rPr>
      </w:pPr>
      <w:r w:rsidRPr="00F33726">
        <w:rPr>
          <w:lang w:val="fr-FR"/>
        </w:rPr>
        <w:tab/>
        <w:t>d)</w:t>
      </w:r>
      <w:r w:rsidRPr="00F33726">
        <w:rPr>
          <w:lang w:val="fr-FR"/>
        </w:rPr>
        <w:tab/>
        <w:t>La sous-déclaration des viols et le nombre élevé de cas d</w:t>
      </w:r>
      <w:r>
        <w:rPr>
          <w:lang w:val="fr-FR"/>
        </w:rPr>
        <w:t>’</w:t>
      </w:r>
      <w:r w:rsidRPr="00F33726">
        <w:rPr>
          <w:lang w:val="fr-FR"/>
        </w:rPr>
        <w:t>abandon des poursuites dans les affaires de viol et de violences conjugales, tenant en partie à un manque de confiance dans la police et à l</w:t>
      </w:r>
      <w:r>
        <w:rPr>
          <w:lang w:val="fr-FR"/>
        </w:rPr>
        <w:t>’</w:t>
      </w:r>
      <w:r w:rsidRPr="00F33726">
        <w:rPr>
          <w:lang w:val="fr-FR"/>
        </w:rPr>
        <w:t>insuffisance des services d</w:t>
      </w:r>
      <w:r>
        <w:rPr>
          <w:lang w:val="fr-FR"/>
        </w:rPr>
        <w:t>’</w:t>
      </w:r>
      <w:r w:rsidRPr="00F33726">
        <w:rPr>
          <w:lang w:val="fr-FR"/>
        </w:rPr>
        <w:t>accompagnement</w:t>
      </w:r>
      <w:r>
        <w:rPr>
          <w:lang w:val="fr-FR"/>
        </w:rPr>
        <w:t>;</w:t>
      </w:r>
    </w:p>
    <w:p w:rsidR="00EE778C" w:rsidRPr="00F33726" w:rsidRDefault="00EE778C" w:rsidP="00EE778C">
      <w:pPr>
        <w:pStyle w:val="SingleTxt"/>
        <w:rPr>
          <w:lang w:val="fr-FR"/>
        </w:rPr>
      </w:pPr>
      <w:r w:rsidRPr="00F33726">
        <w:rPr>
          <w:lang w:val="fr-FR"/>
        </w:rPr>
        <w:tab/>
        <w:t>e)</w:t>
      </w:r>
      <w:r w:rsidRPr="00F33726">
        <w:rPr>
          <w:lang w:val="fr-FR"/>
        </w:rPr>
        <w:tab/>
        <w:t>Le fait que le processus de ratification de la Convention du Conseil de l</w:t>
      </w:r>
      <w:r>
        <w:rPr>
          <w:lang w:val="fr-FR"/>
        </w:rPr>
        <w:t>’</w:t>
      </w:r>
      <w:r w:rsidRPr="00F33726">
        <w:rPr>
          <w:lang w:val="fr-FR"/>
        </w:rPr>
        <w:t>Europe sur la prévention et la lutte contre la violence à l</w:t>
      </w:r>
      <w:r>
        <w:rPr>
          <w:lang w:val="fr-FR"/>
        </w:rPr>
        <w:t>’</w:t>
      </w:r>
      <w:r w:rsidRPr="00F33726">
        <w:rPr>
          <w:lang w:val="fr-FR"/>
        </w:rPr>
        <w:t>égard des femmes et la violence domestique (Convention d</w:t>
      </w:r>
      <w:r>
        <w:rPr>
          <w:lang w:val="fr-FR"/>
        </w:rPr>
        <w:t>’</w:t>
      </w:r>
      <w:r w:rsidRPr="00F33726">
        <w:rPr>
          <w:lang w:val="fr-FR"/>
        </w:rPr>
        <w:t>Istanbul), signée le 11 septembre 2012, reste inachevé.</w:t>
      </w:r>
    </w:p>
    <w:p w:rsidR="00EE778C" w:rsidRPr="00F33726" w:rsidRDefault="00EE778C" w:rsidP="00CE7107">
      <w:pPr>
        <w:pStyle w:val="SingleTxt"/>
        <w:numPr>
          <w:ilvl w:val="0"/>
          <w:numId w:val="14"/>
        </w:numPr>
        <w:rPr>
          <w:b/>
          <w:lang w:val="fr-FR"/>
        </w:rPr>
      </w:pPr>
      <w:r w:rsidRPr="00F33726">
        <w:rPr>
          <w:b/>
          <w:bCs/>
          <w:lang w:val="fr-FR"/>
        </w:rPr>
        <w:t>Le Comité recommande à l</w:t>
      </w:r>
      <w:r>
        <w:rPr>
          <w:b/>
          <w:bCs/>
          <w:lang w:val="fr-FR"/>
        </w:rPr>
        <w:t>’</w:t>
      </w:r>
      <w:r w:rsidRPr="00F33726">
        <w:rPr>
          <w:b/>
          <w:bCs/>
          <w:lang w:val="fr-FR"/>
        </w:rPr>
        <w:t>État partie :</w:t>
      </w:r>
    </w:p>
    <w:p w:rsidR="00EE778C" w:rsidRPr="00F33726" w:rsidRDefault="00EE778C" w:rsidP="00EE778C">
      <w:pPr>
        <w:pStyle w:val="SingleTxt"/>
        <w:rPr>
          <w:b/>
          <w:lang w:val="fr-FR"/>
        </w:rPr>
      </w:pPr>
      <w:r w:rsidRPr="00F33726">
        <w:rPr>
          <w:b/>
          <w:bCs/>
          <w:lang w:val="fr-FR"/>
        </w:rPr>
        <w:tab/>
      </w:r>
      <w:r w:rsidRPr="00474B1A">
        <w:rPr>
          <w:b/>
          <w:bCs/>
          <w:lang w:val="fr-FR"/>
        </w:rPr>
        <w:t>a)</w:t>
      </w:r>
      <w:r w:rsidRPr="00F33726">
        <w:rPr>
          <w:b/>
          <w:bCs/>
          <w:lang w:val="fr-FR"/>
        </w:rPr>
        <w:tab/>
        <w:t>De modifier son Code pénal afin de qualifier les violences sexuelles de crimes contre les personnes plutôt que d</w:t>
      </w:r>
      <w:r>
        <w:rPr>
          <w:b/>
          <w:bCs/>
          <w:lang w:val="fr-FR"/>
        </w:rPr>
        <w:t>’</w:t>
      </w:r>
      <w:r w:rsidRPr="00F33726">
        <w:rPr>
          <w:b/>
          <w:bCs/>
          <w:lang w:val="fr-FR"/>
        </w:rPr>
        <w:t>infractions contre la moralité publique et l</w:t>
      </w:r>
      <w:r>
        <w:rPr>
          <w:b/>
          <w:bCs/>
          <w:lang w:val="fr-FR"/>
        </w:rPr>
        <w:t>’</w:t>
      </w:r>
      <w:r w:rsidRPr="00F33726">
        <w:rPr>
          <w:b/>
          <w:bCs/>
          <w:lang w:val="fr-FR"/>
        </w:rPr>
        <w:t>ordre des familles</w:t>
      </w:r>
      <w:r>
        <w:rPr>
          <w:b/>
          <w:bCs/>
          <w:lang w:val="fr-FR"/>
        </w:rPr>
        <w:t>;</w:t>
      </w:r>
    </w:p>
    <w:p w:rsidR="00EE778C" w:rsidRPr="00F33726" w:rsidRDefault="00EE778C" w:rsidP="00EE778C">
      <w:pPr>
        <w:pStyle w:val="SingleTxt"/>
        <w:rPr>
          <w:b/>
          <w:lang w:val="fr-FR"/>
        </w:rPr>
      </w:pPr>
      <w:r w:rsidRPr="00F33726">
        <w:rPr>
          <w:b/>
          <w:bCs/>
          <w:lang w:val="fr-FR"/>
        </w:rPr>
        <w:tab/>
      </w:r>
      <w:r w:rsidRPr="00474B1A">
        <w:rPr>
          <w:b/>
          <w:bCs/>
          <w:lang w:val="fr-FR"/>
        </w:rPr>
        <w:t>b)</w:t>
      </w:r>
      <w:r w:rsidRPr="00F33726">
        <w:rPr>
          <w:b/>
          <w:bCs/>
          <w:lang w:val="fr-FR"/>
        </w:rPr>
        <w:tab/>
        <w:t>De recueillir des données statistiques sur toutes les formes de violence à l</w:t>
      </w:r>
      <w:r>
        <w:rPr>
          <w:b/>
          <w:bCs/>
          <w:lang w:val="fr-FR"/>
        </w:rPr>
        <w:t>’</w:t>
      </w:r>
      <w:r w:rsidRPr="00F33726">
        <w:rPr>
          <w:b/>
          <w:bCs/>
          <w:lang w:val="fr-FR"/>
        </w:rPr>
        <w:t>égard des femmes, ventilées selon l</w:t>
      </w:r>
      <w:r>
        <w:rPr>
          <w:b/>
          <w:bCs/>
          <w:lang w:val="fr-FR"/>
        </w:rPr>
        <w:t>’</w:t>
      </w:r>
      <w:r w:rsidRPr="00F33726">
        <w:rPr>
          <w:b/>
          <w:bCs/>
          <w:lang w:val="fr-FR"/>
        </w:rPr>
        <w:t>âge, l</w:t>
      </w:r>
      <w:r>
        <w:rPr>
          <w:b/>
          <w:bCs/>
          <w:lang w:val="fr-FR"/>
        </w:rPr>
        <w:t>’</w:t>
      </w:r>
      <w:r w:rsidRPr="00F33726">
        <w:rPr>
          <w:b/>
          <w:bCs/>
          <w:lang w:val="fr-FR"/>
        </w:rPr>
        <w:t>appartenance ethnique, la nationalité et le lien éventuel entre la victime et l</w:t>
      </w:r>
      <w:r>
        <w:rPr>
          <w:b/>
          <w:bCs/>
          <w:lang w:val="fr-FR"/>
        </w:rPr>
        <w:t>’</w:t>
      </w:r>
      <w:r w:rsidRPr="00F33726">
        <w:rPr>
          <w:b/>
          <w:bCs/>
          <w:lang w:val="fr-FR"/>
        </w:rPr>
        <w:t>auteur des faits</w:t>
      </w:r>
      <w:r>
        <w:rPr>
          <w:b/>
          <w:bCs/>
          <w:lang w:val="fr-FR"/>
        </w:rPr>
        <w:t>;</w:t>
      </w:r>
    </w:p>
    <w:p w:rsidR="00EE778C" w:rsidRPr="00F33726" w:rsidRDefault="00EE778C" w:rsidP="00EE778C">
      <w:pPr>
        <w:pStyle w:val="SingleTxt"/>
        <w:rPr>
          <w:b/>
          <w:lang w:val="fr-FR"/>
        </w:rPr>
      </w:pPr>
      <w:r w:rsidRPr="00F33726">
        <w:rPr>
          <w:b/>
          <w:bCs/>
          <w:lang w:val="fr-FR"/>
        </w:rPr>
        <w:tab/>
      </w:r>
      <w:r w:rsidRPr="00474B1A">
        <w:rPr>
          <w:b/>
          <w:bCs/>
          <w:lang w:val="fr-FR"/>
        </w:rPr>
        <w:t>c)</w:t>
      </w:r>
      <w:r w:rsidRPr="00F33726">
        <w:rPr>
          <w:b/>
          <w:bCs/>
          <w:lang w:val="fr-FR"/>
        </w:rPr>
        <w:tab/>
        <w:t xml:space="preserve">De </w:t>
      </w:r>
      <w:r>
        <w:rPr>
          <w:b/>
          <w:bCs/>
          <w:lang w:val="fr-FR"/>
        </w:rPr>
        <w:t xml:space="preserve">créer </w:t>
      </w:r>
      <w:r w:rsidRPr="00F33726">
        <w:rPr>
          <w:b/>
          <w:bCs/>
          <w:lang w:val="fr-FR"/>
        </w:rPr>
        <w:t>des centres spécialisés (« guichets uniques ») à l</w:t>
      </w:r>
      <w:r>
        <w:rPr>
          <w:b/>
          <w:bCs/>
          <w:lang w:val="fr-FR"/>
        </w:rPr>
        <w:t>’</w:t>
      </w:r>
      <w:r w:rsidRPr="00F33726">
        <w:rPr>
          <w:b/>
          <w:bCs/>
          <w:lang w:val="fr-FR"/>
        </w:rPr>
        <w:t>intention des victimes de violences sexuelles, où celles-ci pourront  subir des examens médicaux et médicolégaux immédiats en vue du recueil de preuves, recevoir des soins médicaux, bénéficier d</w:t>
      </w:r>
      <w:r>
        <w:rPr>
          <w:b/>
          <w:bCs/>
          <w:lang w:val="fr-FR"/>
        </w:rPr>
        <w:t>’</w:t>
      </w:r>
      <w:r w:rsidRPr="00F33726">
        <w:rPr>
          <w:b/>
          <w:bCs/>
          <w:lang w:val="fr-FR"/>
        </w:rPr>
        <w:t>un accompagnement psychologique, et obtenir des conseils juridiques pour le dépôt d</w:t>
      </w:r>
      <w:r>
        <w:rPr>
          <w:b/>
          <w:bCs/>
          <w:lang w:val="fr-FR"/>
        </w:rPr>
        <w:t>’</w:t>
      </w:r>
      <w:r w:rsidRPr="00F33726">
        <w:rPr>
          <w:b/>
          <w:bCs/>
          <w:lang w:val="fr-FR"/>
        </w:rPr>
        <w:t>une plainte</w:t>
      </w:r>
      <w:r>
        <w:rPr>
          <w:b/>
          <w:bCs/>
          <w:lang w:val="fr-FR"/>
        </w:rPr>
        <w:t>;</w:t>
      </w:r>
    </w:p>
    <w:p w:rsidR="00EE778C" w:rsidRPr="00F33726" w:rsidRDefault="00EE778C" w:rsidP="00EE778C">
      <w:pPr>
        <w:pStyle w:val="SingleTxt"/>
        <w:rPr>
          <w:b/>
          <w:lang w:val="fr-FR"/>
        </w:rPr>
      </w:pPr>
      <w:r w:rsidRPr="00F33726">
        <w:rPr>
          <w:b/>
          <w:bCs/>
          <w:lang w:val="fr-FR"/>
        </w:rPr>
        <w:tab/>
      </w:r>
      <w:r w:rsidRPr="00474B1A">
        <w:rPr>
          <w:b/>
          <w:bCs/>
          <w:lang w:val="fr-FR"/>
        </w:rPr>
        <w:t>d)</w:t>
      </w:r>
      <w:r w:rsidRPr="00F33726">
        <w:rPr>
          <w:b/>
          <w:bCs/>
          <w:lang w:val="fr-FR"/>
        </w:rPr>
        <w:tab/>
        <w:t>D</w:t>
      </w:r>
      <w:r>
        <w:rPr>
          <w:b/>
          <w:bCs/>
          <w:lang w:val="fr-FR"/>
        </w:rPr>
        <w:t>’</w:t>
      </w:r>
      <w:r w:rsidRPr="00F33726">
        <w:rPr>
          <w:b/>
          <w:bCs/>
          <w:lang w:val="fr-FR"/>
        </w:rPr>
        <w:t>étudier les raisons de la sous-déclaration des viols et du nombre élevé de cas d</w:t>
      </w:r>
      <w:r>
        <w:rPr>
          <w:b/>
          <w:bCs/>
          <w:lang w:val="fr-FR"/>
        </w:rPr>
        <w:t>’</w:t>
      </w:r>
      <w:r w:rsidRPr="00F33726">
        <w:rPr>
          <w:b/>
          <w:bCs/>
          <w:lang w:val="fr-FR"/>
        </w:rPr>
        <w:t>abandon des charges dans les affaires de viol et de violences conjugales, afin de disposer de bases pour l</w:t>
      </w:r>
      <w:r>
        <w:rPr>
          <w:b/>
          <w:bCs/>
          <w:lang w:val="fr-FR"/>
        </w:rPr>
        <w:t>’</w:t>
      </w:r>
      <w:r w:rsidRPr="00F33726">
        <w:rPr>
          <w:b/>
          <w:bCs/>
          <w:lang w:val="fr-FR"/>
        </w:rPr>
        <w:t xml:space="preserve">élaboration de politiques et de stratégies destinées à remédier au problème, y compris de politiques tendant à accroître la confiance des femmes victimes de violences dans la police et les </w:t>
      </w:r>
      <w:r>
        <w:rPr>
          <w:b/>
          <w:bCs/>
          <w:lang w:val="fr-FR"/>
        </w:rPr>
        <w:t>autres institutions répressives;</w:t>
      </w:r>
    </w:p>
    <w:p w:rsidR="00EE778C" w:rsidRDefault="00EE778C" w:rsidP="00EE778C">
      <w:pPr>
        <w:pStyle w:val="SingleTxt"/>
        <w:rPr>
          <w:b/>
          <w:bCs/>
          <w:lang w:val="fr-FR"/>
        </w:rPr>
      </w:pPr>
      <w:r>
        <w:rPr>
          <w:b/>
          <w:bCs/>
          <w:lang w:val="fr-FR"/>
        </w:rPr>
        <w:tab/>
      </w:r>
      <w:r w:rsidRPr="00474B1A">
        <w:rPr>
          <w:b/>
          <w:bCs/>
          <w:lang w:val="fr-FR"/>
        </w:rPr>
        <w:t>e)</w:t>
      </w:r>
      <w:r w:rsidRPr="00F33726">
        <w:rPr>
          <w:b/>
          <w:bCs/>
          <w:lang w:val="fr-FR"/>
        </w:rPr>
        <w:tab/>
        <w:t>D</w:t>
      </w:r>
      <w:r>
        <w:rPr>
          <w:b/>
          <w:bCs/>
          <w:lang w:val="fr-FR"/>
        </w:rPr>
        <w:t>’</w:t>
      </w:r>
      <w:r w:rsidRPr="00F33726">
        <w:rPr>
          <w:b/>
          <w:bCs/>
          <w:lang w:val="fr-FR"/>
        </w:rPr>
        <w:t>accélérer la ratification de la Convention d</w:t>
      </w:r>
      <w:r>
        <w:rPr>
          <w:b/>
          <w:bCs/>
          <w:lang w:val="fr-FR"/>
        </w:rPr>
        <w:t>’</w:t>
      </w:r>
      <w:r w:rsidRPr="00F33726">
        <w:rPr>
          <w:b/>
          <w:bCs/>
          <w:lang w:val="fr-FR"/>
        </w:rPr>
        <w:t>Istanbul.</w:t>
      </w:r>
    </w:p>
    <w:p w:rsidR="00EE778C" w:rsidRPr="00124D7F" w:rsidRDefault="00EE778C" w:rsidP="00EE778C">
      <w:pPr>
        <w:pStyle w:val="SingleTxt"/>
        <w:spacing w:after="0" w:line="120" w:lineRule="exact"/>
        <w:rPr>
          <w:b/>
          <w:bCs/>
          <w:sz w:val="10"/>
          <w:lang w:val="fr-FR"/>
        </w:rPr>
      </w:pPr>
    </w:p>
    <w:p w:rsidR="00EE778C" w:rsidRDefault="00EE778C" w:rsidP="00EE7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33726">
        <w:rPr>
          <w:lang w:val="fr-FR"/>
        </w:rPr>
        <w:t>Traite et exploitation de la prostitution</w:t>
      </w:r>
    </w:p>
    <w:p w:rsidR="00EE778C" w:rsidRPr="00124D7F" w:rsidRDefault="00EE778C" w:rsidP="00EE778C">
      <w:pPr>
        <w:pStyle w:val="SingleTxt"/>
        <w:spacing w:after="0" w:line="120" w:lineRule="exact"/>
        <w:rPr>
          <w:sz w:val="10"/>
          <w:lang w:val="fr-FR"/>
        </w:rPr>
      </w:pPr>
    </w:p>
    <w:p w:rsidR="00EE778C" w:rsidRPr="00F33726" w:rsidRDefault="00EE778C" w:rsidP="00CE7107">
      <w:pPr>
        <w:pStyle w:val="SingleTxt"/>
        <w:numPr>
          <w:ilvl w:val="0"/>
          <w:numId w:val="14"/>
        </w:numPr>
        <w:rPr>
          <w:lang w:val="fr-FR"/>
        </w:rPr>
      </w:pPr>
      <w:r w:rsidRPr="00F33726">
        <w:rPr>
          <w:lang w:val="fr-FR"/>
        </w:rPr>
        <w:t xml:space="preserve">Le Comité constate avec préoccupation que les </w:t>
      </w:r>
      <w:r>
        <w:rPr>
          <w:lang w:val="fr-FR"/>
        </w:rPr>
        <w:t xml:space="preserve">femmes soumises à </w:t>
      </w:r>
      <w:r w:rsidRPr="00F33726">
        <w:rPr>
          <w:lang w:val="fr-FR"/>
        </w:rPr>
        <w:t xml:space="preserve">la traite qui, après un délai de réflexion de </w:t>
      </w:r>
      <w:r>
        <w:rPr>
          <w:lang w:val="fr-FR"/>
        </w:rPr>
        <w:t>45</w:t>
      </w:r>
      <w:r w:rsidRPr="00F33726">
        <w:rPr>
          <w:lang w:val="fr-FR"/>
        </w:rPr>
        <w:t xml:space="preserve"> jours, ne déclarent pas qu</w:t>
      </w:r>
      <w:r>
        <w:rPr>
          <w:lang w:val="fr-FR"/>
        </w:rPr>
        <w:t>’</w:t>
      </w:r>
      <w:r w:rsidRPr="00F33726">
        <w:rPr>
          <w:lang w:val="fr-FR"/>
        </w:rPr>
        <w:t xml:space="preserve">elles en ont été victimes et refusent </w:t>
      </w:r>
      <w:r>
        <w:rPr>
          <w:lang w:val="fr-FR"/>
        </w:rPr>
        <w:t xml:space="preserve">ou ne sont pas à même </w:t>
      </w:r>
      <w:r w:rsidRPr="00F33726">
        <w:rPr>
          <w:lang w:val="fr-FR"/>
        </w:rPr>
        <w:t xml:space="preserve">de coopérer avec les autorités </w:t>
      </w:r>
      <w:r>
        <w:rPr>
          <w:lang w:val="fr-FR"/>
        </w:rPr>
        <w:t xml:space="preserve">judiciaires </w:t>
      </w:r>
      <w:r w:rsidRPr="00F33726">
        <w:rPr>
          <w:lang w:val="fr-FR"/>
        </w:rPr>
        <w:t>ne se voient pas accorder d</w:t>
      </w:r>
      <w:r>
        <w:rPr>
          <w:lang w:val="fr-FR"/>
        </w:rPr>
        <w:t>’</w:t>
      </w:r>
      <w:r w:rsidRPr="00F33726">
        <w:rPr>
          <w:lang w:val="fr-FR"/>
        </w:rPr>
        <w:t>autorisations de séjour temporaire. Il est également préoccupé par l</w:t>
      </w:r>
      <w:r>
        <w:rPr>
          <w:lang w:val="fr-FR"/>
        </w:rPr>
        <w:t>’</w:t>
      </w:r>
      <w:r w:rsidRPr="00F33726">
        <w:rPr>
          <w:lang w:val="fr-FR"/>
        </w:rPr>
        <w:t>absence d</w:t>
      </w:r>
      <w:r>
        <w:rPr>
          <w:lang w:val="fr-FR"/>
        </w:rPr>
        <w:t>’</w:t>
      </w:r>
      <w:r w:rsidRPr="00F33726">
        <w:rPr>
          <w:lang w:val="fr-FR"/>
        </w:rPr>
        <w:t xml:space="preserve">informations et de données approfondies sur la traite des femmes et des filles, le fait que le nombre de poursuites et de condamnations de trafiquants serait faible et les indications selon lesquelles les </w:t>
      </w:r>
      <w:r>
        <w:rPr>
          <w:lang w:val="fr-FR"/>
        </w:rPr>
        <w:t xml:space="preserve">crédits </w:t>
      </w:r>
      <w:r w:rsidRPr="00F33726">
        <w:rPr>
          <w:lang w:val="fr-FR"/>
        </w:rPr>
        <w:t>consacrés à la lutte contre la traite des femmes et des enfants et à l</w:t>
      </w:r>
      <w:r>
        <w:rPr>
          <w:lang w:val="fr-FR"/>
        </w:rPr>
        <w:t>’</w:t>
      </w:r>
      <w:r w:rsidRPr="00F33726">
        <w:rPr>
          <w:lang w:val="fr-FR"/>
        </w:rPr>
        <w:t>aide aux victimes seraient insuffisants.</w:t>
      </w:r>
    </w:p>
    <w:p w:rsidR="00EE778C" w:rsidRPr="00F33726" w:rsidRDefault="00EE778C" w:rsidP="00CE7107">
      <w:pPr>
        <w:pStyle w:val="SingleTxt"/>
        <w:numPr>
          <w:ilvl w:val="0"/>
          <w:numId w:val="14"/>
        </w:numPr>
        <w:rPr>
          <w:b/>
          <w:lang w:val="fr-FR"/>
        </w:rPr>
      </w:pPr>
      <w:r w:rsidRPr="00F33726">
        <w:rPr>
          <w:b/>
          <w:bCs/>
          <w:lang w:val="fr-FR"/>
        </w:rPr>
        <w:t>Le Comité recommande à l</w:t>
      </w:r>
      <w:r>
        <w:rPr>
          <w:b/>
          <w:bCs/>
          <w:lang w:val="fr-FR"/>
        </w:rPr>
        <w:t>’</w:t>
      </w:r>
      <w:r w:rsidRPr="00F33726">
        <w:rPr>
          <w:b/>
          <w:bCs/>
          <w:lang w:val="fr-FR"/>
        </w:rPr>
        <w:t xml:space="preserve">État partie : </w:t>
      </w:r>
    </w:p>
    <w:p w:rsidR="00EE778C" w:rsidRPr="00F33726" w:rsidRDefault="00EE778C" w:rsidP="00EE778C">
      <w:pPr>
        <w:pStyle w:val="SingleTxt"/>
        <w:rPr>
          <w:b/>
          <w:lang w:val="fr-FR"/>
        </w:rPr>
      </w:pPr>
      <w:r w:rsidRPr="00F33726">
        <w:rPr>
          <w:b/>
          <w:bCs/>
          <w:lang w:val="fr-FR"/>
        </w:rPr>
        <w:tab/>
      </w:r>
      <w:r w:rsidRPr="00474B1A">
        <w:rPr>
          <w:b/>
          <w:bCs/>
          <w:lang w:val="fr-FR"/>
        </w:rPr>
        <w:t>a)</w:t>
      </w:r>
      <w:r w:rsidRPr="00F33726">
        <w:rPr>
          <w:b/>
          <w:bCs/>
          <w:lang w:val="fr-FR"/>
        </w:rPr>
        <w:tab/>
        <w:t>D</w:t>
      </w:r>
      <w:r>
        <w:rPr>
          <w:b/>
          <w:bCs/>
          <w:lang w:val="fr-FR"/>
        </w:rPr>
        <w:t>’</w:t>
      </w:r>
      <w:r w:rsidRPr="00F33726">
        <w:rPr>
          <w:b/>
          <w:bCs/>
          <w:lang w:val="fr-FR"/>
        </w:rPr>
        <w:t xml:space="preserve">accorder des autorisations de séjour temporaire aux femmes et aux filles victimes de la traite qui ne peuvent pas ou ne veulent pas coopérer avec les autorités </w:t>
      </w:r>
      <w:r>
        <w:rPr>
          <w:b/>
          <w:bCs/>
          <w:lang w:val="fr-FR"/>
        </w:rPr>
        <w:t xml:space="preserve">judiciaires </w:t>
      </w:r>
      <w:r w:rsidRPr="00F33726">
        <w:rPr>
          <w:b/>
          <w:bCs/>
          <w:lang w:val="fr-FR"/>
        </w:rPr>
        <w:t>et déposer plainte</w:t>
      </w:r>
      <w:r>
        <w:rPr>
          <w:b/>
          <w:bCs/>
          <w:lang w:val="fr-FR"/>
        </w:rPr>
        <w:t>;</w:t>
      </w:r>
    </w:p>
    <w:p w:rsidR="00EE778C" w:rsidRPr="00F33726" w:rsidRDefault="00EE778C" w:rsidP="00EE778C">
      <w:pPr>
        <w:pStyle w:val="SingleTxt"/>
        <w:rPr>
          <w:b/>
          <w:lang w:val="fr-FR"/>
        </w:rPr>
      </w:pPr>
      <w:r w:rsidRPr="00F33726">
        <w:rPr>
          <w:b/>
          <w:bCs/>
          <w:lang w:val="fr-FR"/>
        </w:rPr>
        <w:tab/>
      </w:r>
      <w:r w:rsidRPr="00474B1A">
        <w:rPr>
          <w:b/>
          <w:bCs/>
          <w:lang w:val="fr-FR"/>
        </w:rPr>
        <w:t>b)</w:t>
      </w:r>
      <w:r w:rsidRPr="00F33726">
        <w:rPr>
          <w:b/>
          <w:bCs/>
          <w:lang w:val="fr-FR"/>
        </w:rPr>
        <w:tab/>
        <w:t>D</w:t>
      </w:r>
      <w:r>
        <w:rPr>
          <w:b/>
          <w:bCs/>
          <w:lang w:val="fr-FR"/>
        </w:rPr>
        <w:t>’</w:t>
      </w:r>
      <w:r w:rsidRPr="00F33726">
        <w:rPr>
          <w:b/>
          <w:bCs/>
          <w:lang w:val="fr-FR"/>
        </w:rPr>
        <w:t xml:space="preserve">intensifier ses efforts pour enquêter sur les affaires de traite et pour poursuivre et </w:t>
      </w:r>
      <w:r>
        <w:rPr>
          <w:b/>
          <w:bCs/>
          <w:lang w:val="fr-FR"/>
        </w:rPr>
        <w:t xml:space="preserve">punir </w:t>
      </w:r>
      <w:r w:rsidRPr="00F33726">
        <w:rPr>
          <w:b/>
          <w:bCs/>
          <w:lang w:val="fr-FR"/>
        </w:rPr>
        <w:t>les trafiquants</w:t>
      </w:r>
      <w:r>
        <w:rPr>
          <w:b/>
          <w:bCs/>
          <w:lang w:val="fr-FR"/>
        </w:rPr>
        <w:t>;</w:t>
      </w:r>
    </w:p>
    <w:p w:rsidR="00EE778C" w:rsidRPr="00F33726" w:rsidRDefault="00EE778C" w:rsidP="00EE778C">
      <w:pPr>
        <w:pStyle w:val="SingleTxt"/>
        <w:rPr>
          <w:b/>
          <w:lang w:val="fr-FR"/>
        </w:rPr>
      </w:pPr>
      <w:r w:rsidRPr="00F33726">
        <w:rPr>
          <w:b/>
          <w:bCs/>
          <w:lang w:val="fr-FR"/>
        </w:rPr>
        <w:tab/>
      </w:r>
      <w:r w:rsidRPr="00474B1A">
        <w:rPr>
          <w:b/>
          <w:bCs/>
          <w:lang w:val="fr-FR"/>
        </w:rPr>
        <w:t>c)</w:t>
      </w:r>
      <w:r w:rsidRPr="00F33726">
        <w:rPr>
          <w:b/>
          <w:bCs/>
          <w:lang w:val="fr-FR"/>
        </w:rPr>
        <w:tab/>
        <w:t>De faire en sorte que des ressources humaines et financières suffisantes soient consacrées aux politiques et aux programmes de lutte contre la traite des personnes</w:t>
      </w:r>
      <w:r>
        <w:rPr>
          <w:b/>
          <w:bCs/>
          <w:lang w:val="fr-FR"/>
        </w:rPr>
        <w:t>;</w:t>
      </w:r>
    </w:p>
    <w:p w:rsidR="00EE778C" w:rsidRPr="00F33726" w:rsidRDefault="00EE778C" w:rsidP="00EE778C">
      <w:pPr>
        <w:pStyle w:val="SingleTxt"/>
        <w:rPr>
          <w:b/>
          <w:lang w:val="fr-FR"/>
        </w:rPr>
      </w:pPr>
      <w:r w:rsidRPr="00F33726">
        <w:rPr>
          <w:b/>
          <w:bCs/>
          <w:lang w:val="fr-FR"/>
        </w:rPr>
        <w:tab/>
      </w:r>
      <w:r w:rsidRPr="00474B1A">
        <w:rPr>
          <w:b/>
          <w:bCs/>
          <w:lang w:val="fr-FR"/>
        </w:rPr>
        <w:t>d)</w:t>
      </w:r>
      <w:r w:rsidRPr="00F33726">
        <w:rPr>
          <w:b/>
          <w:bCs/>
          <w:lang w:val="fr-FR"/>
        </w:rPr>
        <w:tab/>
        <w:t>De poursuivre ses efforts pour garantir l</w:t>
      </w:r>
      <w:r>
        <w:rPr>
          <w:b/>
          <w:bCs/>
          <w:lang w:val="fr-FR"/>
        </w:rPr>
        <w:t>’</w:t>
      </w:r>
      <w:r w:rsidRPr="00F33726">
        <w:rPr>
          <w:b/>
          <w:bCs/>
          <w:lang w:val="fr-FR"/>
        </w:rPr>
        <w:t>accès effectif des victimes de la traite à des soins médicaux, à des services d</w:t>
      </w:r>
      <w:r>
        <w:rPr>
          <w:b/>
          <w:bCs/>
          <w:lang w:val="fr-FR"/>
        </w:rPr>
        <w:t>’</w:t>
      </w:r>
      <w:r w:rsidRPr="00F33726">
        <w:rPr>
          <w:b/>
          <w:bCs/>
          <w:lang w:val="fr-FR"/>
        </w:rPr>
        <w:t>accompagnement psychologique, à une assistance juridique et à des programmes de réadaptation et de réinsertion</w:t>
      </w:r>
      <w:r>
        <w:rPr>
          <w:b/>
          <w:bCs/>
          <w:lang w:val="fr-FR"/>
        </w:rPr>
        <w:t>;</w:t>
      </w:r>
    </w:p>
    <w:p w:rsidR="00EE778C" w:rsidRPr="00F33726" w:rsidRDefault="00EE778C" w:rsidP="00EE778C">
      <w:pPr>
        <w:pStyle w:val="SingleTxt"/>
        <w:rPr>
          <w:b/>
          <w:lang w:val="fr-FR"/>
        </w:rPr>
      </w:pPr>
      <w:r w:rsidRPr="00F33726">
        <w:rPr>
          <w:b/>
          <w:bCs/>
          <w:lang w:val="fr-FR"/>
        </w:rPr>
        <w:tab/>
      </w:r>
      <w:r w:rsidRPr="00474B1A">
        <w:rPr>
          <w:b/>
          <w:bCs/>
          <w:lang w:val="fr-FR"/>
        </w:rPr>
        <w:t>e)</w:t>
      </w:r>
      <w:r w:rsidRPr="00F33726">
        <w:rPr>
          <w:b/>
          <w:bCs/>
          <w:lang w:val="fr-FR"/>
        </w:rPr>
        <w:tab/>
        <w:t>De consolider la coopération internationale, régionale et bilatérale avec les pays d</w:t>
      </w:r>
      <w:r>
        <w:rPr>
          <w:b/>
          <w:bCs/>
          <w:lang w:val="fr-FR"/>
        </w:rPr>
        <w:t>’</w:t>
      </w:r>
      <w:r w:rsidRPr="00F33726">
        <w:rPr>
          <w:b/>
          <w:bCs/>
          <w:lang w:val="fr-FR"/>
        </w:rPr>
        <w:t>origine, de transit et de destination afin de prévenir la traite grâce à l</w:t>
      </w:r>
      <w:r>
        <w:rPr>
          <w:b/>
          <w:bCs/>
          <w:lang w:val="fr-FR"/>
        </w:rPr>
        <w:t>’</w:t>
      </w:r>
      <w:r w:rsidRPr="00F33726">
        <w:rPr>
          <w:b/>
          <w:bCs/>
          <w:lang w:val="fr-FR"/>
        </w:rPr>
        <w:t>échange d</w:t>
      </w:r>
      <w:r>
        <w:rPr>
          <w:b/>
          <w:bCs/>
          <w:lang w:val="fr-FR"/>
        </w:rPr>
        <w:t>’</w:t>
      </w:r>
      <w:r w:rsidRPr="00F33726">
        <w:rPr>
          <w:b/>
          <w:bCs/>
          <w:lang w:val="fr-FR"/>
        </w:rPr>
        <w:t>informations et à l</w:t>
      </w:r>
      <w:r>
        <w:rPr>
          <w:b/>
          <w:bCs/>
          <w:lang w:val="fr-FR"/>
        </w:rPr>
        <w:t>’</w:t>
      </w:r>
      <w:r w:rsidRPr="00F33726">
        <w:rPr>
          <w:b/>
          <w:bCs/>
          <w:lang w:val="fr-FR"/>
        </w:rPr>
        <w:t>harmonisation des procédures judiciaires visant à poursuivre et punir les trafiquants.</w:t>
      </w:r>
    </w:p>
    <w:p w:rsidR="00EE778C" w:rsidRPr="00F33726" w:rsidRDefault="00EE778C" w:rsidP="00CE7107">
      <w:pPr>
        <w:pStyle w:val="SingleTxt"/>
        <w:numPr>
          <w:ilvl w:val="0"/>
          <w:numId w:val="14"/>
        </w:numPr>
        <w:rPr>
          <w:lang w:val="fr-FR"/>
        </w:rPr>
      </w:pPr>
      <w:r w:rsidRPr="00F33726">
        <w:rPr>
          <w:lang w:val="fr-FR"/>
        </w:rPr>
        <w:t xml:space="preserve">Le Comité est préoccupé par : </w:t>
      </w:r>
    </w:p>
    <w:p w:rsidR="00EE778C" w:rsidRPr="00F33726" w:rsidRDefault="00EE778C" w:rsidP="00EE778C">
      <w:pPr>
        <w:pStyle w:val="SingleTxt"/>
        <w:rPr>
          <w:lang w:val="fr-FR"/>
        </w:rPr>
      </w:pPr>
      <w:r w:rsidRPr="00F33726">
        <w:rPr>
          <w:lang w:val="fr-FR"/>
        </w:rPr>
        <w:tab/>
        <w:t>a)</w:t>
      </w:r>
      <w:r w:rsidRPr="00F33726">
        <w:rPr>
          <w:lang w:val="fr-FR"/>
        </w:rPr>
        <w:tab/>
      </w:r>
      <w:r>
        <w:rPr>
          <w:lang w:val="fr-FR"/>
        </w:rPr>
        <w:t xml:space="preserve">Le défaut </w:t>
      </w:r>
      <w:r w:rsidRPr="00F33726">
        <w:rPr>
          <w:lang w:val="fr-FR"/>
        </w:rPr>
        <w:t>d</w:t>
      </w:r>
      <w:r>
        <w:rPr>
          <w:lang w:val="fr-FR"/>
        </w:rPr>
        <w:t>’</w:t>
      </w:r>
      <w:r w:rsidRPr="00F33726">
        <w:rPr>
          <w:lang w:val="fr-FR"/>
        </w:rPr>
        <w:t>informations et de données complètes sur l</w:t>
      </w:r>
      <w:r>
        <w:rPr>
          <w:lang w:val="fr-FR"/>
        </w:rPr>
        <w:t>’</w:t>
      </w:r>
      <w:r w:rsidRPr="00F33726">
        <w:rPr>
          <w:lang w:val="fr-FR"/>
        </w:rPr>
        <w:t>ampleur du phénomène de la prostitution dans l</w:t>
      </w:r>
      <w:r>
        <w:rPr>
          <w:lang w:val="fr-FR"/>
        </w:rPr>
        <w:t>’</w:t>
      </w:r>
      <w:r w:rsidRPr="00F33726">
        <w:rPr>
          <w:lang w:val="fr-FR"/>
        </w:rPr>
        <w:t>État partie</w:t>
      </w:r>
      <w:r>
        <w:rPr>
          <w:lang w:val="fr-FR"/>
        </w:rPr>
        <w:t>;</w:t>
      </w:r>
    </w:p>
    <w:p w:rsidR="00EE778C" w:rsidRPr="00F33726" w:rsidRDefault="00EE778C" w:rsidP="00EE778C">
      <w:pPr>
        <w:pStyle w:val="SingleTxt"/>
        <w:rPr>
          <w:lang w:val="fr-FR"/>
        </w:rPr>
      </w:pPr>
      <w:r w:rsidRPr="00F33726">
        <w:rPr>
          <w:lang w:val="fr-FR"/>
        </w:rPr>
        <w:tab/>
        <w:t>b)</w:t>
      </w:r>
      <w:r w:rsidRPr="00F33726">
        <w:rPr>
          <w:lang w:val="fr-FR"/>
        </w:rPr>
        <w:tab/>
      </w:r>
      <w:r>
        <w:rPr>
          <w:lang w:val="fr-FR"/>
        </w:rPr>
        <w:t xml:space="preserve">Le défaut </w:t>
      </w:r>
      <w:r w:rsidRPr="00F33726">
        <w:rPr>
          <w:lang w:val="fr-FR"/>
        </w:rPr>
        <w:t>de mesures visant à décourager le recours aux services de prostitution</w:t>
      </w:r>
      <w:r>
        <w:rPr>
          <w:lang w:val="fr-FR"/>
        </w:rPr>
        <w:t>;</w:t>
      </w:r>
    </w:p>
    <w:p w:rsidR="00EE778C" w:rsidRPr="00F33726" w:rsidRDefault="00EE778C" w:rsidP="00EE778C">
      <w:pPr>
        <w:pStyle w:val="SingleTxt"/>
        <w:rPr>
          <w:lang w:val="fr-FR"/>
        </w:rPr>
      </w:pPr>
      <w:r w:rsidRPr="00F33726">
        <w:rPr>
          <w:lang w:val="fr-FR"/>
        </w:rPr>
        <w:tab/>
        <w:t>c)</w:t>
      </w:r>
      <w:r w:rsidRPr="00F33726">
        <w:rPr>
          <w:lang w:val="fr-FR"/>
        </w:rPr>
        <w:tab/>
        <w:t>Le manque d</w:t>
      </w:r>
      <w:r>
        <w:rPr>
          <w:lang w:val="fr-FR"/>
        </w:rPr>
        <w:t>’</w:t>
      </w:r>
      <w:r w:rsidRPr="00F33726">
        <w:rPr>
          <w:lang w:val="fr-FR"/>
        </w:rPr>
        <w:t>informations sur les mesures prises pour proposer d</w:t>
      </w:r>
      <w:r>
        <w:rPr>
          <w:lang w:val="fr-FR"/>
        </w:rPr>
        <w:t>’</w:t>
      </w:r>
      <w:r w:rsidRPr="00F33726">
        <w:rPr>
          <w:lang w:val="fr-FR"/>
        </w:rPr>
        <w:t>autres moyens de gagner leur vie aux femmes qui souhaitent sortir de la prostitution.</w:t>
      </w:r>
    </w:p>
    <w:p w:rsidR="00EE778C" w:rsidRDefault="00EE778C" w:rsidP="00CE7107">
      <w:pPr>
        <w:pStyle w:val="SingleTxt"/>
        <w:numPr>
          <w:ilvl w:val="0"/>
          <w:numId w:val="14"/>
        </w:numPr>
        <w:rPr>
          <w:b/>
          <w:lang w:val="fr-FR"/>
        </w:rPr>
      </w:pPr>
      <w:r w:rsidRPr="00F33726">
        <w:rPr>
          <w:b/>
          <w:bCs/>
          <w:lang w:val="fr-FR"/>
        </w:rPr>
        <w:t>Le Comité recommande à l</w:t>
      </w:r>
      <w:r>
        <w:rPr>
          <w:b/>
          <w:bCs/>
          <w:lang w:val="fr-FR"/>
        </w:rPr>
        <w:t>’</w:t>
      </w:r>
      <w:r w:rsidRPr="00F33726">
        <w:rPr>
          <w:b/>
          <w:bCs/>
          <w:lang w:val="fr-FR"/>
        </w:rPr>
        <w:t>État partie :</w:t>
      </w:r>
    </w:p>
    <w:p w:rsidR="00EE778C" w:rsidRPr="00CE7107" w:rsidRDefault="00EE778C" w:rsidP="00CE7107">
      <w:pPr>
        <w:pStyle w:val="SingleTxt"/>
        <w:rPr>
          <w:b/>
          <w:lang w:val="fr-FR"/>
        </w:rPr>
      </w:pPr>
      <w:r>
        <w:rPr>
          <w:lang w:val="fr-FR"/>
        </w:rPr>
        <w:tab/>
      </w:r>
      <w:r w:rsidRPr="002F7BAC">
        <w:rPr>
          <w:b/>
          <w:lang w:val="fr-FR"/>
        </w:rPr>
        <w:t>a)</w:t>
      </w:r>
      <w:r w:rsidRPr="002F7BAC">
        <w:rPr>
          <w:b/>
          <w:lang w:val="fr-FR"/>
        </w:rPr>
        <w:tab/>
        <w:t>De réaliser une étude sur l’ampleur du phénomène de la prostitution sur son territoire et de s’attaquer aux causes profondes de la prostitution des femmes et des filles, afin que celle</w:t>
      </w:r>
      <w:r w:rsidRPr="00CE7107">
        <w:rPr>
          <w:b/>
          <w:lang w:val="fr-FR"/>
        </w:rPr>
        <w:t>s-ci ne soient plus vulnérables à l’exploitation sexuelle et à la traite;</w:t>
      </w:r>
    </w:p>
    <w:p w:rsidR="009570A2" w:rsidRPr="00582361" w:rsidRDefault="009570A2" w:rsidP="009570A2">
      <w:pPr>
        <w:pStyle w:val="SingleTxt"/>
        <w:rPr>
          <w:b/>
          <w:bCs/>
          <w:lang w:val="fr-FR"/>
        </w:rPr>
      </w:pPr>
      <w:r>
        <w:rPr>
          <w:lang w:val="fr-FR"/>
        </w:rPr>
        <w:tab/>
      </w:r>
      <w:r w:rsidRPr="00F5731E">
        <w:rPr>
          <w:b/>
          <w:bCs/>
          <w:lang w:val="fr-FR"/>
        </w:rPr>
        <w:t>b)</w:t>
      </w:r>
      <w:r w:rsidRPr="00582361">
        <w:rPr>
          <w:b/>
          <w:bCs/>
          <w:lang w:val="fr-FR"/>
        </w:rPr>
        <w:tab/>
        <w:t>De prendre des mesures visant à décourager le recours aux services de prostitution, notamment d</w:t>
      </w:r>
      <w:r>
        <w:rPr>
          <w:b/>
          <w:bCs/>
          <w:lang w:val="fr-FR"/>
        </w:rPr>
        <w:t>’</w:t>
      </w:r>
      <w:r w:rsidRPr="00582361">
        <w:rPr>
          <w:b/>
          <w:bCs/>
          <w:lang w:val="fr-FR"/>
        </w:rPr>
        <w:t>envisager d</w:t>
      </w:r>
      <w:r>
        <w:rPr>
          <w:b/>
          <w:bCs/>
          <w:lang w:val="fr-FR"/>
        </w:rPr>
        <w:t>’</w:t>
      </w:r>
      <w:r w:rsidRPr="00582361">
        <w:rPr>
          <w:b/>
          <w:bCs/>
          <w:lang w:val="fr-FR"/>
        </w:rPr>
        <w:t xml:space="preserve">ériger en </w:t>
      </w:r>
      <w:r>
        <w:rPr>
          <w:b/>
          <w:bCs/>
          <w:lang w:val="fr-FR"/>
        </w:rPr>
        <w:t>infraction</w:t>
      </w:r>
      <w:r w:rsidRPr="00582361">
        <w:rPr>
          <w:b/>
          <w:bCs/>
          <w:lang w:val="fr-FR"/>
        </w:rPr>
        <w:t xml:space="preserve"> l</w:t>
      </w:r>
      <w:r>
        <w:rPr>
          <w:b/>
          <w:bCs/>
          <w:lang w:val="fr-FR"/>
        </w:rPr>
        <w:t>’</w:t>
      </w:r>
      <w:r w:rsidRPr="00582361">
        <w:rPr>
          <w:b/>
          <w:bCs/>
          <w:lang w:val="fr-FR"/>
        </w:rPr>
        <w:t>achat de services sexuels;</w:t>
      </w:r>
    </w:p>
    <w:p w:rsidR="009570A2" w:rsidRPr="00582361" w:rsidRDefault="009570A2" w:rsidP="009570A2">
      <w:pPr>
        <w:pStyle w:val="SingleTxt"/>
        <w:rPr>
          <w:b/>
          <w:bCs/>
          <w:lang w:val="fr-FR"/>
        </w:rPr>
      </w:pPr>
      <w:r w:rsidRPr="00582361">
        <w:rPr>
          <w:b/>
          <w:bCs/>
          <w:lang w:val="fr-FR"/>
        </w:rPr>
        <w:tab/>
      </w:r>
      <w:r w:rsidRPr="00F5731E">
        <w:rPr>
          <w:b/>
          <w:bCs/>
          <w:lang w:val="fr-FR"/>
        </w:rPr>
        <w:t>c)</w:t>
      </w:r>
      <w:r w:rsidRPr="00582361">
        <w:rPr>
          <w:b/>
          <w:bCs/>
          <w:lang w:val="fr-FR"/>
        </w:rPr>
        <w:tab/>
        <w:t>De venir en aide aux femmes et aux filles qui souhaitent sortir de la prostitution en leur proposant, entre autres mesures, d</w:t>
      </w:r>
      <w:r>
        <w:rPr>
          <w:b/>
          <w:bCs/>
          <w:lang w:val="fr-FR"/>
        </w:rPr>
        <w:t>’</w:t>
      </w:r>
      <w:r w:rsidRPr="00582361">
        <w:rPr>
          <w:b/>
          <w:bCs/>
          <w:lang w:val="fr-FR"/>
        </w:rPr>
        <w:t>autres moyens de gagner leur vie.</w:t>
      </w:r>
    </w:p>
    <w:p w:rsidR="009570A2" w:rsidRPr="00582361" w:rsidRDefault="009570A2" w:rsidP="009570A2">
      <w:pPr>
        <w:pStyle w:val="SingleTxt"/>
        <w:spacing w:after="0" w:line="120" w:lineRule="exact"/>
        <w:rPr>
          <w:b/>
          <w:bCs/>
          <w:sz w:val="10"/>
          <w:lang w:val="fr-FR"/>
        </w:rPr>
      </w:pPr>
    </w:p>
    <w:p w:rsidR="009570A2" w:rsidRPr="00582361" w:rsidRDefault="009570A2" w:rsidP="00957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82361">
        <w:rPr>
          <w:lang w:val="fr-FR"/>
        </w:rPr>
        <w:tab/>
      </w:r>
      <w:r w:rsidRPr="00582361">
        <w:rPr>
          <w:lang w:val="fr-FR"/>
        </w:rPr>
        <w:tab/>
        <w:t>Participation à la vie politique et publique</w:t>
      </w:r>
    </w:p>
    <w:p w:rsidR="009570A2" w:rsidRPr="00582361" w:rsidRDefault="009570A2" w:rsidP="009570A2">
      <w:pPr>
        <w:pStyle w:val="SingleTxt"/>
        <w:spacing w:after="0" w:line="120" w:lineRule="exact"/>
        <w:rPr>
          <w:sz w:val="10"/>
          <w:lang w:val="fr-FR"/>
        </w:rPr>
      </w:pPr>
    </w:p>
    <w:p w:rsidR="009570A2" w:rsidRPr="00582361" w:rsidRDefault="009570A2" w:rsidP="009570A2">
      <w:pPr>
        <w:pStyle w:val="SingleTxt"/>
        <w:numPr>
          <w:ilvl w:val="0"/>
          <w:numId w:val="15"/>
        </w:numPr>
        <w:tabs>
          <w:tab w:val="left" w:pos="1742"/>
        </w:tabs>
        <w:rPr>
          <w:lang w:val="fr-FR"/>
        </w:rPr>
      </w:pPr>
      <w:r w:rsidRPr="00582361">
        <w:rPr>
          <w:lang w:val="fr-FR"/>
        </w:rPr>
        <w:t>Le Comité salue les progrès réalisés du point de vue de la représentation des femmes au sein des organes législatifs à tous les niveaux de l</w:t>
      </w:r>
      <w:r>
        <w:rPr>
          <w:lang w:val="fr-FR"/>
        </w:rPr>
        <w:t>’</w:t>
      </w:r>
      <w:r w:rsidRPr="00582361">
        <w:rPr>
          <w:lang w:val="fr-FR"/>
        </w:rPr>
        <w:t xml:space="preserve">État. Il demeure toutefois préoccupé par le déséquilibre existant dans la représentation des hommes et des femmes, en particulier des femmes appartenant aux minorités ethniques et religieuses, dans les postes pourvus par nomination au sein du Gouvernement fédéral et </w:t>
      </w:r>
      <w:bookmarkStart w:id="68" w:name="insstart"/>
      <w:bookmarkEnd w:id="68"/>
      <w:r w:rsidRPr="00582361">
        <w:rPr>
          <w:lang w:val="fr-FR"/>
        </w:rPr>
        <w:t>des gouvernements des entités fédérées. Le Comité est également préoccupé par le fait que les femmes demeurent sous-représentées au sein du corps diplomatique et dans les organisations internationales. Il s</w:t>
      </w:r>
      <w:r>
        <w:rPr>
          <w:lang w:val="fr-FR"/>
        </w:rPr>
        <w:t>’</w:t>
      </w:r>
      <w:r w:rsidRPr="00582361">
        <w:rPr>
          <w:lang w:val="fr-FR"/>
        </w:rPr>
        <w:t>inquiète également de ce que les mesures envisagées pour le secteur privé sont limitées et qu</w:t>
      </w:r>
      <w:r>
        <w:rPr>
          <w:lang w:val="fr-FR"/>
        </w:rPr>
        <w:t>’</w:t>
      </w:r>
      <w:r w:rsidRPr="00582361">
        <w:rPr>
          <w:lang w:val="fr-FR"/>
        </w:rPr>
        <w:t>il n</w:t>
      </w:r>
      <w:r>
        <w:rPr>
          <w:lang w:val="fr-FR"/>
        </w:rPr>
        <w:t>’</w:t>
      </w:r>
      <w:r w:rsidRPr="00582361">
        <w:rPr>
          <w:lang w:val="fr-FR"/>
        </w:rPr>
        <w:t>est pas prévu de les évaluer avant 2023, ce qui ne permettra pas d</w:t>
      </w:r>
      <w:r>
        <w:rPr>
          <w:lang w:val="fr-FR"/>
        </w:rPr>
        <w:t>’</w:t>
      </w:r>
      <w:r w:rsidRPr="00582361">
        <w:rPr>
          <w:lang w:val="fr-FR"/>
        </w:rPr>
        <w:t>apporter les mesures correctives qui pourraient s</w:t>
      </w:r>
      <w:r>
        <w:rPr>
          <w:lang w:val="fr-FR"/>
        </w:rPr>
        <w:t>’</w:t>
      </w:r>
      <w:r w:rsidRPr="00582361">
        <w:rPr>
          <w:lang w:val="fr-FR"/>
        </w:rPr>
        <w:t>avérer nécessaires.</w:t>
      </w:r>
    </w:p>
    <w:p w:rsidR="009570A2" w:rsidRPr="00582361" w:rsidRDefault="009570A2" w:rsidP="009570A2">
      <w:pPr>
        <w:pStyle w:val="SingleTxt"/>
        <w:numPr>
          <w:ilvl w:val="0"/>
          <w:numId w:val="15"/>
        </w:numPr>
        <w:tabs>
          <w:tab w:val="left" w:pos="1742"/>
        </w:tabs>
        <w:rPr>
          <w:b/>
          <w:lang w:val="fr-FR"/>
        </w:rPr>
      </w:pPr>
      <w:r w:rsidRPr="00582361">
        <w:rPr>
          <w:b/>
          <w:bCs/>
          <w:lang w:val="fr-FR"/>
        </w:rPr>
        <w:t>Le Comité demande à l</w:t>
      </w:r>
      <w:r>
        <w:rPr>
          <w:b/>
          <w:bCs/>
          <w:lang w:val="fr-FR"/>
        </w:rPr>
        <w:t>’</w:t>
      </w:r>
      <w:r w:rsidRPr="00582361">
        <w:rPr>
          <w:b/>
          <w:bCs/>
          <w:lang w:val="fr-FR"/>
        </w:rPr>
        <w:t xml:space="preserve">État partie de prendre des mesures, notamment </w:t>
      </w:r>
      <w:r>
        <w:rPr>
          <w:b/>
          <w:bCs/>
          <w:lang w:val="fr-FR"/>
        </w:rPr>
        <w:t>l’instauration</w:t>
      </w:r>
      <w:r w:rsidRPr="00582361">
        <w:rPr>
          <w:b/>
          <w:bCs/>
          <w:lang w:val="fr-FR"/>
        </w:rPr>
        <w:t xml:space="preserve"> de quotas, pour garantir l</w:t>
      </w:r>
      <w:r>
        <w:rPr>
          <w:b/>
          <w:bCs/>
          <w:lang w:val="fr-FR"/>
        </w:rPr>
        <w:t>’</w:t>
      </w:r>
      <w:r w:rsidRPr="00582361">
        <w:rPr>
          <w:b/>
          <w:bCs/>
          <w:lang w:val="fr-FR"/>
        </w:rPr>
        <w:t xml:space="preserve">égale représentation des hommes et des femmes, en particulier des femmes appartenant aux groupes ethniques et minoritaires, dans les postes pourvus par nomination </w:t>
      </w:r>
      <w:r>
        <w:rPr>
          <w:b/>
          <w:bCs/>
          <w:lang w:val="fr-FR"/>
        </w:rPr>
        <w:t>dans le</w:t>
      </w:r>
      <w:r w:rsidRPr="00582361">
        <w:rPr>
          <w:b/>
          <w:bCs/>
          <w:lang w:val="fr-FR"/>
        </w:rPr>
        <w:t xml:space="preserve"> Gouvernement fédéral et des gouvernements des entités fédérées ainsi que dans le corps diplomatique et les organisations internationales. Le Comité recommande à l</w:t>
      </w:r>
      <w:r>
        <w:rPr>
          <w:b/>
          <w:bCs/>
          <w:lang w:val="fr-FR"/>
        </w:rPr>
        <w:t>’</w:t>
      </w:r>
      <w:r w:rsidRPr="00582361">
        <w:rPr>
          <w:b/>
          <w:bCs/>
          <w:lang w:val="fr-FR"/>
        </w:rPr>
        <w:t>État partie de renforcer les mécanismes qu</w:t>
      </w:r>
      <w:r>
        <w:rPr>
          <w:b/>
          <w:bCs/>
          <w:lang w:val="fr-FR"/>
        </w:rPr>
        <w:t>’</w:t>
      </w:r>
      <w:r w:rsidRPr="00582361">
        <w:rPr>
          <w:b/>
          <w:bCs/>
          <w:lang w:val="fr-FR"/>
        </w:rPr>
        <w:t xml:space="preserve">il a </w:t>
      </w:r>
      <w:r>
        <w:rPr>
          <w:b/>
          <w:bCs/>
          <w:lang w:val="fr-FR"/>
        </w:rPr>
        <w:t>établi</w:t>
      </w:r>
      <w:r w:rsidRPr="00582361">
        <w:rPr>
          <w:b/>
          <w:bCs/>
          <w:lang w:val="fr-FR"/>
        </w:rPr>
        <w:t>s pour le secteur privé, afin de mieux s</w:t>
      </w:r>
      <w:r>
        <w:rPr>
          <w:b/>
          <w:bCs/>
          <w:lang w:val="fr-FR"/>
        </w:rPr>
        <w:t>’</w:t>
      </w:r>
      <w:r w:rsidRPr="00582361">
        <w:rPr>
          <w:b/>
          <w:bCs/>
          <w:lang w:val="fr-FR"/>
        </w:rPr>
        <w:t>attaquer au problème de la sous-représentation des femmes dans tous les types d</w:t>
      </w:r>
      <w:r>
        <w:rPr>
          <w:b/>
          <w:bCs/>
          <w:lang w:val="fr-FR"/>
        </w:rPr>
        <w:t>’</w:t>
      </w:r>
      <w:r w:rsidRPr="00582361">
        <w:rPr>
          <w:b/>
          <w:bCs/>
          <w:lang w:val="fr-FR"/>
        </w:rPr>
        <w:t>entreprises.</w:t>
      </w:r>
    </w:p>
    <w:p w:rsidR="009570A2" w:rsidRPr="00582361" w:rsidRDefault="009570A2" w:rsidP="009570A2">
      <w:pPr>
        <w:pStyle w:val="SingleTxt"/>
        <w:spacing w:after="0" w:line="120" w:lineRule="exact"/>
        <w:rPr>
          <w:b/>
          <w:bCs/>
          <w:sz w:val="10"/>
          <w:lang w:val="fr-FR"/>
        </w:rPr>
      </w:pPr>
    </w:p>
    <w:p w:rsidR="009570A2" w:rsidRPr="00582361" w:rsidRDefault="009570A2" w:rsidP="00957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82361">
        <w:rPr>
          <w:lang w:val="fr-FR"/>
        </w:rPr>
        <w:tab/>
      </w:r>
      <w:r w:rsidRPr="00582361">
        <w:rPr>
          <w:lang w:val="fr-FR"/>
        </w:rPr>
        <w:tab/>
        <w:t>Éducation</w:t>
      </w:r>
    </w:p>
    <w:p w:rsidR="009570A2" w:rsidRPr="00582361" w:rsidRDefault="009570A2" w:rsidP="009570A2">
      <w:pPr>
        <w:pStyle w:val="SingleTxt"/>
        <w:spacing w:after="0" w:line="120" w:lineRule="exact"/>
        <w:rPr>
          <w:sz w:val="10"/>
          <w:lang w:val="fr-FR"/>
        </w:rPr>
      </w:pPr>
    </w:p>
    <w:p w:rsidR="009570A2" w:rsidRPr="00582361" w:rsidRDefault="009570A2" w:rsidP="009570A2">
      <w:pPr>
        <w:pStyle w:val="SingleTxt"/>
        <w:numPr>
          <w:ilvl w:val="0"/>
          <w:numId w:val="16"/>
        </w:numPr>
        <w:tabs>
          <w:tab w:val="left" w:pos="1742"/>
        </w:tabs>
        <w:rPr>
          <w:lang w:val="fr-FR"/>
        </w:rPr>
      </w:pPr>
      <w:r w:rsidRPr="00582361">
        <w:rPr>
          <w:lang w:val="fr-FR"/>
        </w:rPr>
        <w:t xml:space="preserve">Le Comité prend note avec satisfaction du niveau élevé de rendement scolaire parmi les femmes </w:t>
      </w:r>
      <w:r>
        <w:rPr>
          <w:lang w:val="fr-FR"/>
        </w:rPr>
        <w:t xml:space="preserve">et les filles </w:t>
      </w:r>
      <w:r w:rsidRPr="00582361">
        <w:rPr>
          <w:lang w:val="fr-FR"/>
        </w:rPr>
        <w:t>dans l</w:t>
      </w:r>
      <w:r>
        <w:rPr>
          <w:lang w:val="fr-FR"/>
        </w:rPr>
        <w:t>’</w:t>
      </w:r>
      <w:r w:rsidRPr="00582361">
        <w:rPr>
          <w:lang w:val="fr-FR"/>
        </w:rPr>
        <w:t>État partie, mais il demeure préoccupé par :</w:t>
      </w:r>
    </w:p>
    <w:p w:rsidR="009570A2" w:rsidRPr="00582361" w:rsidRDefault="009570A2" w:rsidP="009570A2">
      <w:pPr>
        <w:pStyle w:val="SingleTxt"/>
        <w:rPr>
          <w:lang w:val="fr-FR"/>
        </w:rPr>
      </w:pPr>
      <w:r w:rsidRPr="00582361">
        <w:rPr>
          <w:lang w:val="fr-FR"/>
        </w:rPr>
        <w:tab/>
        <w:t>a)</w:t>
      </w:r>
      <w:r w:rsidRPr="00582361">
        <w:rPr>
          <w:lang w:val="fr-FR"/>
        </w:rPr>
        <w:tab/>
        <w:t>Le fait que les femmes et les filles continuent de choisir des filières d</w:t>
      </w:r>
      <w:r>
        <w:rPr>
          <w:lang w:val="fr-FR"/>
        </w:rPr>
        <w:t>’</w:t>
      </w:r>
      <w:r w:rsidRPr="00582361">
        <w:rPr>
          <w:lang w:val="fr-FR"/>
        </w:rPr>
        <w:t>études traditionnellement féminines</w:t>
      </w:r>
      <w:r>
        <w:rPr>
          <w:lang w:val="fr-FR"/>
        </w:rPr>
        <w:t>;</w:t>
      </w:r>
    </w:p>
    <w:p w:rsidR="009570A2" w:rsidRPr="00582361" w:rsidRDefault="009570A2" w:rsidP="009570A2">
      <w:pPr>
        <w:pStyle w:val="SingleTxt"/>
        <w:rPr>
          <w:lang w:val="fr-FR"/>
        </w:rPr>
      </w:pPr>
      <w:r w:rsidRPr="00582361">
        <w:rPr>
          <w:lang w:val="fr-FR"/>
        </w:rPr>
        <w:tab/>
        <w:t>b)</w:t>
      </w:r>
      <w:r w:rsidRPr="00582361">
        <w:rPr>
          <w:lang w:val="fr-FR"/>
        </w:rPr>
        <w:tab/>
        <w:t>La persistance des stéréotypes sexistes dans certains manuels scolaires</w:t>
      </w:r>
      <w:r>
        <w:rPr>
          <w:lang w:val="fr-FR"/>
        </w:rPr>
        <w:t>;</w:t>
      </w:r>
    </w:p>
    <w:p w:rsidR="009570A2" w:rsidRPr="00582361" w:rsidRDefault="009570A2" w:rsidP="009570A2">
      <w:pPr>
        <w:pStyle w:val="SingleTxt"/>
        <w:rPr>
          <w:lang w:val="fr-FR"/>
        </w:rPr>
      </w:pPr>
      <w:r w:rsidRPr="00582361">
        <w:rPr>
          <w:lang w:val="fr-FR"/>
        </w:rPr>
        <w:tab/>
        <w:t>c)</w:t>
      </w:r>
      <w:r w:rsidRPr="00582361">
        <w:rPr>
          <w:lang w:val="fr-FR"/>
        </w:rPr>
        <w:tab/>
        <w:t>Le faible nombre d</w:t>
      </w:r>
      <w:r>
        <w:rPr>
          <w:lang w:val="fr-FR"/>
        </w:rPr>
        <w:t>’</w:t>
      </w:r>
      <w:r w:rsidRPr="00582361">
        <w:rPr>
          <w:lang w:val="fr-FR"/>
        </w:rPr>
        <w:t>enseignant</w:t>
      </w:r>
      <w:r>
        <w:rPr>
          <w:lang w:val="fr-FR"/>
        </w:rPr>
        <w:t>es</w:t>
      </w:r>
      <w:r w:rsidRPr="00582361">
        <w:rPr>
          <w:lang w:val="fr-FR"/>
        </w:rPr>
        <w:t xml:space="preserve"> dans les </w:t>
      </w:r>
      <w:r>
        <w:rPr>
          <w:lang w:val="fr-FR"/>
        </w:rPr>
        <w:t>établissements d’</w:t>
      </w:r>
      <w:r w:rsidRPr="00582361">
        <w:rPr>
          <w:lang w:val="fr-FR"/>
        </w:rPr>
        <w:t>enseignement</w:t>
      </w:r>
      <w:r>
        <w:rPr>
          <w:lang w:val="fr-FR"/>
        </w:rPr>
        <w:t xml:space="preserve"> supérieur;</w:t>
      </w:r>
    </w:p>
    <w:p w:rsidR="009570A2" w:rsidRPr="00582361" w:rsidRDefault="009570A2" w:rsidP="009570A2">
      <w:pPr>
        <w:pStyle w:val="SingleTxt"/>
        <w:rPr>
          <w:lang w:val="fr-FR"/>
        </w:rPr>
      </w:pPr>
      <w:r w:rsidRPr="00582361">
        <w:rPr>
          <w:lang w:val="fr-FR"/>
        </w:rPr>
        <w:tab/>
        <w:t>d)</w:t>
      </w:r>
      <w:r w:rsidRPr="00582361">
        <w:rPr>
          <w:lang w:val="fr-FR"/>
        </w:rPr>
        <w:tab/>
        <w:t>L</w:t>
      </w:r>
      <w:r>
        <w:rPr>
          <w:lang w:val="fr-FR"/>
        </w:rPr>
        <w:t xml:space="preserve">e défaut </w:t>
      </w:r>
      <w:r w:rsidRPr="00582361">
        <w:rPr>
          <w:lang w:val="fr-FR"/>
        </w:rPr>
        <w:t>d</w:t>
      </w:r>
      <w:r>
        <w:rPr>
          <w:lang w:val="fr-FR"/>
        </w:rPr>
        <w:t>’</w:t>
      </w:r>
      <w:r w:rsidRPr="00582361">
        <w:rPr>
          <w:lang w:val="fr-FR"/>
        </w:rPr>
        <w:t>informations permettant de déterminer si l</w:t>
      </w:r>
      <w:r>
        <w:rPr>
          <w:lang w:val="fr-FR"/>
        </w:rPr>
        <w:t>’</w:t>
      </w:r>
      <w:r w:rsidRPr="00582361">
        <w:rPr>
          <w:lang w:val="fr-FR"/>
        </w:rPr>
        <w:t>abandon scolaire, dont le taux est élevé chez les enfants issus de l</w:t>
      </w:r>
      <w:r>
        <w:rPr>
          <w:lang w:val="fr-FR"/>
        </w:rPr>
        <w:t>’</w:t>
      </w:r>
      <w:r w:rsidRPr="00582361">
        <w:rPr>
          <w:lang w:val="fr-FR"/>
        </w:rPr>
        <w:t xml:space="preserve">immigration, touche les filles </w:t>
      </w:r>
      <w:r>
        <w:rPr>
          <w:lang w:val="fr-FR"/>
        </w:rPr>
        <w:t xml:space="preserve">nettement plus que les </w:t>
      </w:r>
      <w:r w:rsidRPr="00582361">
        <w:rPr>
          <w:lang w:val="fr-FR"/>
        </w:rPr>
        <w:t>garçons.</w:t>
      </w:r>
    </w:p>
    <w:p w:rsidR="009570A2" w:rsidRPr="00582361" w:rsidRDefault="009570A2" w:rsidP="009570A2">
      <w:pPr>
        <w:pStyle w:val="SingleTxt"/>
        <w:numPr>
          <w:ilvl w:val="0"/>
          <w:numId w:val="16"/>
        </w:numPr>
        <w:tabs>
          <w:tab w:val="left" w:pos="1742"/>
        </w:tabs>
        <w:rPr>
          <w:b/>
          <w:lang w:val="fr-FR"/>
        </w:rPr>
      </w:pPr>
      <w:r w:rsidRPr="00582361">
        <w:rPr>
          <w:b/>
          <w:bCs/>
          <w:lang w:val="fr-FR"/>
        </w:rPr>
        <w:t>Le Comité recommande à l</w:t>
      </w:r>
      <w:r>
        <w:rPr>
          <w:b/>
          <w:bCs/>
          <w:lang w:val="fr-FR"/>
        </w:rPr>
        <w:t>’</w:t>
      </w:r>
      <w:r w:rsidRPr="00582361">
        <w:rPr>
          <w:b/>
          <w:bCs/>
          <w:lang w:val="fr-FR"/>
        </w:rPr>
        <w:t>État partie :</w:t>
      </w:r>
    </w:p>
    <w:p w:rsidR="009570A2" w:rsidRPr="00582361" w:rsidRDefault="009570A2" w:rsidP="009570A2">
      <w:pPr>
        <w:pStyle w:val="SingleTxt"/>
        <w:rPr>
          <w:b/>
          <w:lang w:val="fr-FR"/>
        </w:rPr>
      </w:pPr>
      <w:r w:rsidRPr="00582361">
        <w:rPr>
          <w:b/>
          <w:bCs/>
          <w:lang w:val="fr-FR"/>
        </w:rPr>
        <w:tab/>
      </w:r>
      <w:r w:rsidRPr="00CE7107">
        <w:rPr>
          <w:b/>
          <w:bCs/>
          <w:lang w:val="fr-FR"/>
        </w:rPr>
        <w:t>a)</w:t>
      </w:r>
      <w:r w:rsidRPr="00582361">
        <w:rPr>
          <w:b/>
          <w:bCs/>
          <w:lang w:val="fr-FR"/>
        </w:rPr>
        <w:tab/>
        <w:t>De redoubler d</w:t>
      </w:r>
      <w:r>
        <w:rPr>
          <w:b/>
          <w:bCs/>
          <w:lang w:val="fr-FR"/>
        </w:rPr>
        <w:t>’</w:t>
      </w:r>
      <w:r w:rsidRPr="00582361">
        <w:rPr>
          <w:b/>
          <w:bCs/>
          <w:lang w:val="fr-FR"/>
        </w:rPr>
        <w:t xml:space="preserve">efforts </w:t>
      </w:r>
      <w:r>
        <w:rPr>
          <w:b/>
          <w:bCs/>
          <w:lang w:val="fr-FR"/>
        </w:rPr>
        <w:t xml:space="preserve">pour </w:t>
      </w:r>
      <w:r w:rsidRPr="00582361">
        <w:rPr>
          <w:b/>
          <w:bCs/>
          <w:lang w:val="fr-FR"/>
        </w:rPr>
        <w:t>élargir les choix de formations universitaires et d</w:t>
      </w:r>
      <w:r>
        <w:rPr>
          <w:b/>
          <w:bCs/>
          <w:lang w:val="fr-FR"/>
        </w:rPr>
        <w:t>’</w:t>
      </w:r>
      <w:r w:rsidRPr="00582361">
        <w:rPr>
          <w:b/>
          <w:bCs/>
          <w:lang w:val="fr-FR"/>
        </w:rPr>
        <w:t xml:space="preserve">orientations professionnelles </w:t>
      </w:r>
      <w:r>
        <w:rPr>
          <w:b/>
          <w:bCs/>
          <w:lang w:val="fr-FR"/>
        </w:rPr>
        <w:t xml:space="preserve">offertes aux </w:t>
      </w:r>
      <w:r w:rsidRPr="00582361">
        <w:rPr>
          <w:b/>
          <w:bCs/>
          <w:lang w:val="fr-FR"/>
        </w:rPr>
        <w:t xml:space="preserve">femmes et </w:t>
      </w:r>
      <w:r>
        <w:rPr>
          <w:b/>
          <w:bCs/>
          <w:lang w:val="fr-FR"/>
        </w:rPr>
        <w:t>aux</w:t>
      </w:r>
      <w:r w:rsidRPr="00582361">
        <w:rPr>
          <w:b/>
          <w:bCs/>
          <w:lang w:val="fr-FR"/>
        </w:rPr>
        <w:t xml:space="preserve"> hommes et de prendre de nouvelles mesures pour encourager les femmes et les hommes à opter pour des filières d</w:t>
      </w:r>
      <w:r>
        <w:rPr>
          <w:b/>
          <w:bCs/>
          <w:lang w:val="fr-FR"/>
        </w:rPr>
        <w:t>’</w:t>
      </w:r>
      <w:r w:rsidRPr="00582361">
        <w:rPr>
          <w:b/>
          <w:bCs/>
          <w:lang w:val="fr-FR"/>
        </w:rPr>
        <w:t>études et des carrières non traditionnelles</w:t>
      </w:r>
      <w:r>
        <w:rPr>
          <w:b/>
          <w:bCs/>
          <w:lang w:val="fr-FR"/>
        </w:rPr>
        <w:t>;</w:t>
      </w:r>
    </w:p>
    <w:p w:rsidR="009570A2" w:rsidRPr="00582361" w:rsidRDefault="009570A2" w:rsidP="009570A2">
      <w:pPr>
        <w:pStyle w:val="SingleTxt"/>
        <w:rPr>
          <w:b/>
          <w:bCs/>
          <w:lang w:val="fr-FR"/>
        </w:rPr>
      </w:pPr>
      <w:r w:rsidRPr="00582361">
        <w:rPr>
          <w:b/>
          <w:bCs/>
          <w:lang w:val="fr-FR"/>
        </w:rPr>
        <w:tab/>
        <w:t>b)</w:t>
      </w:r>
      <w:r w:rsidRPr="00582361">
        <w:rPr>
          <w:b/>
          <w:bCs/>
          <w:lang w:val="fr-FR"/>
        </w:rPr>
        <w:tab/>
        <w:t>De faire en sorte que les stéréotypes sexistes disparaissent des manuels scolaires, que les droits des femmes soient abordés dans les programmes scolaires, les programmes universitaires et la formation des enseignants, de manière à promouvoir l</w:t>
      </w:r>
      <w:r>
        <w:rPr>
          <w:b/>
          <w:bCs/>
          <w:lang w:val="fr-FR"/>
        </w:rPr>
        <w:t>’</w:t>
      </w:r>
      <w:r w:rsidRPr="00582361">
        <w:rPr>
          <w:b/>
          <w:bCs/>
          <w:lang w:val="fr-FR"/>
        </w:rPr>
        <w:t xml:space="preserve">égalité </w:t>
      </w:r>
      <w:r>
        <w:rPr>
          <w:b/>
          <w:bCs/>
          <w:lang w:val="fr-FR"/>
        </w:rPr>
        <w:t>d</w:t>
      </w:r>
      <w:r w:rsidRPr="00582361">
        <w:rPr>
          <w:b/>
          <w:bCs/>
          <w:lang w:val="fr-FR"/>
        </w:rPr>
        <w:t xml:space="preserve">es sexes, et que des cours consacrés à la problématique hommes-femmes </w:t>
      </w:r>
      <w:r>
        <w:rPr>
          <w:b/>
          <w:bCs/>
          <w:lang w:val="fr-FR"/>
        </w:rPr>
        <w:t>soient donnés dans l’enseignement supérieur;</w:t>
      </w:r>
    </w:p>
    <w:p w:rsidR="009570A2" w:rsidRPr="00582361" w:rsidRDefault="009570A2" w:rsidP="009570A2">
      <w:pPr>
        <w:pStyle w:val="SingleTxt"/>
        <w:rPr>
          <w:b/>
          <w:lang w:val="fr-FR"/>
        </w:rPr>
      </w:pPr>
      <w:r w:rsidRPr="00582361">
        <w:rPr>
          <w:b/>
          <w:bCs/>
          <w:lang w:val="fr-FR"/>
        </w:rPr>
        <w:tab/>
        <w:t>c)</w:t>
      </w:r>
      <w:r w:rsidRPr="00582361">
        <w:rPr>
          <w:b/>
          <w:bCs/>
          <w:lang w:val="fr-FR"/>
        </w:rPr>
        <w:tab/>
        <w:t>D</w:t>
      </w:r>
      <w:r>
        <w:rPr>
          <w:b/>
          <w:bCs/>
          <w:lang w:val="fr-FR"/>
        </w:rPr>
        <w:t>’</w:t>
      </w:r>
      <w:r w:rsidRPr="00582361">
        <w:rPr>
          <w:b/>
          <w:bCs/>
          <w:lang w:val="fr-FR"/>
        </w:rPr>
        <w:t>encourager les femmes à se porter candidates à des postes d</w:t>
      </w:r>
      <w:r>
        <w:rPr>
          <w:b/>
          <w:bCs/>
          <w:lang w:val="fr-FR"/>
        </w:rPr>
        <w:t>’</w:t>
      </w:r>
      <w:r w:rsidRPr="00582361">
        <w:rPr>
          <w:b/>
          <w:bCs/>
          <w:lang w:val="fr-FR"/>
        </w:rPr>
        <w:t xml:space="preserve">enseignant </w:t>
      </w:r>
      <w:r>
        <w:rPr>
          <w:b/>
          <w:bCs/>
          <w:lang w:val="fr-FR"/>
        </w:rPr>
        <w:t xml:space="preserve">du supérieur </w:t>
      </w:r>
      <w:r w:rsidRPr="00582361">
        <w:rPr>
          <w:b/>
          <w:bCs/>
          <w:lang w:val="fr-FR"/>
        </w:rPr>
        <w:t>et d</w:t>
      </w:r>
      <w:r>
        <w:rPr>
          <w:b/>
          <w:bCs/>
          <w:lang w:val="fr-FR"/>
        </w:rPr>
        <w:t>’</w:t>
      </w:r>
      <w:r w:rsidRPr="00582361">
        <w:rPr>
          <w:b/>
          <w:bCs/>
          <w:lang w:val="fr-FR"/>
        </w:rPr>
        <w:t>accélérer la nomination de femmes dans les établissements universitaires</w:t>
      </w:r>
      <w:r>
        <w:rPr>
          <w:b/>
          <w:bCs/>
          <w:lang w:val="fr-FR"/>
        </w:rPr>
        <w:t>;</w:t>
      </w:r>
    </w:p>
    <w:p w:rsidR="009570A2" w:rsidRPr="00582361" w:rsidRDefault="009570A2" w:rsidP="009570A2">
      <w:pPr>
        <w:pStyle w:val="SingleTxt"/>
        <w:rPr>
          <w:b/>
          <w:lang w:val="fr-FR"/>
        </w:rPr>
      </w:pPr>
      <w:r w:rsidRPr="00582361">
        <w:rPr>
          <w:b/>
          <w:bCs/>
          <w:lang w:val="fr-FR"/>
        </w:rPr>
        <w:tab/>
        <w:t>d)</w:t>
      </w:r>
      <w:r w:rsidRPr="00582361">
        <w:rPr>
          <w:b/>
          <w:bCs/>
          <w:lang w:val="fr-FR"/>
        </w:rPr>
        <w:tab/>
        <w:t>De réaliser une étude sur l</w:t>
      </w:r>
      <w:r>
        <w:rPr>
          <w:b/>
          <w:bCs/>
          <w:lang w:val="fr-FR"/>
        </w:rPr>
        <w:t>’</w:t>
      </w:r>
      <w:r w:rsidRPr="00582361">
        <w:rPr>
          <w:b/>
          <w:bCs/>
          <w:lang w:val="fr-FR"/>
        </w:rPr>
        <w:t>ampleur et les causes profondes de l</w:t>
      </w:r>
      <w:r>
        <w:rPr>
          <w:b/>
          <w:bCs/>
          <w:lang w:val="fr-FR"/>
        </w:rPr>
        <w:t>’</w:t>
      </w:r>
      <w:r w:rsidRPr="00582361">
        <w:rPr>
          <w:b/>
          <w:bCs/>
          <w:lang w:val="fr-FR"/>
        </w:rPr>
        <w:t>abandon scolaire chez les filles issues de l</w:t>
      </w:r>
      <w:r>
        <w:rPr>
          <w:b/>
          <w:bCs/>
          <w:lang w:val="fr-FR"/>
        </w:rPr>
        <w:t>’</w:t>
      </w:r>
      <w:r w:rsidRPr="00582361">
        <w:rPr>
          <w:b/>
          <w:bCs/>
          <w:lang w:val="fr-FR"/>
        </w:rPr>
        <w:t>immigration, dont les conclusions servir</w:t>
      </w:r>
      <w:r>
        <w:rPr>
          <w:b/>
          <w:bCs/>
          <w:lang w:val="fr-FR"/>
        </w:rPr>
        <w:t>ont</w:t>
      </w:r>
      <w:r w:rsidRPr="00582361">
        <w:rPr>
          <w:b/>
          <w:bCs/>
          <w:lang w:val="fr-FR"/>
        </w:rPr>
        <w:t xml:space="preserve"> de base à l</w:t>
      </w:r>
      <w:r>
        <w:rPr>
          <w:b/>
          <w:bCs/>
          <w:lang w:val="fr-FR"/>
        </w:rPr>
        <w:t>’</w:t>
      </w:r>
      <w:r w:rsidRPr="00582361">
        <w:rPr>
          <w:b/>
          <w:bCs/>
          <w:lang w:val="fr-FR"/>
        </w:rPr>
        <w:t>élaboration de mesures propres à favoriser leur persévérance scolaire.</w:t>
      </w:r>
    </w:p>
    <w:p w:rsidR="009570A2" w:rsidRPr="00582361" w:rsidRDefault="009570A2" w:rsidP="009570A2">
      <w:pPr>
        <w:pStyle w:val="SingleTxt"/>
        <w:spacing w:after="0" w:line="120" w:lineRule="exact"/>
        <w:rPr>
          <w:b/>
          <w:bCs/>
          <w:sz w:val="10"/>
          <w:lang w:val="fr-FR"/>
        </w:rPr>
      </w:pPr>
    </w:p>
    <w:p w:rsidR="009570A2" w:rsidRPr="00582361" w:rsidRDefault="009570A2" w:rsidP="00957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82361">
        <w:rPr>
          <w:lang w:val="fr-FR"/>
        </w:rPr>
        <w:tab/>
      </w:r>
      <w:r w:rsidRPr="00582361">
        <w:rPr>
          <w:lang w:val="fr-FR"/>
        </w:rPr>
        <w:tab/>
        <w:t>Emploi</w:t>
      </w:r>
    </w:p>
    <w:p w:rsidR="009570A2" w:rsidRPr="00582361" w:rsidRDefault="009570A2" w:rsidP="009570A2">
      <w:pPr>
        <w:pStyle w:val="SingleTxt"/>
        <w:spacing w:after="0" w:line="120" w:lineRule="exact"/>
        <w:rPr>
          <w:sz w:val="10"/>
          <w:lang w:val="fr-FR"/>
        </w:rPr>
      </w:pPr>
    </w:p>
    <w:p w:rsidR="009570A2" w:rsidRPr="00582361" w:rsidRDefault="009570A2" w:rsidP="009570A2">
      <w:pPr>
        <w:pStyle w:val="SingleTxt"/>
        <w:numPr>
          <w:ilvl w:val="0"/>
          <w:numId w:val="17"/>
        </w:numPr>
        <w:tabs>
          <w:tab w:val="left" w:pos="1742"/>
        </w:tabs>
        <w:rPr>
          <w:lang w:val="fr-FR"/>
        </w:rPr>
      </w:pPr>
      <w:r w:rsidRPr="00582361">
        <w:rPr>
          <w:lang w:val="fr-FR"/>
        </w:rPr>
        <w:t xml:space="preserve">Le Comité </w:t>
      </w:r>
      <w:r>
        <w:rPr>
          <w:lang w:val="fr-FR"/>
        </w:rPr>
        <w:t xml:space="preserve">relève avec satisfaction </w:t>
      </w:r>
      <w:r w:rsidRPr="00582361">
        <w:rPr>
          <w:lang w:val="fr-FR"/>
        </w:rPr>
        <w:t>l</w:t>
      </w:r>
      <w:r>
        <w:rPr>
          <w:lang w:val="fr-FR"/>
        </w:rPr>
        <w:t>’</w:t>
      </w:r>
      <w:r w:rsidRPr="00582361">
        <w:rPr>
          <w:lang w:val="fr-FR"/>
        </w:rPr>
        <w:t>adoption, en 2012, d</w:t>
      </w:r>
      <w:r>
        <w:rPr>
          <w:lang w:val="fr-FR"/>
        </w:rPr>
        <w:t>’</w:t>
      </w:r>
      <w:r w:rsidRPr="00582361">
        <w:rPr>
          <w:lang w:val="fr-FR"/>
        </w:rPr>
        <w:t>une loi visant à lutter contre l</w:t>
      </w:r>
      <w:r>
        <w:rPr>
          <w:lang w:val="fr-FR"/>
        </w:rPr>
        <w:t>’</w:t>
      </w:r>
      <w:r w:rsidRPr="00582361">
        <w:rPr>
          <w:lang w:val="fr-FR"/>
        </w:rPr>
        <w:t>écart salarial et, en 2011, d</w:t>
      </w:r>
      <w:r>
        <w:rPr>
          <w:lang w:val="fr-FR"/>
        </w:rPr>
        <w:t>’</w:t>
      </w:r>
      <w:r w:rsidRPr="00582361">
        <w:rPr>
          <w:lang w:val="fr-FR"/>
        </w:rPr>
        <w:t>une loi relative à la représentation des femmes dans les conseils d</w:t>
      </w:r>
      <w:r>
        <w:rPr>
          <w:lang w:val="fr-FR"/>
        </w:rPr>
        <w:t>’</w:t>
      </w:r>
      <w:r w:rsidRPr="00582361">
        <w:rPr>
          <w:lang w:val="fr-FR"/>
        </w:rPr>
        <w:t>administration des sociétés cotées et des entreprises publiques autonomes. Il demeure toutefois préoccupé par :</w:t>
      </w:r>
    </w:p>
    <w:p w:rsidR="009570A2" w:rsidRPr="00582361" w:rsidRDefault="009570A2" w:rsidP="009570A2">
      <w:pPr>
        <w:pStyle w:val="SingleTxt"/>
        <w:rPr>
          <w:lang w:val="fr-FR"/>
        </w:rPr>
      </w:pPr>
      <w:r w:rsidRPr="00582361">
        <w:rPr>
          <w:lang w:val="fr-FR"/>
        </w:rPr>
        <w:tab/>
        <w:t>a)</w:t>
      </w:r>
      <w:r w:rsidRPr="00582361">
        <w:rPr>
          <w:lang w:val="fr-FR"/>
        </w:rPr>
        <w:tab/>
        <w:t>La persistance des écarts de salaires entre les hommes et les femmes ainsi que par la ségrégation horizontale et verticale sur le marché du travail, où beaucoup de femmes occupent des emplois à temps partiel et moins bien rémunérés, ce qui nuit à leur carrière et à la constitution de leur pension de retraite</w:t>
      </w:r>
      <w:r>
        <w:rPr>
          <w:lang w:val="fr-FR"/>
        </w:rPr>
        <w:t>;</w:t>
      </w:r>
    </w:p>
    <w:p w:rsidR="009570A2" w:rsidRPr="00582361" w:rsidRDefault="009570A2" w:rsidP="009570A2">
      <w:pPr>
        <w:pStyle w:val="SingleTxt"/>
        <w:rPr>
          <w:lang w:val="fr-FR"/>
        </w:rPr>
      </w:pPr>
      <w:r w:rsidRPr="00582361">
        <w:rPr>
          <w:lang w:val="fr-FR"/>
        </w:rPr>
        <w:tab/>
        <w:t>b)</w:t>
      </w:r>
      <w:r w:rsidRPr="00582361">
        <w:rPr>
          <w:lang w:val="fr-FR"/>
        </w:rPr>
        <w:tab/>
        <w:t>Le fait qu</w:t>
      </w:r>
      <w:r>
        <w:rPr>
          <w:lang w:val="fr-FR"/>
        </w:rPr>
        <w:t>’</w:t>
      </w:r>
      <w:r w:rsidRPr="00582361">
        <w:rPr>
          <w:lang w:val="fr-FR"/>
        </w:rPr>
        <w:t>il ne soit prévu d</w:t>
      </w:r>
      <w:r>
        <w:rPr>
          <w:lang w:val="fr-FR"/>
        </w:rPr>
        <w:t>’</w:t>
      </w:r>
      <w:r w:rsidRPr="00582361">
        <w:rPr>
          <w:lang w:val="fr-FR"/>
        </w:rPr>
        <w:t>évaluer l</w:t>
      </w:r>
      <w:r>
        <w:rPr>
          <w:lang w:val="fr-FR"/>
        </w:rPr>
        <w:t>’</w:t>
      </w:r>
      <w:r w:rsidRPr="00582361">
        <w:rPr>
          <w:lang w:val="fr-FR"/>
        </w:rPr>
        <w:t>application de la loi sur la représentation des femmes dans les conseils d</w:t>
      </w:r>
      <w:r>
        <w:rPr>
          <w:lang w:val="fr-FR"/>
        </w:rPr>
        <w:t>’</w:t>
      </w:r>
      <w:r w:rsidRPr="00582361">
        <w:rPr>
          <w:lang w:val="fr-FR"/>
        </w:rPr>
        <w:t>administration des sociétés cotées et des entreprises publiques autonomes qu</w:t>
      </w:r>
      <w:r>
        <w:rPr>
          <w:lang w:val="fr-FR"/>
        </w:rPr>
        <w:t>’</w:t>
      </w:r>
      <w:r w:rsidRPr="00582361">
        <w:rPr>
          <w:lang w:val="fr-FR"/>
        </w:rPr>
        <w:t>en 2023 et qu</w:t>
      </w:r>
      <w:r>
        <w:rPr>
          <w:lang w:val="fr-FR"/>
        </w:rPr>
        <w:t>’</w:t>
      </w:r>
      <w:r w:rsidRPr="00582361">
        <w:rPr>
          <w:lang w:val="fr-FR"/>
        </w:rPr>
        <w:t>il ne soit pas envisagé de prendre des mesures temporaires spéciales semblables pour d</w:t>
      </w:r>
      <w:r>
        <w:rPr>
          <w:lang w:val="fr-FR"/>
        </w:rPr>
        <w:t>’</w:t>
      </w:r>
      <w:r w:rsidRPr="00582361">
        <w:rPr>
          <w:lang w:val="fr-FR"/>
        </w:rPr>
        <w:t>autres entreprises afin d</w:t>
      </w:r>
      <w:r>
        <w:rPr>
          <w:lang w:val="fr-FR"/>
        </w:rPr>
        <w:t>’</w:t>
      </w:r>
      <w:r w:rsidRPr="00582361">
        <w:rPr>
          <w:lang w:val="fr-FR"/>
        </w:rPr>
        <w:t>accroître la participation des femmes aux processus décision</w:t>
      </w:r>
      <w:r>
        <w:rPr>
          <w:lang w:val="fr-FR"/>
        </w:rPr>
        <w:t>nels;</w:t>
      </w:r>
    </w:p>
    <w:p w:rsidR="009570A2" w:rsidRPr="00582361" w:rsidRDefault="009570A2" w:rsidP="009570A2">
      <w:pPr>
        <w:pStyle w:val="SingleTxt"/>
        <w:rPr>
          <w:lang w:val="fr-FR"/>
        </w:rPr>
      </w:pPr>
      <w:r w:rsidRPr="00582361">
        <w:rPr>
          <w:lang w:val="fr-FR"/>
        </w:rPr>
        <w:tab/>
        <w:t>c)</w:t>
      </w:r>
      <w:r w:rsidRPr="00582361">
        <w:rPr>
          <w:lang w:val="fr-FR"/>
        </w:rPr>
        <w:tab/>
        <w:t>Le grand nombre de plaintes pour discrimination fondée sur la grossesse et la maternité enregistrées par l</w:t>
      </w:r>
      <w:r>
        <w:rPr>
          <w:lang w:val="fr-FR"/>
        </w:rPr>
        <w:t>’</w:t>
      </w:r>
      <w:r w:rsidRPr="00582361">
        <w:rPr>
          <w:lang w:val="fr-FR"/>
        </w:rPr>
        <w:t>Institut pour l</w:t>
      </w:r>
      <w:r>
        <w:rPr>
          <w:lang w:val="fr-FR"/>
        </w:rPr>
        <w:t>’</w:t>
      </w:r>
      <w:r w:rsidRPr="00582361">
        <w:rPr>
          <w:lang w:val="fr-FR"/>
        </w:rPr>
        <w:t>égalité des femmes et des hommes</w:t>
      </w:r>
      <w:r>
        <w:rPr>
          <w:lang w:val="fr-FR"/>
        </w:rPr>
        <w:t>;</w:t>
      </w:r>
    </w:p>
    <w:p w:rsidR="009570A2" w:rsidRPr="00582361" w:rsidRDefault="009570A2" w:rsidP="009570A2">
      <w:pPr>
        <w:pStyle w:val="SingleTxt"/>
        <w:rPr>
          <w:lang w:val="fr-FR"/>
        </w:rPr>
      </w:pPr>
      <w:r w:rsidRPr="00582361">
        <w:rPr>
          <w:lang w:val="fr-FR"/>
        </w:rPr>
        <w:tab/>
        <w:t>d)</w:t>
      </w:r>
      <w:r w:rsidRPr="00582361">
        <w:rPr>
          <w:lang w:val="fr-FR"/>
        </w:rPr>
        <w:tab/>
        <w:t>Le faible nombre de plaintes pour harcèlement sexuel qui sont jugées fondées par les tribunaux du travail (14,3 %) et l</w:t>
      </w:r>
      <w:r>
        <w:rPr>
          <w:lang w:val="fr-FR"/>
        </w:rPr>
        <w:t>’</w:t>
      </w:r>
      <w:r w:rsidRPr="00582361">
        <w:rPr>
          <w:lang w:val="fr-FR"/>
        </w:rPr>
        <w:t>augmentation du nombre de plaintes pour harcèlement sexuel reçues par l</w:t>
      </w:r>
      <w:r>
        <w:rPr>
          <w:lang w:val="fr-FR"/>
        </w:rPr>
        <w:t>’</w:t>
      </w:r>
      <w:r w:rsidRPr="00582361">
        <w:rPr>
          <w:lang w:val="fr-FR"/>
        </w:rPr>
        <w:t>Institut entre 2009 et 2011</w:t>
      </w:r>
      <w:r>
        <w:rPr>
          <w:lang w:val="fr-FR"/>
        </w:rPr>
        <w:t>;</w:t>
      </w:r>
    </w:p>
    <w:p w:rsidR="009570A2" w:rsidRPr="00582361" w:rsidRDefault="009570A2" w:rsidP="009570A2">
      <w:pPr>
        <w:pStyle w:val="SingleTxt"/>
        <w:rPr>
          <w:lang w:val="fr-FR"/>
        </w:rPr>
      </w:pPr>
      <w:r w:rsidRPr="00582361">
        <w:rPr>
          <w:lang w:val="fr-FR"/>
        </w:rPr>
        <w:tab/>
        <w:t>e)</w:t>
      </w:r>
      <w:r w:rsidRPr="00582361">
        <w:rPr>
          <w:lang w:val="fr-FR"/>
        </w:rPr>
        <w:tab/>
        <w:t>L</w:t>
      </w:r>
      <w:r>
        <w:rPr>
          <w:lang w:val="fr-FR"/>
        </w:rPr>
        <w:t>’</w:t>
      </w:r>
      <w:r w:rsidRPr="00582361">
        <w:rPr>
          <w:lang w:val="fr-FR"/>
        </w:rPr>
        <w:t>absence d</w:t>
      </w:r>
      <w:r>
        <w:rPr>
          <w:lang w:val="fr-FR"/>
        </w:rPr>
        <w:t>’</w:t>
      </w:r>
      <w:r w:rsidRPr="00582361">
        <w:rPr>
          <w:lang w:val="fr-FR"/>
        </w:rPr>
        <w:t>étude sur la discrimination fondée sur le sexe dans le système de sécurité sociale.</w:t>
      </w:r>
    </w:p>
    <w:p w:rsidR="009570A2" w:rsidRPr="0042671F" w:rsidRDefault="009570A2" w:rsidP="009570A2">
      <w:pPr>
        <w:pStyle w:val="SingleTxt"/>
        <w:numPr>
          <w:ilvl w:val="0"/>
          <w:numId w:val="18"/>
        </w:numPr>
        <w:rPr>
          <w:b/>
          <w:lang w:val="fr-FR"/>
        </w:rPr>
      </w:pPr>
      <w:r w:rsidRPr="0042671F">
        <w:rPr>
          <w:b/>
          <w:lang w:val="fr-FR"/>
        </w:rPr>
        <w:t>Le Comité recommande à l</w:t>
      </w:r>
      <w:r>
        <w:rPr>
          <w:b/>
          <w:lang w:val="fr-FR"/>
        </w:rPr>
        <w:t>’</w:t>
      </w:r>
      <w:r w:rsidRPr="0042671F">
        <w:rPr>
          <w:b/>
          <w:lang w:val="fr-FR"/>
        </w:rPr>
        <w:t>État partie :</w:t>
      </w:r>
    </w:p>
    <w:p w:rsidR="009570A2" w:rsidRPr="00582361" w:rsidRDefault="009570A2" w:rsidP="009570A2">
      <w:pPr>
        <w:pStyle w:val="SingleTxt"/>
        <w:rPr>
          <w:b/>
          <w:lang w:val="fr-FR"/>
        </w:rPr>
      </w:pPr>
      <w:r w:rsidRPr="00582361">
        <w:rPr>
          <w:b/>
          <w:bCs/>
          <w:lang w:val="fr-FR"/>
        </w:rPr>
        <w:tab/>
      </w:r>
      <w:r w:rsidRPr="00F5731E">
        <w:rPr>
          <w:b/>
          <w:bCs/>
          <w:lang w:val="fr-FR"/>
        </w:rPr>
        <w:t>a)</w:t>
      </w:r>
      <w:r w:rsidRPr="00582361">
        <w:rPr>
          <w:b/>
          <w:bCs/>
          <w:lang w:val="fr-FR"/>
        </w:rPr>
        <w:tab/>
        <w:t>De continuer de prendre des mesures spécifiques et énergiques en vue de mettre fin à la ségrégation professionnelle et de réduire les écarts de rémunération entre les sexes, notamment en veillant à la stricte application de la loi de 2012 visant à réduire l</w:t>
      </w:r>
      <w:r>
        <w:rPr>
          <w:b/>
          <w:bCs/>
          <w:lang w:val="fr-FR"/>
        </w:rPr>
        <w:t>’</w:t>
      </w:r>
      <w:r w:rsidRPr="00582361">
        <w:rPr>
          <w:b/>
          <w:bCs/>
          <w:lang w:val="fr-FR"/>
        </w:rPr>
        <w:t>écart salarial entre hommes et femmes</w:t>
      </w:r>
      <w:r>
        <w:rPr>
          <w:b/>
          <w:bCs/>
          <w:lang w:val="fr-FR"/>
        </w:rPr>
        <w:t>;</w:t>
      </w:r>
    </w:p>
    <w:p w:rsidR="009570A2" w:rsidRPr="00582361" w:rsidRDefault="009570A2" w:rsidP="009570A2">
      <w:pPr>
        <w:pStyle w:val="SingleTxt"/>
        <w:rPr>
          <w:b/>
          <w:lang w:val="fr-FR"/>
        </w:rPr>
      </w:pPr>
      <w:r w:rsidRPr="00582361">
        <w:rPr>
          <w:b/>
          <w:bCs/>
          <w:lang w:val="fr-FR"/>
        </w:rPr>
        <w:tab/>
      </w:r>
      <w:r w:rsidRPr="00F5731E">
        <w:rPr>
          <w:b/>
          <w:bCs/>
          <w:lang w:val="fr-FR"/>
        </w:rPr>
        <w:t>b)</w:t>
      </w:r>
      <w:r w:rsidRPr="00582361">
        <w:rPr>
          <w:b/>
          <w:bCs/>
          <w:lang w:val="fr-FR"/>
        </w:rPr>
        <w:tab/>
        <w:t>D</w:t>
      </w:r>
      <w:r>
        <w:rPr>
          <w:b/>
          <w:bCs/>
          <w:lang w:val="fr-FR"/>
        </w:rPr>
        <w:t>’</w:t>
      </w:r>
      <w:r w:rsidRPr="00582361">
        <w:rPr>
          <w:b/>
          <w:bCs/>
          <w:lang w:val="fr-FR"/>
        </w:rPr>
        <w:t>offrir aux femmes davantage de possibilités d</w:t>
      </w:r>
      <w:r>
        <w:rPr>
          <w:b/>
          <w:bCs/>
          <w:lang w:val="fr-FR"/>
        </w:rPr>
        <w:t>’</w:t>
      </w:r>
      <w:r w:rsidRPr="00582361">
        <w:rPr>
          <w:b/>
          <w:bCs/>
          <w:lang w:val="fr-FR"/>
        </w:rPr>
        <w:t>obtenir des emplois à temps plein</w:t>
      </w:r>
      <w:r>
        <w:rPr>
          <w:b/>
          <w:bCs/>
          <w:lang w:val="fr-FR"/>
        </w:rPr>
        <w:t>;</w:t>
      </w:r>
    </w:p>
    <w:p w:rsidR="009570A2" w:rsidRPr="00582361" w:rsidRDefault="009570A2" w:rsidP="009570A2">
      <w:pPr>
        <w:pStyle w:val="SingleTxt"/>
        <w:rPr>
          <w:b/>
          <w:lang w:val="fr-FR"/>
        </w:rPr>
      </w:pPr>
      <w:r w:rsidRPr="00582361">
        <w:rPr>
          <w:b/>
          <w:bCs/>
          <w:lang w:val="fr-FR"/>
        </w:rPr>
        <w:tab/>
      </w:r>
      <w:r w:rsidRPr="00F5731E">
        <w:rPr>
          <w:b/>
          <w:bCs/>
          <w:lang w:val="fr-FR"/>
        </w:rPr>
        <w:t>c)</w:t>
      </w:r>
      <w:r w:rsidRPr="00582361">
        <w:rPr>
          <w:b/>
          <w:bCs/>
          <w:lang w:val="fr-FR"/>
        </w:rPr>
        <w:tab/>
        <w:t>D</w:t>
      </w:r>
      <w:r>
        <w:rPr>
          <w:b/>
          <w:bCs/>
          <w:lang w:val="fr-FR"/>
        </w:rPr>
        <w:t>’</w:t>
      </w:r>
      <w:r w:rsidRPr="00582361">
        <w:rPr>
          <w:b/>
          <w:bCs/>
          <w:lang w:val="fr-FR"/>
        </w:rPr>
        <w:t>envisager de réaliser une première évaluation des effets de la loi de 2011 sur la représentation des femmes dans les conseils d</w:t>
      </w:r>
      <w:r>
        <w:rPr>
          <w:b/>
          <w:bCs/>
          <w:lang w:val="fr-FR"/>
        </w:rPr>
        <w:t>’</w:t>
      </w:r>
      <w:r w:rsidRPr="00582361">
        <w:rPr>
          <w:b/>
          <w:bCs/>
          <w:lang w:val="fr-FR"/>
        </w:rPr>
        <w:t>administration des sociétés cotées et des entreprises publiques autonomes dans les quatre années à venir</w:t>
      </w:r>
      <w:r>
        <w:rPr>
          <w:b/>
          <w:bCs/>
          <w:lang w:val="fr-FR"/>
        </w:rPr>
        <w:t>,</w:t>
      </w:r>
      <w:r w:rsidRPr="00582361">
        <w:rPr>
          <w:b/>
          <w:bCs/>
          <w:lang w:val="fr-FR"/>
        </w:rPr>
        <w:t xml:space="preserve"> de </w:t>
      </w:r>
      <w:r>
        <w:rPr>
          <w:b/>
          <w:bCs/>
          <w:lang w:val="fr-FR"/>
        </w:rPr>
        <w:t xml:space="preserve">procéder à </w:t>
      </w:r>
      <w:r w:rsidRPr="00582361">
        <w:rPr>
          <w:b/>
          <w:bCs/>
          <w:lang w:val="fr-FR"/>
        </w:rPr>
        <w:t>des évaluations à intervalle</w:t>
      </w:r>
      <w:r>
        <w:rPr>
          <w:b/>
          <w:bCs/>
          <w:lang w:val="fr-FR"/>
        </w:rPr>
        <w:t>s</w:t>
      </w:r>
      <w:r w:rsidRPr="00582361">
        <w:rPr>
          <w:b/>
          <w:bCs/>
          <w:lang w:val="fr-FR"/>
        </w:rPr>
        <w:t xml:space="preserve"> régulier</w:t>
      </w:r>
      <w:r>
        <w:rPr>
          <w:b/>
          <w:bCs/>
          <w:lang w:val="fr-FR"/>
        </w:rPr>
        <w:t>s</w:t>
      </w:r>
      <w:r w:rsidRPr="00582361">
        <w:rPr>
          <w:b/>
          <w:bCs/>
          <w:lang w:val="fr-FR"/>
        </w:rPr>
        <w:t>, et de faire figurer des renseignements sur les résultats de ces évaluations dans s</w:t>
      </w:r>
      <w:r>
        <w:rPr>
          <w:b/>
          <w:bCs/>
          <w:lang w:val="fr-FR"/>
        </w:rPr>
        <w:t>es</w:t>
      </w:r>
      <w:r w:rsidRPr="00582361">
        <w:rPr>
          <w:b/>
          <w:bCs/>
          <w:lang w:val="fr-FR"/>
        </w:rPr>
        <w:t xml:space="preserve"> prochain</w:t>
      </w:r>
      <w:r>
        <w:rPr>
          <w:b/>
          <w:bCs/>
          <w:lang w:val="fr-FR"/>
        </w:rPr>
        <w:t>s</w:t>
      </w:r>
      <w:r w:rsidRPr="00582361">
        <w:rPr>
          <w:b/>
          <w:bCs/>
          <w:lang w:val="fr-FR"/>
        </w:rPr>
        <w:t xml:space="preserve"> rapport</w:t>
      </w:r>
      <w:r>
        <w:rPr>
          <w:b/>
          <w:bCs/>
          <w:lang w:val="fr-FR"/>
        </w:rPr>
        <w:t>s</w:t>
      </w:r>
      <w:r w:rsidRPr="00582361">
        <w:rPr>
          <w:b/>
          <w:bCs/>
          <w:lang w:val="fr-FR"/>
        </w:rPr>
        <w:t xml:space="preserve"> périodique</w:t>
      </w:r>
      <w:r>
        <w:rPr>
          <w:b/>
          <w:bCs/>
          <w:lang w:val="fr-FR"/>
        </w:rPr>
        <w:t xml:space="preserve">s; et d’envisager de prendre </w:t>
      </w:r>
      <w:r w:rsidRPr="00582361">
        <w:rPr>
          <w:b/>
          <w:bCs/>
          <w:lang w:val="fr-FR"/>
        </w:rPr>
        <w:t>des mesures temporaires spéciales en vue d</w:t>
      </w:r>
      <w:r>
        <w:rPr>
          <w:b/>
          <w:bCs/>
          <w:lang w:val="fr-FR"/>
        </w:rPr>
        <w:t>’</w:t>
      </w:r>
      <w:r w:rsidRPr="00582361">
        <w:rPr>
          <w:b/>
          <w:bCs/>
          <w:lang w:val="fr-FR"/>
        </w:rPr>
        <w:t>accroître la participation des femmes aux processus décision</w:t>
      </w:r>
      <w:r>
        <w:rPr>
          <w:b/>
          <w:bCs/>
          <w:lang w:val="fr-FR"/>
        </w:rPr>
        <w:t>nels</w:t>
      </w:r>
      <w:r w:rsidRPr="00582361">
        <w:rPr>
          <w:b/>
          <w:bCs/>
          <w:lang w:val="fr-FR"/>
        </w:rPr>
        <w:t xml:space="preserve"> dans les entreprises qui ne sont pas visées par la loi de 2011</w:t>
      </w:r>
      <w:r>
        <w:rPr>
          <w:b/>
          <w:bCs/>
          <w:lang w:val="fr-FR"/>
        </w:rPr>
        <w:t>;</w:t>
      </w:r>
    </w:p>
    <w:p w:rsidR="009570A2" w:rsidRPr="00582361" w:rsidRDefault="009570A2" w:rsidP="009570A2">
      <w:pPr>
        <w:pStyle w:val="SingleTxt"/>
        <w:rPr>
          <w:b/>
          <w:lang w:val="fr-FR"/>
        </w:rPr>
      </w:pPr>
      <w:r w:rsidRPr="00582361">
        <w:rPr>
          <w:b/>
          <w:bCs/>
          <w:lang w:val="fr-FR"/>
        </w:rPr>
        <w:tab/>
      </w:r>
      <w:r w:rsidRPr="00F5731E">
        <w:rPr>
          <w:b/>
          <w:bCs/>
          <w:lang w:val="fr-FR"/>
        </w:rPr>
        <w:t>d)</w:t>
      </w:r>
      <w:r w:rsidRPr="00582361">
        <w:rPr>
          <w:b/>
          <w:bCs/>
          <w:lang w:val="fr-FR"/>
        </w:rPr>
        <w:tab/>
        <w:t>De faire en sorte que les femmes aient un accès effectif à la justice en cas de discrimination fondée sur la grossesse et la maternité ou en cas de harcèlement sexuel</w:t>
      </w:r>
      <w:r>
        <w:rPr>
          <w:b/>
          <w:bCs/>
          <w:lang w:val="fr-FR"/>
        </w:rPr>
        <w:t>;</w:t>
      </w:r>
    </w:p>
    <w:p w:rsidR="009570A2" w:rsidRPr="00582361" w:rsidRDefault="009570A2" w:rsidP="009570A2">
      <w:pPr>
        <w:pStyle w:val="SingleTxt"/>
        <w:rPr>
          <w:b/>
          <w:lang w:val="fr-FR"/>
        </w:rPr>
      </w:pPr>
      <w:r w:rsidRPr="00582361">
        <w:rPr>
          <w:b/>
          <w:bCs/>
          <w:lang w:val="fr-FR"/>
        </w:rPr>
        <w:tab/>
      </w:r>
      <w:r w:rsidRPr="00F5731E">
        <w:rPr>
          <w:b/>
          <w:bCs/>
          <w:lang w:val="fr-FR"/>
        </w:rPr>
        <w:t>e)</w:t>
      </w:r>
      <w:r w:rsidRPr="00582361">
        <w:rPr>
          <w:b/>
          <w:bCs/>
          <w:lang w:val="fr-FR"/>
        </w:rPr>
        <w:tab/>
        <w:t xml:space="preserve">De </w:t>
      </w:r>
      <w:r>
        <w:rPr>
          <w:b/>
          <w:bCs/>
          <w:lang w:val="fr-FR"/>
        </w:rPr>
        <w:t>faire</w:t>
      </w:r>
      <w:r w:rsidRPr="00582361">
        <w:rPr>
          <w:b/>
          <w:bCs/>
          <w:lang w:val="fr-FR"/>
        </w:rPr>
        <w:t xml:space="preserve"> une étude sur l</w:t>
      </w:r>
      <w:r>
        <w:rPr>
          <w:b/>
          <w:bCs/>
          <w:lang w:val="fr-FR"/>
        </w:rPr>
        <w:t>’</w:t>
      </w:r>
      <w:r w:rsidRPr="00582361">
        <w:rPr>
          <w:b/>
          <w:bCs/>
          <w:lang w:val="fr-FR"/>
        </w:rPr>
        <w:t>ampleur de la discrimination fondée sur le sexe dans le système de sécurité sociale.</w:t>
      </w:r>
    </w:p>
    <w:p w:rsidR="009570A2" w:rsidRPr="00F5731E" w:rsidRDefault="009570A2" w:rsidP="009570A2">
      <w:pPr>
        <w:pStyle w:val="SingleTxt"/>
        <w:spacing w:after="0" w:line="120" w:lineRule="exact"/>
        <w:rPr>
          <w:b/>
          <w:bCs/>
          <w:sz w:val="10"/>
          <w:lang w:val="fr-FR"/>
        </w:rPr>
      </w:pPr>
    </w:p>
    <w:p w:rsidR="009570A2" w:rsidRPr="00582361" w:rsidRDefault="009570A2" w:rsidP="00957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82361">
        <w:rPr>
          <w:lang w:val="fr-FR"/>
        </w:rPr>
        <w:tab/>
      </w:r>
      <w:r w:rsidRPr="00582361">
        <w:rPr>
          <w:lang w:val="fr-FR"/>
        </w:rPr>
        <w:tab/>
        <w:t>Santé</w:t>
      </w:r>
    </w:p>
    <w:p w:rsidR="009570A2" w:rsidRPr="00F5731E" w:rsidRDefault="009570A2" w:rsidP="009570A2">
      <w:pPr>
        <w:pStyle w:val="SingleTxt"/>
        <w:spacing w:after="0" w:line="120" w:lineRule="exact"/>
        <w:rPr>
          <w:sz w:val="10"/>
          <w:lang w:val="fr-FR"/>
        </w:rPr>
      </w:pPr>
    </w:p>
    <w:p w:rsidR="009570A2" w:rsidRPr="00582361" w:rsidRDefault="009570A2" w:rsidP="009570A2">
      <w:pPr>
        <w:pStyle w:val="SingleTxt"/>
        <w:numPr>
          <w:ilvl w:val="0"/>
          <w:numId w:val="18"/>
        </w:numPr>
        <w:tabs>
          <w:tab w:val="left" w:pos="1742"/>
        </w:tabs>
        <w:rPr>
          <w:lang w:val="fr-FR"/>
        </w:rPr>
      </w:pPr>
      <w:r w:rsidRPr="00582361">
        <w:rPr>
          <w:lang w:val="fr-FR"/>
        </w:rPr>
        <w:t>Le Comité est vivement préoccupé par :</w:t>
      </w:r>
    </w:p>
    <w:p w:rsidR="009570A2" w:rsidRPr="00582361" w:rsidRDefault="009570A2" w:rsidP="009570A2">
      <w:pPr>
        <w:pStyle w:val="SingleTxt"/>
        <w:rPr>
          <w:lang w:val="fr-FR"/>
        </w:rPr>
      </w:pPr>
      <w:r w:rsidRPr="00582361">
        <w:rPr>
          <w:lang w:val="fr-FR"/>
        </w:rPr>
        <w:tab/>
        <w:t>a)</w:t>
      </w:r>
      <w:r w:rsidRPr="00582361">
        <w:rPr>
          <w:lang w:val="fr-FR"/>
        </w:rPr>
        <w:tab/>
        <w:t xml:space="preserve">Le nombre particulièrement élevé de cas déclarés de stérilisation de femmes </w:t>
      </w:r>
      <w:r>
        <w:rPr>
          <w:lang w:val="fr-FR"/>
        </w:rPr>
        <w:t>souffrant</w:t>
      </w:r>
      <w:r w:rsidRPr="00582361">
        <w:rPr>
          <w:lang w:val="fr-FR"/>
        </w:rPr>
        <w:t xml:space="preserve"> d</w:t>
      </w:r>
      <w:r>
        <w:rPr>
          <w:lang w:val="fr-FR"/>
        </w:rPr>
        <w:t>’</w:t>
      </w:r>
      <w:r w:rsidRPr="00582361">
        <w:rPr>
          <w:lang w:val="fr-FR"/>
        </w:rPr>
        <w:t>un handicap mental ou psychosocial</w:t>
      </w:r>
      <w:r>
        <w:rPr>
          <w:lang w:val="fr-FR"/>
        </w:rPr>
        <w:t>;</w:t>
      </w:r>
    </w:p>
    <w:p w:rsidR="009570A2" w:rsidRPr="00582361" w:rsidRDefault="009570A2" w:rsidP="009570A2">
      <w:pPr>
        <w:pStyle w:val="SingleTxt"/>
        <w:rPr>
          <w:lang w:val="fr-FR"/>
        </w:rPr>
      </w:pPr>
      <w:r w:rsidRPr="00582361">
        <w:rPr>
          <w:lang w:val="fr-FR"/>
        </w:rPr>
        <w:tab/>
        <w:t>b)</w:t>
      </w:r>
      <w:r w:rsidRPr="00582361">
        <w:rPr>
          <w:lang w:val="fr-FR"/>
        </w:rPr>
        <w:tab/>
        <w:t>Le taux élevé de cancers du sein dans l</w:t>
      </w:r>
      <w:r>
        <w:rPr>
          <w:lang w:val="fr-FR"/>
        </w:rPr>
        <w:t>’</w:t>
      </w:r>
      <w:r w:rsidRPr="00582361">
        <w:rPr>
          <w:lang w:val="fr-FR"/>
        </w:rPr>
        <w:t>État partie en comparaison des taux observés dans d</w:t>
      </w:r>
      <w:r>
        <w:rPr>
          <w:lang w:val="fr-FR"/>
        </w:rPr>
        <w:t>’</w:t>
      </w:r>
      <w:r w:rsidRPr="00582361">
        <w:rPr>
          <w:lang w:val="fr-FR"/>
        </w:rPr>
        <w:t>autres pays d</w:t>
      </w:r>
      <w:r>
        <w:rPr>
          <w:lang w:val="fr-FR"/>
        </w:rPr>
        <w:t>’</w:t>
      </w:r>
      <w:r w:rsidRPr="00582361">
        <w:rPr>
          <w:lang w:val="fr-FR"/>
        </w:rPr>
        <w:t>Europe.</w:t>
      </w:r>
    </w:p>
    <w:p w:rsidR="009570A2" w:rsidRPr="00582361" w:rsidRDefault="009570A2" w:rsidP="009570A2">
      <w:pPr>
        <w:pStyle w:val="SingleTxt"/>
        <w:numPr>
          <w:ilvl w:val="0"/>
          <w:numId w:val="18"/>
        </w:numPr>
        <w:tabs>
          <w:tab w:val="left" w:pos="1742"/>
        </w:tabs>
        <w:rPr>
          <w:b/>
          <w:lang w:val="fr-FR"/>
        </w:rPr>
      </w:pPr>
      <w:r w:rsidRPr="00582361">
        <w:rPr>
          <w:b/>
          <w:bCs/>
          <w:lang w:val="fr-FR"/>
        </w:rPr>
        <w:t>Le Comité recommande à l</w:t>
      </w:r>
      <w:r>
        <w:rPr>
          <w:b/>
          <w:bCs/>
          <w:lang w:val="fr-FR"/>
        </w:rPr>
        <w:t>’</w:t>
      </w:r>
      <w:r w:rsidRPr="00582361">
        <w:rPr>
          <w:b/>
          <w:bCs/>
          <w:lang w:val="fr-FR"/>
        </w:rPr>
        <w:t>État partie :</w:t>
      </w:r>
    </w:p>
    <w:p w:rsidR="009570A2" w:rsidRPr="00582361" w:rsidRDefault="009570A2" w:rsidP="009570A2">
      <w:pPr>
        <w:pStyle w:val="SingleTxt"/>
        <w:rPr>
          <w:b/>
          <w:lang w:val="fr-FR"/>
        </w:rPr>
      </w:pPr>
      <w:r w:rsidRPr="00582361">
        <w:rPr>
          <w:b/>
          <w:bCs/>
          <w:lang w:val="fr-FR"/>
        </w:rPr>
        <w:tab/>
      </w:r>
      <w:r>
        <w:rPr>
          <w:b/>
          <w:bCs/>
          <w:lang w:val="fr-FR"/>
        </w:rPr>
        <w:t>a)</w:t>
      </w:r>
      <w:r w:rsidRPr="00582361">
        <w:rPr>
          <w:b/>
          <w:bCs/>
          <w:lang w:val="fr-FR"/>
        </w:rPr>
        <w:tab/>
        <w:t>De faire en sorte que, dans la pratique, les femmes souffrant d</w:t>
      </w:r>
      <w:r>
        <w:rPr>
          <w:b/>
          <w:bCs/>
          <w:lang w:val="fr-FR"/>
        </w:rPr>
        <w:t>’</w:t>
      </w:r>
      <w:r w:rsidRPr="00582361">
        <w:rPr>
          <w:b/>
          <w:bCs/>
          <w:lang w:val="fr-FR"/>
        </w:rPr>
        <w:t>un handicap mental ou psychosocial qui ont été privées de leur capacité juridique ou dont la capacité juridique est limitée ne subissent en aucune circonstance de stérilisation non consentie, et d</w:t>
      </w:r>
      <w:r>
        <w:rPr>
          <w:b/>
          <w:bCs/>
          <w:lang w:val="fr-FR"/>
        </w:rPr>
        <w:t>’</w:t>
      </w:r>
      <w:r w:rsidRPr="00582361">
        <w:rPr>
          <w:b/>
          <w:bCs/>
          <w:lang w:val="fr-FR"/>
        </w:rPr>
        <w:t>offrir à ces femmes l</w:t>
      </w:r>
      <w:r>
        <w:rPr>
          <w:b/>
          <w:bCs/>
          <w:lang w:val="fr-FR"/>
        </w:rPr>
        <w:t>’</w:t>
      </w:r>
      <w:r w:rsidRPr="00582361">
        <w:rPr>
          <w:b/>
          <w:bCs/>
          <w:lang w:val="fr-FR"/>
        </w:rPr>
        <w:t xml:space="preserve">appui nécessaire pour décider en connaissance de cause si elles </w:t>
      </w:r>
      <w:r>
        <w:rPr>
          <w:b/>
          <w:bCs/>
          <w:lang w:val="fr-FR"/>
        </w:rPr>
        <w:t xml:space="preserve">consentent ou non </w:t>
      </w:r>
      <w:r w:rsidRPr="00582361">
        <w:rPr>
          <w:b/>
          <w:bCs/>
          <w:lang w:val="fr-FR"/>
        </w:rPr>
        <w:t>à la stérilisation</w:t>
      </w:r>
      <w:r>
        <w:rPr>
          <w:b/>
          <w:bCs/>
          <w:lang w:val="fr-FR"/>
        </w:rPr>
        <w:t>;</w:t>
      </w:r>
    </w:p>
    <w:p w:rsidR="009570A2" w:rsidRPr="00582361" w:rsidRDefault="009570A2" w:rsidP="009570A2">
      <w:pPr>
        <w:pStyle w:val="SingleTxt"/>
        <w:rPr>
          <w:b/>
          <w:lang w:val="fr-FR"/>
        </w:rPr>
      </w:pPr>
      <w:r w:rsidRPr="00582361">
        <w:rPr>
          <w:b/>
          <w:bCs/>
          <w:lang w:val="fr-FR"/>
        </w:rPr>
        <w:tab/>
      </w:r>
      <w:r w:rsidRPr="00F5731E">
        <w:rPr>
          <w:b/>
          <w:bCs/>
          <w:lang w:val="fr-FR"/>
        </w:rPr>
        <w:t>b)</w:t>
      </w:r>
      <w:r w:rsidRPr="00582361">
        <w:rPr>
          <w:b/>
          <w:bCs/>
          <w:lang w:val="fr-FR"/>
        </w:rPr>
        <w:tab/>
        <w:t>De redoubler d</w:t>
      </w:r>
      <w:r>
        <w:rPr>
          <w:b/>
          <w:bCs/>
          <w:lang w:val="fr-FR"/>
        </w:rPr>
        <w:t>’</w:t>
      </w:r>
      <w:r w:rsidRPr="00582361">
        <w:rPr>
          <w:b/>
          <w:bCs/>
          <w:lang w:val="fr-FR"/>
        </w:rPr>
        <w:t>efforts pour sensibiliser les femmes à l</w:t>
      </w:r>
      <w:r>
        <w:rPr>
          <w:b/>
          <w:bCs/>
          <w:lang w:val="fr-FR"/>
        </w:rPr>
        <w:t>’</w:t>
      </w:r>
      <w:r w:rsidRPr="00582361">
        <w:rPr>
          <w:b/>
          <w:bCs/>
          <w:lang w:val="fr-FR"/>
        </w:rPr>
        <w:t xml:space="preserve">importance de se soumettre régulièrement à </w:t>
      </w:r>
      <w:r>
        <w:rPr>
          <w:b/>
          <w:bCs/>
          <w:lang w:val="fr-FR"/>
        </w:rPr>
        <w:t>une mammographie</w:t>
      </w:r>
      <w:r w:rsidRPr="00582361">
        <w:rPr>
          <w:b/>
          <w:bCs/>
          <w:lang w:val="fr-FR"/>
        </w:rPr>
        <w:t xml:space="preserve"> de contrôle.</w:t>
      </w:r>
    </w:p>
    <w:p w:rsidR="009570A2" w:rsidRPr="00F5731E" w:rsidRDefault="009570A2" w:rsidP="009570A2">
      <w:pPr>
        <w:pStyle w:val="SingleTxt"/>
        <w:spacing w:after="0" w:line="120" w:lineRule="exact"/>
        <w:rPr>
          <w:b/>
          <w:bCs/>
          <w:sz w:val="10"/>
          <w:lang w:val="fr-FR"/>
        </w:rPr>
      </w:pPr>
    </w:p>
    <w:p w:rsidR="009570A2" w:rsidRPr="00582361" w:rsidRDefault="009570A2" w:rsidP="00957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82361">
        <w:rPr>
          <w:lang w:val="fr-FR"/>
        </w:rPr>
        <w:tab/>
      </w:r>
      <w:r w:rsidRPr="00582361">
        <w:rPr>
          <w:lang w:val="fr-FR"/>
        </w:rPr>
        <w:tab/>
        <w:t>Groupes de femmes défavorisées</w:t>
      </w:r>
    </w:p>
    <w:p w:rsidR="009570A2" w:rsidRPr="00F5731E" w:rsidRDefault="009570A2" w:rsidP="009570A2">
      <w:pPr>
        <w:pStyle w:val="SingleTxt"/>
        <w:spacing w:after="0" w:line="120" w:lineRule="exact"/>
        <w:rPr>
          <w:sz w:val="10"/>
          <w:lang w:val="fr-FR"/>
        </w:rPr>
      </w:pPr>
    </w:p>
    <w:p w:rsidR="009570A2" w:rsidRPr="00582361" w:rsidRDefault="009570A2" w:rsidP="009570A2">
      <w:pPr>
        <w:pStyle w:val="SingleTxt"/>
        <w:numPr>
          <w:ilvl w:val="0"/>
          <w:numId w:val="19"/>
        </w:numPr>
        <w:tabs>
          <w:tab w:val="left" w:pos="1742"/>
        </w:tabs>
        <w:rPr>
          <w:lang w:val="fr-FR"/>
        </w:rPr>
      </w:pPr>
      <w:r w:rsidRPr="00582361">
        <w:rPr>
          <w:lang w:val="fr-FR"/>
        </w:rPr>
        <w:t>Le Comité est préoccupé par la persistance de la discrimination qui s</w:t>
      </w:r>
      <w:r>
        <w:rPr>
          <w:lang w:val="fr-FR"/>
        </w:rPr>
        <w:t>’</w:t>
      </w:r>
      <w:r w:rsidRPr="00582361">
        <w:rPr>
          <w:lang w:val="fr-FR"/>
        </w:rPr>
        <w:t>exerce à l</w:t>
      </w:r>
      <w:r>
        <w:rPr>
          <w:lang w:val="fr-FR"/>
        </w:rPr>
        <w:t>’</w:t>
      </w:r>
      <w:r w:rsidRPr="00582361">
        <w:rPr>
          <w:lang w:val="fr-FR"/>
        </w:rPr>
        <w:t>égard des femmes immigrées, y compris des formes de discrimination multiples et convergentes fondées sur le sexe et sur d</w:t>
      </w:r>
      <w:r>
        <w:rPr>
          <w:lang w:val="fr-FR"/>
        </w:rPr>
        <w:t>’</w:t>
      </w:r>
      <w:r w:rsidRPr="00582361">
        <w:rPr>
          <w:lang w:val="fr-FR"/>
        </w:rPr>
        <w:t>autres motifs comme l</w:t>
      </w:r>
      <w:r>
        <w:rPr>
          <w:lang w:val="fr-FR"/>
        </w:rPr>
        <w:t>’</w:t>
      </w:r>
      <w:r w:rsidRPr="00582361">
        <w:rPr>
          <w:lang w:val="fr-FR"/>
        </w:rPr>
        <w:t>origine ethnique ou la religion, tant dans la société en général qu</w:t>
      </w:r>
      <w:r>
        <w:rPr>
          <w:lang w:val="fr-FR"/>
        </w:rPr>
        <w:t>’</w:t>
      </w:r>
      <w:r w:rsidRPr="00582361">
        <w:rPr>
          <w:lang w:val="fr-FR"/>
        </w:rPr>
        <w:t>au sein de leurs communautés.</w:t>
      </w:r>
    </w:p>
    <w:p w:rsidR="009570A2" w:rsidRPr="00582361" w:rsidRDefault="009570A2" w:rsidP="009570A2">
      <w:pPr>
        <w:pStyle w:val="SingleTxt"/>
        <w:numPr>
          <w:ilvl w:val="0"/>
          <w:numId w:val="19"/>
        </w:numPr>
        <w:tabs>
          <w:tab w:val="left" w:pos="1742"/>
        </w:tabs>
        <w:rPr>
          <w:b/>
          <w:lang w:val="fr-FR"/>
        </w:rPr>
      </w:pPr>
      <w:r w:rsidRPr="00582361">
        <w:rPr>
          <w:b/>
          <w:bCs/>
          <w:lang w:val="fr-FR"/>
        </w:rPr>
        <w:t>Le Comité recommande à l</w:t>
      </w:r>
      <w:r>
        <w:rPr>
          <w:b/>
          <w:bCs/>
          <w:lang w:val="fr-FR"/>
        </w:rPr>
        <w:t>’</w:t>
      </w:r>
      <w:r w:rsidRPr="00582361">
        <w:rPr>
          <w:b/>
          <w:bCs/>
          <w:lang w:val="fr-FR"/>
        </w:rPr>
        <w:t>État partie de prendre des mesures en vue d</w:t>
      </w:r>
      <w:r>
        <w:rPr>
          <w:b/>
          <w:bCs/>
          <w:lang w:val="fr-FR"/>
        </w:rPr>
        <w:t>’</w:t>
      </w:r>
      <w:r w:rsidRPr="00582361">
        <w:rPr>
          <w:b/>
          <w:bCs/>
          <w:lang w:val="fr-FR"/>
        </w:rPr>
        <w:t>éliminer la discrimination à l</w:t>
      </w:r>
      <w:r>
        <w:rPr>
          <w:b/>
          <w:bCs/>
          <w:lang w:val="fr-FR"/>
        </w:rPr>
        <w:t>’</w:t>
      </w:r>
      <w:r w:rsidRPr="00582361">
        <w:rPr>
          <w:b/>
          <w:bCs/>
          <w:lang w:val="fr-FR"/>
        </w:rPr>
        <w:t>égard des femmes immigrées, y compris les formes de discrimination multiples et convergentes, tant dans la société en général qu</w:t>
      </w:r>
      <w:r>
        <w:rPr>
          <w:b/>
          <w:bCs/>
          <w:lang w:val="fr-FR"/>
        </w:rPr>
        <w:t>’</w:t>
      </w:r>
      <w:r w:rsidRPr="00582361">
        <w:rPr>
          <w:b/>
          <w:bCs/>
          <w:lang w:val="fr-FR"/>
        </w:rPr>
        <w:t>au sein de leurs communautés, et de promouvoir une image positive des femmes appartenant à des minorités ethniques ou religieuses.</w:t>
      </w:r>
    </w:p>
    <w:p w:rsidR="009570A2" w:rsidRDefault="009570A2" w:rsidP="009570A2">
      <w:pPr>
        <w:pStyle w:val="SingleTxt"/>
        <w:numPr>
          <w:ilvl w:val="0"/>
          <w:numId w:val="20"/>
        </w:numPr>
        <w:tabs>
          <w:tab w:val="left" w:pos="1742"/>
        </w:tabs>
        <w:rPr>
          <w:lang w:val="fr-FR"/>
        </w:rPr>
      </w:pPr>
      <w:r w:rsidRPr="00582361">
        <w:rPr>
          <w:lang w:val="fr-FR"/>
        </w:rPr>
        <w:t>Le Comité prend note avec préoccupation de la féminisation croissante de la population âgée ainsi que des multiples formes de discrimination auxquelles sont confrontées les femmes âgées.</w:t>
      </w:r>
    </w:p>
    <w:p w:rsidR="00F16D06" w:rsidRPr="00CE7107" w:rsidRDefault="009570A2" w:rsidP="00CE7107">
      <w:pPr>
        <w:pStyle w:val="SingleTxt"/>
        <w:numPr>
          <w:ilvl w:val="0"/>
          <w:numId w:val="20"/>
        </w:numPr>
        <w:tabs>
          <w:tab w:val="left" w:pos="1742"/>
        </w:tabs>
        <w:rPr>
          <w:lang w:val="fr-FR"/>
        </w:rPr>
      </w:pPr>
      <w:r w:rsidRPr="002F7BAC">
        <w:rPr>
          <w:b/>
          <w:bCs/>
          <w:lang w:val="fr-FR"/>
        </w:rPr>
        <w:t xml:space="preserve">Conformément à sa recommandation générale n° 27 sur les femmes âgées et la protection de leurs droits fondamentaux, le Comité recommande à l’État partie d’accorder une </w:t>
      </w:r>
      <w:r w:rsidRPr="00CE7107">
        <w:rPr>
          <w:b/>
          <w:bCs/>
          <w:lang w:val="fr-FR"/>
        </w:rPr>
        <w:t>attention particulière à la situation précaire des femmes âgées, de prendre des mesures répondant à leur situation économique et affective et à leur état de santé pour leur éviter la pauvreté et l’isolement, et de garantir l’existence de centres spécialisés dans la prise en charge des besoins des femmes âgées, en particulier des femmes seules et de celles qui n’ont pas de soutien familial.</w:t>
      </w:r>
    </w:p>
    <w:p w:rsidR="002F7BAC" w:rsidRPr="00C42851" w:rsidRDefault="002F7BAC" w:rsidP="002F7BAC">
      <w:pPr>
        <w:pStyle w:val="SingleTxt"/>
        <w:numPr>
          <w:ilvl w:val="0"/>
          <w:numId w:val="21"/>
        </w:numPr>
        <w:tabs>
          <w:tab w:val="left" w:pos="1742"/>
        </w:tabs>
        <w:rPr>
          <w:lang w:val="fr-FR"/>
        </w:rPr>
      </w:pPr>
      <w:r w:rsidRPr="00C42851">
        <w:rPr>
          <w:lang w:val="fr-FR"/>
        </w:rPr>
        <w:t>Le Comité est préoccupé par les formes de discrimination multiples et convergentes que subissent les femmes souffrant de handicap ainsi que par le taux élevé de violence à leur égard.</w:t>
      </w:r>
    </w:p>
    <w:p w:rsidR="002F7BAC" w:rsidRPr="00C42851" w:rsidRDefault="002F7BAC" w:rsidP="002F7BAC">
      <w:pPr>
        <w:pStyle w:val="SingleTxt"/>
        <w:numPr>
          <w:ilvl w:val="0"/>
          <w:numId w:val="21"/>
        </w:numPr>
        <w:tabs>
          <w:tab w:val="left" w:pos="1742"/>
        </w:tabs>
        <w:rPr>
          <w:b/>
          <w:lang w:val="fr-FR"/>
        </w:rPr>
      </w:pPr>
      <w:r w:rsidRPr="00C42851">
        <w:rPr>
          <w:b/>
          <w:bCs/>
          <w:lang w:val="fr-FR"/>
        </w:rPr>
        <w:t>Le Comité recommande à l</w:t>
      </w:r>
      <w:r>
        <w:rPr>
          <w:b/>
          <w:bCs/>
          <w:lang w:val="fr-FR"/>
        </w:rPr>
        <w:t>’</w:t>
      </w:r>
      <w:r w:rsidRPr="00C42851">
        <w:rPr>
          <w:b/>
          <w:bCs/>
          <w:lang w:val="fr-FR"/>
        </w:rPr>
        <w:t>État partie d</w:t>
      </w:r>
      <w:r>
        <w:rPr>
          <w:b/>
          <w:bCs/>
          <w:lang w:val="fr-FR"/>
        </w:rPr>
        <w:t>’</w:t>
      </w:r>
      <w:r w:rsidRPr="00C42851">
        <w:rPr>
          <w:b/>
          <w:bCs/>
          <w:lang w:val="fr-FR"/>
        </w:rPr>
        <w:t>intensifier l</w:t>
      </w:r>
      <w:r>
        <w:rPr>
          <w:b/>
          <w:bCs/>
          <w:lang w:val="fr-FR"/>
        </w:rPr>
        <w:t xml:space="preserve">’action qu’il a entreprise </w:t>
      </w:r>
      <w:r w:rsidRPr="00C42851">
        <w:rPr>
          <w:b/>
          <w:bCs/>
          <w:lang w:val="fr-FR"/>
        </w:rPr>
        <w:t>pour éliminer la discrimination et la violence à l</w:t>
      </w:r>
      <w:r>
        <w:rPr>
          <w:b/>
          <w:bCs/>
          <w:lang w:val="fr-FR"/>
        </w:rPr>
        <w:t>’</w:t>
      </w:r>
      <w:r w:rsidRPr="00C42851">
        <w:rPr>
          <w:b/>
          <w:bCs/>
          <w:lang w:val="fr-FR"/>
        </w:rPr>
        <w:t>égard des femmes handicapées.</w:t>
      </w:r>
    </w:p>
    <w:p w:rsidR="002F7BAC" w:rsidRPr="00C42851" w:rsidRDefault="002F7BAC" w:rsidP="002F7BAC">
      <w:pPr>
        <w:pStyle w:val="SingleTxt"/>
        <w:numPr>
          <w:ilvl w:val="0"/>
          <w:numId w:val="21"/>
        </w:numPr>
        <w:tabs>
          <w:tab w:val="left" w:pos="1742"/>
        </w:tabs>
        <w:rPr>
          <w:lang w:val="fr-FR"/>
        </w:rPr>
      </w:pPr>
      <w:r w:rsidRPr="00C42851">
        <w:rPr>
          <w:lang w:val="fr-FR"/>
        </w:rPr>
        <w:t>Le Comité salue l</w:t>
      </w:r>
      <w:r>
        <w:rPr>
          <w:lang w:val="fr-FR"/>
        </w:rPr>
        <w:t>’</w:t>
      </w:r>
      <w:r w:rsidRPr="00C42851">
        <w:rPr>
          <w:lang w:val="fr-FR"/>
        </w:rPr>
        <w:t>établissement d</w:t>
      </w:r>
      <w:r>
        <w:rPr>
          <w:lang w:val="fr-FR"/>
        </w:rPr>
        <w:t>’</w:t>
      </w:r>
      <w:r w:rsidRPr="00C42851">
        <w:rPr>
          <w:lang w:val="fr-FR"/>
        </w:rPr>
        <w:t>un cadre juridique et institutionnel permettant d</w:t>
      </w:r>
      <w:r>
        <w:rPr>
          <w:lang w:val="fr-FR"/>
        </w:rPr>
        <w:t>’</w:t>
      </w:r>
      <w:r w:rsidRPr="00C42851">
        <w:rPr>
          <w:lang w:val="fr-FR"/>
        </w:rPr>
        <w:t>accorder le statut de réfugié aux personnes qui ont des craintes légitimes de faire l</w:t>
      </w:r>
      <w:r>
        <w:rPr>
          <w:lang w:val="fr-FR"/>
        </w:rPr>
        <w:t>’</w:t>
      </w:r>
      <w:r w:rsidRPr="00C42851">
        <w:rPr>
          <w:lang w:val="fr-FR"/>
        </w:rPr>
        <w:t>objet de persécution fondée sur le sexe. Il s</w:t>
      </w:r>
      <w:r>
        <w:rPr>
          <w:lang w:val="fr-FR"/>
        </w:rPr>
        <w:t>’</w:t>
      </w:r>
      <w:r w:rsidRPr="00C42851">
        <w:rPr>
          <w:lang w:val="fr-FR"/>
        </w:rPr>
        <w:t>inquiète toutefois que les filles demandeuses d</w:t>
      </w:r>
      <w:r>
        <w:rPr>
          <w:lang w:val="fr-FR"/>
        </w:rPr>
        <w:t>’</w:t>
      </w:r>
      <w:r w:rsidRPr="00C42851">
        <w:rPr>
          <w:lang w:val="fr-FR"/>
        </w:rPr>
        <w:t>asile non accompagnées ne se voient pas toujours assigner des tuteurs de sexe féminin et que les femmes demandeuses d</w:t>
      </w:r>
      <w:r>
        <w:rPr>
          <w:lang w:val="fr-FR"/>
        </w:rPr>
        <w:t>’</w:t>
      </w:r>
      <w:r w:rsidRPr="00C42851">
        <w:rPr>
          <w:lang w:val="fr-FR"/>
        </w:rPr>
        <w:t>asile ne soient pas systématiquement assistées d</w:t>
      </w:r>
      <w:r>
        <w:rPr>
          <w:lang w:val="fr-FR"/>
        </w:rPr>
        <w:t>’</w:t>
      </w:r>
      <w:r w:rsidRPr="00C42851">
        <w:rPr>
          <w:lang w:val="fr-FR"/>
        </w:rPr>
        <w:t>avocats ou d</w:t>
      </w:r>
      <w:r>
        <w:rPr>
          <w:lang w:val="fr-FR"/>
        </w:rPr>
        <w:t>’</w:t>
      </w:r>
      <w:r w:rsidRPr="00C42851">
        <w:rPr>
          <w:lang w:val="fr-FR"/>
        </w:rPr>
        <w:t>interprètes de sexe féminin.</w:t>
      </w:r>
    </w:p>
    <w:p w:rsidR="002F7BAC" w:rsidRPr="00C42851" w:rsidRDefault="002F7BAC" w:rsidP="002F7BAC">
      <w:pPr>
        <w:pStyle w:val="SingleTxt"/>
        <w:numPr>
          <w:ilvl w:val="0"/>
          <w:numId w:val="21"/>
        </w:numPr>
        <w:tabs>
          <w:tab w:val="left" w:pos="1742"/>
        </w:tabs>
        <w:rPr>
          <w:b/>
          <w:lang w:val="fr-FR"/>
        </w:rPr>
      </w:pPr>
      <w:r w:rsidRPr="00C42851">
        <w:rPr>
          <w:b/>
          <w:bCs/>
          <w:lang w:val="fr-FR"/>
        </w:rPr>
        <w:t>Le Comité recommande à l</w:t>
      </w:r>
      <w:r>
        <w:rPr>
          <w:b/>
          <w:bCs/>
          <w:lang w:val="fr-FR"/>
        </w:rPr>
        <w:t>’</w:t>
      </w:r>
      <w:r w:rsidRPr="00C42851">
        <w:rPr>
          <w:b/>
          <w:bCs/>
          <w:lang w:val="fr-FR"/>
        </w:rPr>
        <w:t>État partie d</w:t>
      </w:r>
      <w:r>
        <w:rPr>
          <w:b/>
          <w:bCs/>
          <w:lang w:val="fr-FR"/>
        </w:rPr>
        <w:t>’</w:t>
      </w:r>
      <w:r w:rsidRPr="00C42851">
        <w:rPr>
          <w:b/>
          <w:bCs/>
          <w:lang w:val="fr-FR"/>
        </w:rPr>
        <w:t>assigner des tuteurs de sexe féminin aux filles demandeuses d</w:t>
      </w:r>
      <w:r>
        <w:rPr>
          <w:b/>
          <w:bCs/>
          <w:lang w:val="fr-FR"/>
        </w:rPr>
        <w:t>’</w:t>
      </w:r>
      <w:r w:rsidRPr="00C42851">
        <w:rPr>
          <w:b/>
          <w:bCs/>
          <w:lang w:val="fr-FR"/>
        </w:rPr>
        <w:t>asile non accompagnées et des avocats et interprètes de sexe féminin aux femmes qui demandent l</w:t>
      </w:r>
      <w:r>
        <w:rPr>
          <w:b/>
          <w:bCs/>
          <w:lang w:val="fr-FR"/>
        </w:rPr>
        <w:t>’</w:t>
      </w:r>
      <w:r w:rsidRPr="00C42851">
        <w:rPr>
          <w:b/>
          <w:bCs/>
          <w:lang w:val="fr-FR"/>
        </w:rPr>
        <w:t>asile.</w:t>
      </w:r>
    </w:p>
    <w:p w:rsidR="002F7BAC" w:rsidRPr="00C42851" w:rsidRDefault="002F7BAC" w:rsidP="002F7BAC">
      <w:pPr>
        <w:pStyle w:val="SingleTxt"/>
        <w:numPr>
          <w:ilvl w:val="0"/>
          <w:numId w:val="21"/>
        </w:numPr>
        <w:tabs>
          <w:tab w:val="left" w:pos="1742"/>
        </w:tabs>
        <w:rPr>
          <w:lang w:val="fr-FR"/>
        </w:rPr>
      </w:pPr>
      <w:r w:rsidRPr="00C42851">
        <w:rPr>
          <w:lang w:val="fr-FR"/>
        </w:rPr>
        <w:t>Le Comité s</w:t>
      </w:r>
      <w:r>
        <w:rPr>
          <w:lang w:val="fr-FR"/>
        </w:rPr>
        <w:t>’</w:t>
      </w:r>
      <w:r w:rsidRPr="00C42851">
        <w:rPr>
          <w:lang w:val="fr-FR"/>
        </w:rPr>
        <w:t>inquiète du fait que</w:t>
      </w:r>
      <w:r>
        <w:rPr>
          <w:lang w:val="fr-FR"/>
        </w:rPr>
        <w:t>,</w:t>
      </w:r>
      <w:r w:rsidRPr="00C42851">
        <w:rPr>
          <w:lang w:val="fr-FR"/>
        </w:rPr>
        <w:t xml:space="preserve"> pour obtenir la reconnaissance de leur identité sexuelle, les femmes transgenres doivent suivre une procédure longue et contraignante et sont obligées de se soumettre à un examen psychiatrique et de subir une stérilisation ou une </w:t>
      </w:r>
      <w:r>
        <w:rPr>
          <w:lang w:val="fr-FR"/>
        </w:rPr>
        <w:t xml:space="preserve">intervention </w:t>
      </w:r>
      <w:r w:rsidRPr="00C42851">
        <w:rPr>
          <w:lang w:val="fr-FR"/>
        </w:rPr>
        <w:t>chirurgicale.</w:t>
      </w:r>
    </w:p>
    <w:p w:rsidR="002F7BAC" w:rsidRPr="00C42851" w:rsidRDefault="002F7BAC" w:rsidP="002F7BAC">
      <w:pPr>
        <w:pStyle w:val="SingleTxt"/>
        <w:numPr>
          <w:ilvl w:val="0"/>
          <w:numId w:val="21"/>
        </w:numPr>
        <w:tabs>
          <w:tab w:val="left" w:pos="1742"/>
        </w:tabs>
        <w:rPr>
          <w:b/>
          <w:lang w:val="fr-FR"/>
        </w:rPr>
      </w:pPr>
      <w:r w:rsidRPr="00C42851">
        <w:rPr>
          <w:b/>
          <w:bCs/>
          <w:lang w:val="fr-FR"/>
        </w:rPr>
        <w:t>Le Comité recommande à l</w:t>
      </w:r>
      <w:r>
        <w:rPr>
          <w:b/>
          <w:bCs/>
          <w:lang w:val="fr-FR"/>
        </w:rPr>
        <w:t>’</w:t>
      </w:r>
      <w:r w:rsidRPr="00C42851">
        <w:rPr>
          <w:b/>
          <w:bCs/>
          <w:lang w:val="fr-FR"/>
        </w:rPr>
        <w:t>État partie :</w:t>
      </w:r>
    </w:p>
    <w:p w:rsidR="002F7BAC" w:rsidRPr="00C42851" w:rsidRDefault="002F7BAC" w:rsidP="002F7BAC">
      <w:pPr>
        <w:pStyle w:val="SingleTxt"/>
        <w:rPr>
          <w:b/>
          <w:lang w:val="fr-FR"/>
        </w:rPr>
      </w:pPr>
      <w:r>
        <w:rPr>
          <w:b/>
          <w:bCs/>
          <w:lang w:val="fr-FR"/>
        </w:rPr>
        <w:tab/>
        <w:t>a)</w:t>
      </w:r>
      <w:r>
        <w:rPr>
          <w:b/>
          <w:bCs/>
          <w:lang w:val="fr-FR"/>
        </w:rPr>
        <w:tab/>
      </w:r>
      <w:r w:rsidRPr="00C42851">
        <w:rPr>
          <w:b/>
          <w:bCs/>
          <w:lang w:val="fr-FR"/>
        </w:rPr>
        <w:t>D</w:t>
      </w:r>
      <w:r>
        <w:rPr>
          <w:b/>
          <w:bCs/>
          <w:lang w:val="fr-FR"/>
        </w:rPr>
        <w:t>’</w:t>
      </w:r>
      <w:r w:rsidRPr="00C42851">
        <w:rPr>
          <w:b/>
          <w:bCs/>
          <w:lang w:val="fr-FR"/>
        </w:rPr>
        <w:t>alléger la procédure que doivent suivre les femmes transgenres pour obtenir la reconnaissance de leur identité sexuelle, en accélérant cette procédure et en la rendant plus transparente et accessible;</w:t>
      </w:r>
    </w:p>
    <w:p w:rsidR="002F7BAC" w:rsidRDefault="002F7BAC" w:rsidP="002F7BAC">
      <w:pPr>
        <w:pStyle w:val="SingleTxt"/>
        <w:rPr>
          <w:b/>
          <w:bCs/>
          <w:lang w:val="fr-FR"/>
        </w:rPr>
      </w:pPr>
      <w:r>
        <w:rPr>
          <w:b/>
          <w:bCs/>
          <w:lang w:val="fr-FR"/>
        </w:rPr>
        <w:tab/>
        <w:t>b)</w:t>
      </w:r>
      <w:r>
        <w:rPr>
          <w:b/>
          <w:bCs/>
          <w:lang w:val="fr-FR"/>
        </w:rPr>
        <w:tab/>
      </w:r>
      <w:r w:rsidRPr="00C42851">
        <w:rPr>
          <w:b/>
          <w:bCs/>
          <w:lang w:val="fr-FR"/>
        </w:rPr>
        <w:t>De modifier les lois et pratiques en vigueur, en particulier la loi du 10 mai 2007 relative à la transsexualité, afin d</w:t>
      </w:r>
      <w:r>
        <w:rPr>
          <w:b/>
          <w:bCs/>
          <w:lang w:val="fr-FR"/>
        </w:rPr>
        <w:t>’</w:t>
      </w:r>
      <w:r w:rsidRPr="00C42851">
        <w:rPr>
          <w:b/>
          <w:bCs/>
          <w:lang w:val="fr-FR"/>
        </w:rPr>
        <w:t>abolir l</w:t>
      </w:r>
      <w:r>
        <w:rPr>
          <w:b/>
          <w:bCs/>
          <w:lang w:val="fr-FR"/>
        </w:rPr>
        <w:t>’</w:t>
      </w:r>
      <w:r w:rsidRPr="00C42851">
        <w:rPr>
          <w:b/>
          <w:bCs/>
          <w:lang w:val="fr-FR"/>
        </w:rPr>
        <w:t xml:space="preserve">obligation faite aux femmes transgenres qui souhaitent obtenir la reconnaissance de leur identité sexuelle de se soumettre à un examen psychiatrique et de subir une stérilisation et une </w:t>
      </w:r>
      <w:r>
        <w:rPr>
          <w:b/>
          <w:bCs/>
          <w:lang w:val="fr-FR"/>
        </w:rPr>
        <w:t xml:space="preserve">intervention </w:t>
      </w:r>
      <w:r w:rsidRPr="00C42851">
        <w:rPr>
          <w:b/>
          <w:bCs/>
          <w:lang w:val="fr-FR"/>
        </w:rPr>
        <w:t>chirurgicale.</w:t>
      </w:r>
    </w:p>
    <w:p w:rsidR="002F7BAC" w:rsidRPr="00C42851" w:rsidRDefault="002F7BAC" w:rsidP="002F7BAC">
      <w:pPr>
        <w:pStyle w:val="SingleTxt"/>
        <w:spacing w:after="0" w:line="120" w:lineRule="exact"/>
        <w:rPr>
          <w:b/>
          <w:bCs/>
          <w:sz w:val="10"/>
          <w:lang w:val="fr-FR"/>
        </w:rPr>
      </w:pPr>
    </w:p>
    <w:p w:rsidR="002F7BAC" w:rsidRDefault="002F7BAC" w:rsidP="002F7B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42851">
        <w:rPr>
          <w:lang w:val="fr-FR"/>
        </w:rPr>
        <w:t>Collecte et analyse de données</w:t>
      </w:r>
    </w:p>
    <w:p w:rsidR="002F7BAC" w:rsidRPr="00C42851" w:rsidRDefault="002F7BAC" w:rsidP="002F7BAC">
      <w:pPr>
        <w:pStyle w:val="SingleTxt"/>
        <w:spacing w:after="0" w:line="120" w:lineRule="exact"/>
        <w:rPr>
          <w:sz w:val="10"/>
          <w:lang w:val="fr-FR"/>
        </w:rPr>
      </w:pPr>
    </w:p>
    <w:p w:rsidR="002F7BAC" w:rsidRPr="00C42851" w:rsidRDefault="002F7BAC" w:rsidP="002F7BAC">
      <w:pPr>
        <w:pStyle w:val="SingleTxt"/>
        <w:numPr>
          <w:ilvl w:val="0"/>
          <w:numId w:val="21"/>
        </w:numPr>
        <w:tabs>
          <w:tab w:val="left" w:pos="1742"/>
        </w:tabs>
        <w:rPr>
          <w:lang w:val="fr-FR"/>
        </w:rPr>
      </w:pPr>
      <w:r w:rsidRPr="00C42851">
        <w:rPr>
          <w:lang w:val="fr-FR"/>
        </w:rPr>
        <w:t>Le Comité est préoccupé par l</w:t>
      </w:r>
      <w:r>
        <w:rPr>
          <w:lang w:val="fr-FR"/>
        </w:rPr>
        <w:t>’</w:t>
      </w:r>
      <w:r w:rsidRPr="00C42851">
        <w:rPr>
          <w:lang w:val="fr-FR"/>
        </w:rPr>
        <w:t xml:space="preserve">insuffisance générale de données statistiques. Il </w:t>
      </w:r>
      <w:r>
        <w:rPr>
          <w:lang w:val="fr-FR"/>
        </w:rPr>
        <w:t xml:space="preserve">relève </w:t>
      </w:r>
      <w:r w:rsidRPr="00C42851">
        <w:rPr>
          <w:lang w:val="fr-FR"/>
        </w:rPr>
        <w:t>que des données ventilées selon le sexe, l</w:t>
      </w:r>
      <w:r>
        <w:rPr>
          <w:lang w:val="fr-FR"/>
        </w:rPr>
        <w:t>’</w:t>
      </w:r>
      <w:r w:rsidRPr="00C42851">
        <w:rPr>
          <w:lang w:val="fr-FR"/>
        </w:rPr>
        <w:t>âge, le secteur géographique et la situation socioéconomique sont nécessaires pour évaluer précisément</w:t>
      </w:r>
      <w:r>
        <w:rPr>
          <w:lang w:val="fr-FR"/>
        </w:rPr>
        <w:t xml:space="preserve"> </w:t>
      </w:r>
      <w:r w:rsidRPr="00C42851">
        <w:rPr>
          <w:lang w:val="fr-FR"/>
        </w:rPr>
        <w:t>la situation des femmes, déterminer si elles sont victimes de discrimination, élaborer des politiques ciblées en toute connaissance de cause et surveiller et évaluer les progrès de la réalisation de l</w:t>
      </w:r>
      <w:r>
        <w:rPr>
          <w:lang w:val="fr-FR"/>
        </w:rPr>
        <w:t>’</w:t>
      </w:r>
      <w:r w:rsidRPr="00C42851">
        <w:rPr>
          <w:lang w:val="fr-FR"/>
        </w:rPr>
        <w:t>égalité réelle des femmes et des hommes dans tous les domaines visés par la Convention.</w:t>
      </w:r>
    </w:p>
    <w:p w:rsidR="002F7BAC" w:rsidRPr="00C42851" w:rsidRDefault="002F7BAC" w:rsidP="002F7BAC">
      <w:pPr>
        <w:pStyle w:val="SingleTxt"/>
        <w:numPr>
          <w:ilvl w:val="0"/>
          <w:numId w:val="21"/>
        </w:numPr>
        <w:tabs>
          <w:tab w:val="left" w:pos="1742"/>
        </w:tabs>
        <w:rPr>
          <w:b/>
          <w:lang w:val="fr-FR"/>
        </w:rPr>
      </w:pPr>
      <w:r w:rsidRPr="00C42851">
        <w:rPr>
          <w:b/>
          <w:bCs/>
          <w:lang w:val="fr-FR"/>
        </w:rPr>
        <w:t>Le Comité demande à l</w:t>
      </w:r>
      <w:r>
        <w:rPr>
          <w:b/>
          <w:bCs/>
          <w:lang w:val="fr-FR"/>
        </w:rPr>
        <w:t>’</w:t>
      </w:r>
      <w:r w:rsidRPr="00C42851">
        <w:rPr>
          <w:b/>
          <w:bCs/>
          <w:lang w:val="fr-FR"/>
        </w:rPr>
        <w:t>État partie d</w:t>
      </w:r>
      <w:r>
        <w:rPr>
          <w:b/>
          <w:bCs/>
          <w:lang w:val="fr-FR"/>
        </w:rPr>
        <w:t xml:space="preserve">’établir </w:t>
      </w:r>
      <w:r w:rsidRPr="00C42851">
        <w:rPr>
          <w:b/>
          <w:bCs/>
          <w:lang w:val="fr-FR"/>
        </w:rPr>
        <w:t>un système d</w:t>
      </w:r>
      <w:r>
        <w:rPr>
          <w:b/>
          <w:bCs/>
          <w:lang w:val="fr-FR"/>
        </w:rPr>
        <w:t>’</w:t>
      </w:r>
      <w:r w:rsidRPr="00C42851">
        <w:rPr>
          <w:b/>
          <w:bCs/>
          <w:lang w:val="fr-FR"/>
        </w:rPr>
        <w:t>indicateurs de l</w:t>
      </w:r>
      <w:r>
        <w:rPr>
          <w:b/>
          <w:bCs/>
          <w:lang w:val="fr-FR"/>
        </w:rPr>
        <w:t>’</w:t>
      </w:r>
      <w:r w:rsidRPr="00C42851">
        <w:rPr>
          <w:b/>
          <w:bCs/>
          <w:lang w:val="fr-FR"/>
        </w:rPr>
        <w:t>égalité des sexes afin d</w:t>
      </w:r>
      <w:r>
        <w:rPr>
          <w:b/>
          <w:bCs/>
          <w:lang w:val="fr-FR"/>
        </w:rPr>
        <w:t>’</w:t>
      </w:r>
      <w:r w:rsidRPr="00C42851">
        <w:rPr>
          <w:b/>
          <w:bCs/>
          <w:lang w:val="fr-FR"/>
        </w:rPr>
        <w:t>améliorer la collecte de données ventilées selon le sexe et d</w:t>
      </w:r>
      <w:r>
        <w:rPr>
          <w:b/>
          <w:bCs/>
          <w:lang w:val="fr-FR"/>
        </w:rPr>
        <w:t>’</w:t>
      </w:r>
      <w:r w:rsidRPr="00C42851">
        <w:rPr>
          <w:b/>
          <w:bCs/>
          <w:lang w:val="fr-FR"/>
        </w:rPr>
        <w:t>autres critères pertinents permettant d</w:t>
      </w:r>
      <w:r>
        <w:rPr>
          <w:b/>
          <w:bCs/>
          <w:lang w:val="fr-FR"/>
        </w:rPr>
        <w:t>’</w:t>
      </w:r>
      <w:r w:rsidRPr="00C42851">
        <w:rPr>
          <w:b/>
          <w:bCs/>
          <w:lang w:val="fr-FR"/>
        </w:rPr>
        <w:t>évaluer l</w:t>
      </w:r>
      <w:r>
        <w:rPr>
          <w:b/>
          <w:bCs/>
          <w:lang w:val="fr-FR"/>
        </w:rPr>
        <w:t>’</w:t>
      </w:r>
      <w:r w:rsidRPr="00C42851">
        <w:rPr>
          <w:b/>
          <w:bCs/>
          <w:lang w:val="fr-FR"/>
        </w:rPr>
        <w:t>impact et l</w:t>
      </w:r>
      <w:r>
        <w:rPr>
          <w:b/>
          <w:bCs/>
          <w:lang w:val="fr-FR"/>
        </w:rPr>
        <w:t>’</w:t>
      </w:r>
      <w:r w:rsidRPr="00C42851">
        <w:rPr>
          <w:b/>
          <w:bCs/>
          <w:lang w:val="fr-FR"/>
        </w:rPr>
        <w:t xml:space="preserve">efficacité des </w:t>
      </w:r>
      <w:r>
        <w:rPr>
          <w:b/>
          <w:bCs/>
          <w:lang w:val="fr-FR"/>
        </w:rPr>
        <w:t xml:space="preserve">règles </w:t>
      </w:r>
      <w:r w:rsidRPr="00C42851">
        <w:rPr>
          <w:b/>
          <w:bCs/>
          <w:lang w:val="fr-FR"/>
        </w:rPr>
        <w:t xml:space="preserve">et programmes </w:t>
      </w:r>
      <w:r>
        <w:rPr>
          <w:b/>
          <w:bCs/>
          <w:lang w:val="fr-FR"/>
        </w:rPr>
        <w:t>ayant pour objet d’</w:t>
      </w:r>
      <w:r w:rsidRPr="00C42851">
        <w:rPr>
          <w:b/>
          <w:bCs/>
          <w:lang w:val="fr-FR"/>
        </w:rPr>
        <w:t>intégrer le principe d</w:t>
      </w:r>
      <w:r>
        <w:rPr>
          <w:b/>
          <w:bCs/>
          <w:lang w:val="fr-FR"/>
        </w:rPr>
        <w:t>e l’</w:t>
      </w:r>
      <w:r w:rsidRPr="00C42851">
        <w:rPr>
          <w:b/>
          <w:bCs/>
          <w:lang w:val="fr-FR"/>
        </w:rPr>
        <w:t xml:space="preserve">égalité des sexes et </w:t>
      </w:r>
      <w:r>
        <w:rPr>
          <w:b/>
          <w:bCs/>
          <w:lang w:val="fr-FR"/>
        </w:rPr>
        <w:t xml:space="preserve">de </w:t>
      </w:r>
      <w:r w:rsidRPr="00C42851">
        <w:rPr>
          <w:b/>
          <w:bCs/>
          <w:lang w:val="fr-FR"/>
        </w:rPr>
        <w:t>permettre aux femmes d</w:t>
      </w:r>
      <w:r>
        <w:rPr>
          <w:b/>
          <w:bCs/>
          <w:lang w:val="fr-FR"/>
        </w:rPr>
        <w:t>’</w:t>
      </w:r>
      <w:r w:rsidRPr="00C42851">
        <w:rPr>
          <w:b/>
          <w:bCs/>
          <w:lang w:val="fr-FR"/>
        </w:rPr>
        <w:t xml:space="preserve">exercer </w:t>
      </w:r>
      <w:r>
        <w:rPr>
          <w:b/>
          <w:bCs/>
          <w:lang w:val="fr-FR"/>
        </w:rPr>
        <w:t xml:space="preserve">plus pleinement </w:t>
      </w:r>
      <w:r w:rsidRPr="00C42851">
        <w:rPr>
          <w:b/>
          <w:bCs/>
          <w:lang w:val="fr-FR"/>
        </w:rPr>
        <w:t>leurs droits fondamentaux. À cet égard, le Comité appelle l</w:t>
      </w:r>
      <w:r>
        <w:rPr>
          <w:b/>
          <w:bCs/>
          <w:lang w:val="fr-FR"/>
        </w:rPr>
        <w:t>’</w:t>
      </w:r>
      <w:r w:rsidRPr="00C42851">
        <w:rPr>
          <w:b/>
          <w:bCs/>
          <w:lang w:val="fr-FR"/>
        </w:rPr>
        <w:t>attention de l</w:t>
      </w:r>
      <w:r>
        <w:rPr>
          <w:b/>
          <w:bCs/>
          <w:lang w:val="fr-FR"/>
        </w:rPr>
        <w:t>’</w:t>
      </w:r>
      <w:r w:rsidRPr="00C42851">
        <w:rPr>
          <w:b/>
          <w:bCs/>
          <w:lang w:val="fr-FR"/>
        </w:rPr>
        <w:t>État partie sur sa recommandation générale n</w:t>
      </w:r>
      <w:r w:rsidRPr="009A42CD">
        <w:rPr>
          <w:b/>
          <w:bCs/>
          <w:vertAlign w:val="superscript"/>
          <w:lang w:val="fr-FR"/>
        </w:rPr>
        <w:t>o</w:t>
      </w:r>
      <w:r>
        <w:rPr>
          <w:b/>
          <w:bCs/>
          <w:vertAlign w:val="superscript"/>
          <w:lang w:val="fr-FR"/>
        </w:rPr>
        <w:t> </w:t>
      </w:r>
      <w:r w:rsidRPr="00C42851">
        <w:rPr>
          <w:b/>
          <w:bCs/>
          <w:lang w:val="fr-FR"/>
        </w:rPr>
        <w:t>9 sur les données statistiques concernant la situation des femmes.</w:t>
      </w:r>
    </w:p>
    <w:p w:rsidR="002F7BAC" w:rsidRDefault="002F7BAC" w:rsidP="002F7B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42851">
        <w:rPr>
          <w:lang w:val="fr-FR"/>
        </w:rPr>
        <w:t>Amendement au paragraphe 1 de l</w:t>
      </w:r>
      <w:r>
        <w:rPr>
          <w:lang w:val="fr-FR"/>
        </w:rPr>
        <w:t>’</w:t>
      </w:r>
      <w:r w:rsidRPr="00C42851">
        <w:rPr>
          <w:lang w:val="fr-FR"/>
        </w:rPr>
        <w:t xml:space="preserve">article 20 de la Convention </w:t>
      </w:r>
    </w:p>
    <w:p w:rsidR="002F7BAC" w:rsidRPr="00C42851" w:rsidRDefault="002F7BAC" w:rsidP="002F7BAC">
      <w:pPr>
        <w:pStyle w:val="SingleTxt"/>
        <w:spacing w:after="0" w:line="120" w:lineRule="exact"/>
        <w:rPr>
          <w:sz w:val="10"/>
          <w:lang w:val="fr-FR"/>
        </w:rPr>
      </w:pPr>
    </w:p>
    <w:p w:rsidR="002F7BAC" w:rsidRPr="00C42851" w:rsidRDefault="002F7BAC" w:rsidP="002F7BAC">
      <w:pPr>
        <w:pStyle w:val="SingleTxt"/>
        <w:numPr>
          <w:ilvl w:val="0"/>
          <w:numId w:val="21"/>
        </w:numPr>
        <w:tabs>
          <w:tab w:val="left" w:pos="1742"/>
        </w:tabs>
        <w:rPr>
          <w:b/>
          <w:lang w:val="fr-FR"/>
        </w:rPr>
      </w:pPr>
      <w:r w:rsidRPr="00C42851">
        <w:rPr>
          <w:b/>
          <w:bCs/>
          <w:lang w:val="fr-FR"/>
        </w:rPr>
        <w:t>Le Comité encourage l</w:t>
      </w:r>
      <w:r>
        <w:rPr>
          <w:b/>
          <w:bCs/>
          <w:lang w:val="fr-FR"/>
        </w:rPr>
        <w:t>’</w:t>
      </w:r>
      <w:r w:rsidRPr="00C42851">
        <w:rPr>
          <w:b/>
          <w:bCs/>
          <w:lang w:val="fr-FR"/>
        </w:rPr>
        <w:t>État partie à accepter dès que possible l</w:t>
      </w:r>
      <w:r>
        <w:rPr>
          <w:b/>
          <w:bCs/>
          <w:lang w:val="fr-FR"/>
        </w:rPr>
        <w:t>’</w:t>
      </w:r>
      <w:r w:rsidRPr="00C42851">
        <w:rPr>
          <w:b/>
          <w:bCs/>
          <w:lang w:val="fr-FR"/>
        </w:rPr>
        <w:t>amendement au paragraphe 1 de l</w:t>
      </w:r>
      <w:r>
        <w:rPr>
          <w:b/>
          <w:bCs/>
          <w:lang w:val="fr-FR"/>
        </w:rPr>
        <w:t>’</w:t>
      </w:r>
      <w:r w:rsidRPr="00C42851">
        <w:rPr>
          <w:b/>
          <w:bCs/>
          <w:lang w:val="fr-FR"/>
        </w:rPr>
        <w:t xml:space="preserve">article 20 de la Convention concernant le calendrier de réunions du Comité. </w:t>
      </w:r>
    </w:p>
    <w:p w:rsidR="002F7BAC" w:rsidRPr="00C42851" w:rsidRDefault="002F7BAC" w:rsidP="002F7BAC">
      <w:pPr>
        <w:pStyle w:val="SingleTxt"/>
        <w:tabs>
          <w:tab w:val="clear" w:pos="1742"/>
        </w:tabs>
        <w:spacing w:after="0" w:line="120" w:lineRule="exact"/>
        <w:rPr>
          <w:b/>
          <w:sz w:val="10"/>
          <w:lang w:val="fr-FR"/>
        </w:rPr>
      </w:pPr>
    </w:p>
    <w:p w:rsidR="002F7BAC" w:rsidRDefault="002F7BAC" w:rsidP="002F7B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42851">
        <w:rPr>
          <w:lang w:val="fr-FR"/>
        </w:rPr>
        <w:t>Déclaration et Programme d</w:t>
      </w:r>
      <w:r>
        <w:rPr>
          <w:lang w:val="fr-FR"/>
        </w:rPr>
        <w:t>’</w:t>
      </w:r>
      <w:r w:rsidRPr="00C42851">
        <w:rPr>
          <w:lang w:val="fr-FR"/>
        </w:rPr>
        <w:t xml:space="preserve">action de Beijing </w:t>
      </w:r>
    </w:p>
    <w:p w:rsidR="002F7BAC" w:rsidRPr="00C42851" w:rsidRDefault="002F7BAC" w:rsidP="002F7BAC">
      <w:pPr>
        <w:pStyle w:val="SingleTxt"/>
        <w:spacing w:after="0" w:line="120" w:lineRule="exact"/>
        <w:rPr>
          <w:sz w:val="10"/>
          <w:lang w:val="fr-FR"/>
        </w:rPr>
      </w:pPr>
    </w:p>
    <w:p w:rsidR="002F7BAC" w:rsidRPr="00C42851" w:rsidRDefault="002F7BAC" w:rsidP="002F7BAC">
      <w:pPr>
        <w:pStyle w:val="SingleTxt"/>
        <w:numPr>
          <w:ilvl w:val="0"/>
          <w:numId w:val="21"/>
        </w:numPr>
        <w:tabs>
          <w:tab w:val="left" w:pos="1742"/>
        </w:tabs>
        <w:rPr>
          <w:b/>
          <w:lang w:val="fr-FR"/>
        </w:rPr>
      </w:pPr>
      <w:r w:rsidRPr="00C42851">
        <w:rPr>
          <w:b/>
          <w:bCs/>
          <w:lang w:val="fr-FR"/>
        </w:rPr>
        <w:t>Le Comité demande à l</w:t>
      </w:r>
      <w:r>
        <w:rPr>
          <w:b/>
          <w:bCs/>
          <w:lang w:val="fr-FR"/>
        </w:rPr>
        <w:t>’</w:t>
      </w:r>
      <w:r w:rsidRPr="00C42851">
        <w:rPr>
          <w:b/>
          <w:bCs/>
          <w:lang w:val="fr-FR"/>
        </w:rPr>
        <w:t>État partie de se prévaloir de la Déclaration et du Programme d</w:t>
      </w:r>
      <w:r>
        <w:rPr>
          <w:b/>
          <w:bCs/>
          <w:lang w:val="fr-FR"/>
        </w:rPr>
        <w:t>’</w:t>
      </w:r>
      <w:r w:rsidRPr="00C42851">
        <w:rPr>
          <w:b/>
          <w:bCs/>
          <w:lang w:val="fr-FR"/>
        </w:rPr>
        <w:t xml:space="preserve">action de Beijing dans le cadre des mesures </w:t>
      </w:r>
      <w:r>
        <w:rPr>
          <w:b/>
          <w:bCs/>
          <w:lang w:val="fr-FR"/>
        </w:rPr>
        <w:t xml:space="preserve">qu’il prend </w:t>
      </w:r>
      <w:r w:rsidRPr="00C42851">
        <w:rPr>
          <w:b/>
          <w:bCs/>
          <w:lang w:val="fr-FR"/>
        </w:rPr>
        <w:t>pour appliquer les dispositions de la Convention.</w:t>
      </w:r>
      <w:r>
        <w:rPr>
          <w:b/>
          <w:bCs/>
          <w:lang w:val="fr-FR"/>
        </w:rPr>
        <w:t xml:space="preserve"> </w:t>
      </w:r>
    </w:p>
    <w:p w:rsidR="002F7BAC" w:rsidRPr="00C42851" w:rsidRDefault="002F7BAC" w:rsidP="002F7BAC">
      <w:pPr>
        <w:pStyle w:val="SingleTxt"/>
        <w:spacing w:after="0" w:line="120" w:lineRule="exact"/>
        <w:rPr>
          <w:b/>
          <w:bCs/>
          <w:sz w:val="10"/>
          <w:lang w:val="fr-FR"/>
        </w:rPr>
      </w:pPr>
    </w:p>
    <w:p w:rsidR="002F7BAC" w:rsidRDefault="002F7BAC" w:rsidP="002F7B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w:t>
      </w:r>
      <w:r w:rsidRPr="00C42851">
        <w:rPr>
          <w:lang w:val="fr-FR"/>
        </w:rPr>
        <w:t xml:space="preserve">bjectifs du Millénaire pour le développement et cadre </w:t>
      </w:r>
      <w:r>
        <w:rPr>
          <w:lang w:val="fr-FR"/>
        </w:rPr>
        <w:br/>
      </w:r>
      <w:r w:rsidRPr="00C42851">
        <w:rPr>
          <w:lang w:val="fr-FR"/>
        </w:rPr>
        <w:t>de développement pour l</w:t>
      </w:r>
      <w:r>
        <w:rPr>
          <w:lang w:val="fr-FR"/>
        </w:rPr>
        <w:t>’</w:t>
      </w:r>
      <w:r w:rsidRPr="00C42851">
        <w:rPr>
          <w:lang w:val="fr-FR"/>
        </w:rPr>
        <w:t>après-2015</w:t>
      </w:r>
    </w:p>
    <w:p w:rsidR="002F7BAC" w:rsidRPr="00C42851" w:rsidRDefault="002F7BAC" w:rsidP="002F7BAC">
      <w:pPr>
        <w:pStyle w:val="SingleTxt"/>
        <w:spacing w:after="0" w:line="120" w:lineRule="exact"/>
        <w:rPr>
          <w:sz w:val="10"/>
          <w:lang w:val="fr-FR"/>
        </w:rPr>
      </w:pPr>
    </w:p>
    <w:p w:rsidR="002F7BAC" w:rsidRPr="00C42851" w:rsidRDefault="002F7BAC" w:rsidP="002F7BAC">
      <w:pPr>
        <w:pStyle w:val="SingleTxt"/>
        <w:numPr>
          <w:ilvl w:val="0"/>
          <w:numId w:val="21"/>
        </w:numPr>
        <w:tabs>
          <w:tab w:val="left" w:pos="1742"/>
        </w:tabs>
        <w:rPr>
          <w:lang w:val="fr-FR"/>
        </w:rPr>
      </w:pPr>
      <w:r w:rsidRPr="00C42851">
        <w:rPr>
          <w:b/>
          <w:bCs/>
          <w:lang w:val="fr-FR"/>
        </w:rPr>
        <w:t>Le Comité invite à intégrer une démarche tenant compte de la problématique hommes-femmes, conformément aux dispositions de la Convention, dans tous les efforts déployés en vue de la réalisation des objectifs du Millénaire pour le développement et dans le cadre de développement pour l</w:t>
      </w:r>
      <w:r>
        <w:rPr>
          <w:b/>
          <w:bCs/>
          <w:lang w:val="fr-FR"/>
        </w:rPr>
        <w:t>’</w:t>
      </w:r>
      <w:r w:rsidRPr="00C42851">
        <w:rPr>
          <w:b/>
          <w:bCs/>
          <w:lang w:val="fr-FR"/>
        </w:rPr>
        <w:t>après-2015.</w:t>
      </w:r>
    </w:p>
    <w:p w:rsidR="002F7BAC" w:rsidRPr="00C42851" w:rsidRDefault="002F7BAC" w:rsidP="002F7BAC">
      <w:pPr>
        <w:pStyle w:val="SingleTxt"/>
        <w:tabs>
          <w:tab w:val="clear" w:pos="1742"/>
        </w:tabs>
        <w:spacing w:after="0" w:line="120" w:lineRule="exact"/>
        <w:rPr>
          <w:sz w:val="10"/>
          <w:lang w:val="fr-FR"/>
        </w:rPr>
      </w:pPr>
    </w:p>
    <w:p w:rsidR="002F7BAC" w:rsidRDefault="002F7BAC" w:rsidP="002F7B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42851">
        <w:rPr>
          <w:lang w:val="fr-FR"/>
        </w:rPr>
        <w:t xml:space="preserve">Diffusion </w:t>
      </w:r>
    </w:p>
    <w:p w:rsidR="002F7BAC" w:rsidRPr="00C42851" w:rsidRDefault="002F7BAC" w:rsidP="002F7BAC">
      <w:pPr>
        <w:pStyle w:val="SingleTxt"/>
        <w:spacing w:after="0" w:line="120" w:lineRule="exact"/>
        <w:rPr>
          <w:sz w:val="10"/>
          <w:lang w:val="fr-FR"/>
        </w:rPr>
      </w:pPr>
    </w:p>
    <w:p w:rsidR="002F7BAC" w:rsidRPr="00C42851" w:rsidRDefault="002F7BAC" w:rsidP="002F7BAC">
      <w:pPr>
        <w:pStyle w:val="SingleTxt"/>
        <w:numPr>
          <w:ilvl w:val="0"/>
          <w:numId w:val="21"/>
        </w:numPr>
        <w:tabs>
          <w:tab w:val="left" w:pos="1742"/>
        </w:tabs>
        <w:rPr>
          <w:lang w:val="fr-FR"/>
        </w:rPr>
      </w:pPr>
      <w:r w:rsidRPr="00C42851">
        <w:rPr>
          <w:b/>
          <w:bCs/>
          <w:lang w:val="fr-FR"/>
        </w:rPr>
        <w:t>Le Comité rappelle l</w:t>
      </w:r>
      <w:r>
        <w:rPr>
          <w:b/>
          <w:bCs/>
          <w:lang w:val="fr-FR"/>
        </w:rPr>
        <w:t>’</w:t>
      </w:r>
      <w:r w:rsidRPr="00C42851">
        <w:rPr>
          <w:b/>
          <w:bCs/>
          <w:lang w:val="fr-FR"/>
        </w:rPr>
        <w:t>obligation qu</w:t>
      </w:r>
      <w:r>
        <w:rPr>
          <w:b/>
          <w:bCs/>
          <w:lang w:val="fr-FR"/>
        </w:rPr>
        <w:t>’</w:t>
      </w:r>
      <w:r w:rsidRPr="00C42851">
        <w:rPr>
          <w:b/>
          <w:bCs/>
          <w:lang w:val="fr-FR"/>
        </w:rPr>
        <w:t>a l</w:t>
      </w:r>
      <w:r>
        <w:rPr>
          <w:b/>
          <w:bCs/>
          <w:lang w:val="fr-FR"/>
        </w:rPr>
        <w:t>’</w:t>
      </w:r>
      <w:r w:rsidRPr="00C42851">
        <w:rPr>
          <w:b/>
          <w:bCs/>
          <w:lang w:val="fr-FR"/>
        </w:rPr>
        <w:t>État partie d</w:t>
      </w:r>
      <w:r>
        <w:rPr>
          <w:b/>
          <w:bCs/>
          <w:lang w:val="fr-FR"/>
        </w:rPr>
        <w:t>’</w:t>
      </w:r>
      <w:r w:rsidRPr="00C42851">
        <w:rPr>
          <w:b/>
          <w:bCs/>
          <w:lang w:val="fr-FR"/>
        </w:rPr>
        <w:t>appliquer de façon systématique et suivie les dispositions de la Convention. Il demande instamment à l</w:t>
      </w:r>
      <w:r>
        <w:rPr>
          <w:b/>
          <w:bCs/>
          <w:lang w:val="fr-FR"/>
        </w:rPr>
        <w:t>’</w:t>
      </w:r>
      <w:r w:rsidRPr="00C42851">
        <w:rPr>
          <w:b/>
          <w:bCs/>
          <w:lang w:val="fr-FR"/>
        </w:rPr>
        <w:t>État partie de s</w:t>
      </w:r>
      <w:r>
        <w:rPr>
          <w:b/>
          <w:bCs/>
          <w:lang w:val="fr-FR"/>
        </w:rPr>
        <w:t>’</w:t>
      </w:r>
      <w:r w:rsidRPr="00C42851">
        <w:rPr>
          <w:b/>
          <w:bCs/>
          <w:lang w:val="fr-FR"/>
        </w:rPr>
        <w:t xml:space="preserve">attacher, à titre prioritaire, à </w:t>
      </w:r>
      <w:r>
        <w:rPr>
          <w:b/>
          <w:bCs/>
          <w:lang w:val="fr-FR"/>
        </w:rPr>
        <w:t xml:space="preserve">donner suite aux </w:t>
      </w:r>
      <w:r w:rsidRPr="00C42851">
        <w:rPr>
          <w:b/>
          <w:bCs/>
          <w:lang w:val="fr-FR"/>
        </w:rPr>
        <w:t>présentes observations finales et recommandations d</w:t>
      </w:r>
      <w:r>
        <w:rPr>
          <w:b/>
          <w:bCs/>
          <w:lang w:val="fr-FR"/>
        </w:rPr>
        <w:t>’</w:t>
      </w:r>
      <w:r w:rsidRPr="00C42851">
        <w:rPr>
          <w:b/>
          <w:bCs/>
          <w:lang w:val="fr-FR"/>
        </w:rPr>
        <w:t xml:space="preserve">ici à la soumission de son prochain rapport périodique. </w:t>
      </w:r>
      <w:r>
        <w:rPr>
          <w:b/>
          <w:bCs/>
          <w:lang w:val="fr-FR"/>
        </w:rPr>
        <w:t xml:space="preserve">Il </w:t>
      </w:r>
      <w:r w:rsidRPr="00C42851">
        <w:rPr>
          <w:b/>
          <w:bCs/>
          <w:lang w:val="fr-FR"/>
        </w:rPr>
        <w:t xml:space="preserve">demande ainsi que les présentes observations finales soient </w:t>
      </w:r>
      <w:r>
        <w:rPr>
          <w:b/>
          <w:bCs/>
          <w:lang w:val="fr-FR"/>
        </w:rPr>
        <w:t xml:space="preserve">communiquées sans tarder </w:t>
      </w:r>
      <w:r w:rsidRPr="00C42851">
        <w:rPr>
          <w:b/>
          <w:bCs/>
          <w:lang w:val="fr-FR"/>
        </w:rPr>
        <w:t>dans les langues officielles de l</w:t>
      </w:r>
      <w:r>
        <w:rPr>
          <w:b/>
          <w:bCs/>
          <w:lang w:val="fr-FR"/>
        </w:rPr>
        <w:t>’</w:t>
      </w:r>
      <w:r w:rsidRPr="00C42851">
        <w:rPr>
          <w:b/>
          <w:bCs/>
          <w:lang w:val="fr-FR"/>
        </w:rPr>
        <w:t>État partie aux institutions publiques concernées à tous les niveaux (national, régional et local), notamment au Gouvernement, au Parlement fédéral et au</w:t>
      </w:r>
      <w:r>
        <w:rPr>
          <w:b/>
          <w:bCs/>
          <w:lang w:val="fr-FR"/>
        </w:rPr>
        <w:t xml:space="preserve">x organes </w:t>
      </w:r>
      <w:r w:rsidRPr="00C42851">
        <w:rPr>
          <w:b/>
          <w:bCs/>
          <w:lang w:val="fr-FR"/>
        </w:rPr>
        <w:t>judiciaire</w:t>
      </w:r>
      <w:r>
        <w:rPr>
          <w:b/>
          <w:bCs/>
          <w:lang w:val="fr-FR"/>
        </w:rPr>
        <w:t>s</w:t>
      </w:r>
      <w:r w:rsidRPr="00C42851">
        <w:rPr>
          <w:b/>
          <w:bCs/>
          <w:lang w:val="fr-FR"/>
        </w:rPr>
        <w:t xml:space="preserve">, afin </w:t>
      </w:r>
      <w:r>
        <w:rPr>
          <w:b/>
          <w:bCs/>
          <w:lang w:val="fr-FR"/>
        </w:rPr>
        <w:t xml:space="preserve">qu’il y soit </w:t>
      </w:r>
      <w:r w:rsidRPr="00C42851">
        <w:rPr>
          <w:b/>
          <w:bCs/>
          <w:lang w:val="fr-FR"/>
        </w:rPr>
        <w:t>intégrale</w:t>
      </w:r>
      <w:r>
        <w:rPr>
          <w:b/>
          <w:bCs/>
          <w:lang w:val="fr-FR"/>
        </w:rPr>
        <w:t>ment donné suite</w:t>
      </w:r>
      <w:r w:rsidRPr="00C42851">
        <w:rPr>
          <w:b/>
          <w:bCs/>
          <w:lang w:val="fr-FR"/>
        </w:rPr>
        <w:t>. Il encourage l</w:t>
      </w:r>
      <w:r>
        <w:rPr>
          <w:b/>
          <w:bCs/>
          <w:lang w:val="fr-FR"/>
        </w:rPr>
        <w:t>’</w:t>
      </w:r>
      <w:r w:rsidRPr="00C42851">
        <w:rPr>
          <w:b/>
          <w:bCs/>
          <w:lang w:val="fr-FR"/>
        </w:rPr>
        <w:t xml:space="preserve">État partie à collaborer avec toutes les parties prenantes, </w:t>
      </w:r>
      <w:r>
        <w:rPr>
          <w:b/>
          <w:bCs/>
          <w:lang w:val="fr-FR"/>
        </w:rPr>
        <w:t xml:space="preserve">dont </w:t>
      </w:r>
      <w:r w:rsidRPr="00C42851">
        <w:rPr>
          <w:b/>
          <w:bCs/>
          <w:lang w:val="fr-FR"/>
        </w:rPr>
        <w:t>les organisations patronales, les syndicats, les organisations de défense des droits de l</w:t>
      </w:r>
      <w:r>
        <w:rPr>
          <w:b/>
          <w:bCs/>
          <w:lang w:val="fr-FR"/>
        </w:rPr>
        <w:t>’</w:t>
      </w:r>
      <w:r w:rsidRPr="00C42851">
        <w:rPr>
          <w:b/>
          <w:bCs/>
          <w:lang w:val="fr-FR"/>
        </w:rPr>
        <w:t xml:space="preserve">homme et les organisations féminines, les universités, les institutions de recherche et les médias. Il </w:t>
      </w:r>
      <w:r>
        <w:rPr>
          <w:b/>
          <w:bCs/>
          <w:lang w:val="fr-FR"/>
        </w:rPr>
        <w:t xml:space="preserve">lui </w:t>
      </w:r>
      <w:r w:rsidRPr="00C42851">
        <w:rPr>
          <w:b/>
          <w:bCs/>
          <w:lang w:val="fr-FR"/>
        </w:rPr>
        <w:t xml:space="preserve">recommande de diffuser les présentes observations finales sous une forme appropriée </w:t>
      </w:r>
      <w:r>
        <w:rPr>
          <w:b/>
          <w:bCs/>
          <w:lang w:val="fr-FR"/>
        </w:rPr>
        <w:t xml:space="preserve">dans les collectivités </w:t>
      </w:r>
      <w:r w:rsidRPr="00C42851">
        <w:rPr>
          <w:b/>
          <w:bCs/>
          <w:lang w:val="fr-FR"/>
        </w:rPr>
        <w:t>locales afin d</w:t>
      </w:r>
      <w:r>
        <w:rPr>
          <w:b/>
          <w:bCs/>
          <w:lang w:val="fr-FR"/>
        </w:rPr>
        <w:t>’</w:t>
      </w:r>
      <w:r w:rsidRPr="00C42851">
        <w:rPr>
          <w:b/>
          <w:bCs/>
          <w:lang w:val="fr-FR"/>
        </w:rPr>
        <w:t>e</w:t>
      </w:r>
      <w:r>
        <w:rPr>
          <w:b/>
          <w:bCs/>
          <w:lang w:val="fr-FR"/>
        </w:rPr>
        <w:t>n</w:t>
      </w:r>
      <w:r w:rsidRPr="00C42851">
        <w:rPr>
          <w:b/>
          <w:bCs/>
          <w:lang w:val="fr-FR"/>
        </w:rPr>
        <w:t xml:space="preserve"> faciliter </w:t>
      </w:r>
      <w:r>
        <w:rPr>
          <w:b/>
          <w:bCs/>
          <w:lang w:val="fr-FR"/>
        </w:rPr>
        <w:t>l’</w:t>
      </w:r>
      <w:r w:rsidRPr="00C42851">
        <w:rPr>
          <w:b/>
          <w:bCs/>
          <w:lang w:val="fr-FR"/>
        </w:rPr>
        <w:t xml:space="preserve">application. </w:t>
      </w:r>
      <w:r>
        <w:rPr>
          <w:b/>
          <w:bCs/>
          <w:lang w:val="fr-FR"/>
        </w:rPr>
        <w:t xml:space="preserve">Il </w:t>
      </w:r>
      <w:r w:rsidRPr="00C42851">
        <w:rPr>
          <w:b/>
          <w:bCs/>
          <w:lang w:val="fr-FR"/>
        </w:rPr>
        <w:t>demande également à l</w:t>
      </w:r>
      <w:r>
        <w:rPr>
          <w:b/>
          <w:bCs/>
          <w:lang w:val="fr-FR"/>
        </w:rPr>
        <w:t>’</w:t>
      </w:r>
      <w:r w:rsidRPr="00C42851">
        <w:rPr>
          <w:b/>
          <w:bCs/>
          <w:lang w:val="fr-FR"/>
        </w:rPr>
        <w:t xml:space="preserve">État partie de continuer à diffuser auprès de toutes les parties prenantes la Convention, son Protocole facultatif et la jurisprudence pertinente, en plus des recommandations générales du Comité. </w:t>
      </w:r>
    </w:p>
    <w:p w:rsidR="002F7BAC" w:rsidRPr="00C42851" w:rsidRDefault="002F7BAC" w:rsidP="002F7BAC">
      <w:pPr>
        <w:pStyle w:val="SingleTxt"/>
        <w:spacing w:after="0" w:line="120" w:lineRule="exact"/>
        <w:rPr>
          <w:b/>
          <w:bCs/>
          <w:sz w:val="10"/>
          <w:lang w:val="fr-FR"/>
        </w:rPr>
      </w:pPr>
    </w:p>
    <w:p w:rsidR="002F7BAC" w:rsidRDefault="002F7BAC" w:rsidP="002F7B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42851">
        <w:rPr>
          <w:lang w:val="fr-FR"/>
        </w:rPr>
        <w:t>Ratification d</w:t>
      </w:r>
      <w:r>
        <w:rPr>
          <w:lang w:val="fr-FR"/>
        </w:rPr>
        <w:t>’</w:t>
      </w:r>
      <w:r w:rsidRPr="00C42851">
        <w:rPr>
          <w:lang w:val="fr-FR"/>
        </w:rPr>
        <w:t xml:space="preserve">autres traités </w:t>
      </w:r>
    </w:p>
    <w:p w:rsidR="002F7BAC" w:rsidRPr="00C42851" w:rsidRDefault="002F7BAC" w:rsidP="002F7BAC">
      <w:pPr>
        <w:pStyle w:val="SingleTxt"/>
        <w:spacing w:after="0" w:line="120" w:lineRule="exact"/>
        <w:rPr>
          <w:sz w:val="10"/>
          <w:lang w:val="fr-FR"/>
        </w:rPr>
      </w:pPr>
    </w:p>
    <w:p w:rsidR="002F7BAC" w:rsidRPr="00721777" w:rsidRDefault="002F7BAC" w:rsidP="002F7BAC">
      <w:pPr>
        <w:pStyle w:val="SingleTxt"/>
        <w:numPr>
          <w:ilvl w:val="0"/>
          <w:numId w:val="21"/>
        </w:numPr>
        <w:tabs>
          <w:tab w:val="left" w:pos="1742"/>
        </w:tabs>
        <w:rPr>
          <w:b/>
          <w:lang w:val="fr-FR"/>
        </w:rPr>
      </w:pPr>
      <w:r w:rsidRPr="00C42851">
        <w:rPr>
          <w:b/>
          <w:bCs/>
          <w:lang w:val="fr-FR"/>
        </w:rPr>
        <w:t>Le Comité fait observer que l</w:t>
      </w:r>
      <w:r>
        <w:rPr>
          <w:b/>
          <w:bCs/>
          <w:lang w:val="fr-FR"/>
        </w:rPr>
        <w:t>’</w:t>
      </w:r>
      <w:r w:rsidRPr="00C42851">
        <w:rPr>
          <w:b/>
          <w:bCs/>
          <w:lang w:val="fr-FR"/>
        </w:rPr>
        <w:t>adhésion de l</w:t>
      </w:r>
      <w:r>
        <w:rPr>
          <w:b/>
          <w:bCs/>
          <w:lang w:val="fr-FR"/>
        </w:rPr>
        <w:t>’</w:t>
      </w:r>
      <w:r w:rsidRPr="00C42851">
        <w:rPr>
          <w:b/>
          <w:bCs/>
          <w:lang w:val="fr-FR"/>
        </w:rPr>
        <w:t xml:space="preserve">État partie </w:t>
      </w:r>
      <w:r>
        <w:rPr>
          <w:b/>
          <w:bCs/>
          <w:lang w:val="fr-FR"/>
        </w:rPr>
        <w:t xml:space="preserve">à la totalité des </w:t>
      </w:r>
      <w:r w:rsidRPr="00C42851">
        <w:rPr>
          <w:b/>
          <w:bCs/>
          <w:lang w:val="fr-FR"/>
        </w:rPr>
        <w:t>neuf instruments internationaux principaux relatifs aux droits de l</w:t>
      </w:r>
      <w:r>
        <w:rPr>
          <w:b/>
          <w:bCs/>
          <w:lang w:val="fr-FR"/>
        </w:rPr>
        <w:t>’</w:t>
      </w:r>
      <w:r w:rsidRPr="00C42851">
        <w:rPr>
          <w:b/>
          <w:bCs/>
          <w:lang w:val="fr-FR"/>
        </w:rPr>
        <w:t>homme</w:t>
      </w:r>
      <w:r w:rsidRPr="00CE7107">
        <w:rPr>
          <w:rStyle w:val="FootnoteReference"/>
          <w:bCs/>
          <w:lang w:val="fr-FR"/>
        </w:rPr>
        <w:footnoteReference w:id="1"/>
      </w:r>
      <w:r w:rsidRPr="00C42851">
        <w:rPr>
          <w:b/>
          <w:bCs/>
          <w:lang w:val="fr-FR"/>
        </w:rPr>
        <w:t xml:space="preserve"> permettrait aux femmes d</w:t>
      </w:r>
      <w:r>
        <w:rPr>
          <w:b/>
          <w:bCs/>
          <w:lang w:val="fr-FR"/>
        </w:rPr>
        <w:t>’</w:t>
      </w:r>
      <w:r w:rsidRPr="00C42851">
        <w:rPr>
          <w:b/>
          <w:bCs/>
          <w:lang w:val="fr-FR"/>
        </w:rPr>
        <w:t xml:space="preserve">exercer </w:t>
      </w:r>
      <w:r>
        <w:rPr>
          <w:b/>
          <w:bCs/>
          <w:lang w:val="fr-FR"/>
        </w:rPr>
        <w:t xml:space="preserve">plus pleinement </w:t>
      </w:r>
      <w:r w:rsidRPr="00C42851">
        <w:rPr>
          <w:b/>
          <w:bCs/>
          <w:lang w:val="fr-FR"/>
        </w:rPr>
        <w:t>leurs libertés individuelles et leurs droits fondamentaux dans tous les aspects de l</w:t>
      </w:r>
      <w:r>
        <w:rPr>
          <w:b/>
          <w:bCs/>
          <w:lang w:val="fr-FR"/>
        </w:rPr>
        <w:t xml:space="preserve">eur </w:t>
      </w:r>
      <w:r w:rsidRPr="00C42851">
        <w:rPr>
          <w:b/>
          <w:bCs/>
          <w:lang w:val="fr-FR"/>
        </w:rPr>
        <w:t>vie. Par conséquent, le Comité encourage l</w:t>
      </w:r>
      <w:r>
        <w:rPr>
          <w:b/>
          <w:bCs/>
          <w:lang w:val="fr-FR"/>
        </w:rPr>
        <w:t>’</w:t>
      </w:r>
      <w:r w:rsidRPr="00C42851">
        <w:rPr>
          <w:b/>
          <w:bCs/>
          <w:lang w:val="fr-FR"/>
        </w:rPr>
        <w:t>État partie à envisager de ratifier la Convention internationale sur la protection des droits de tous les travailleurs migrants et des membres de leur famille</w:t>
      </w:r>
      <w:r>
        <w:rPr>
          <w:b/>
          <w:bCs/>
          <w:lang w:val="fr-FR"/>
        </w:rPr>
        <w:t xml:space="preserve">. </w:t>
      </w:r>
    </w:p>
    <w:p w:rsidR="002F7BAC" w:rsidRPr="00721777" w:rsidRDefault="002F7BAC" w:rsidP="002F7BAC">
      <w:pPr>
        <w:pStyle w:val="SingleTxt"/>
        <w:spacing w:after="0" w:line="120" w:lineRule="exact"/>
        <w:rPr>
          <w:b/>
          <w:bCs/>
          <w:sz w:val="10"/>
          <w:lang w:val="fr-FR"/>
        </w:rPr>
      </w:pPr>
    </w:p>
    <w:p w:rsidR="002F7BAC" w:rsidRDefault="002F7BAC" w:rsidP="002F7B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42851">
        <w:rPr>
          <w:lang w:val="fr-FR"/>
        </w:rPr>
        <w:t>Suite à donner aux observations finales</w:t>
      </w:r>
    </w:p>
    <w:p w:rsidR="002F7BAC" w:rsidRPr="00721777" w:rsidRDefault="002F7BAC" w:rsidP="002F7BAC">
      <w:pPr>
        <w:pStyle w:val="SingleTxt"/>
        <w:spacing w:after="0" w:line="120" w:lineRule="exact"/>
        <w:rPr>
          <w:sz w:val="10"/>
          <w:lang w:val="fr-FR"/>
        </w:rPr>
      </w:pPr>
    </w:p>
    <w:p w:rsidR="002F7BAC" w:rsidRPr="00721777" w:rsidRDefault="002F7BAC" w:rsidP="002F7BAC">
      <w:pPr>
        <w:pStyle w:val="SingleTxt"/>
        <w:numPr>
          <w:ilvl w:val="0"/>
          <w:numId w:val="21"/>
        </w:numPr>
        <w:tabs>
          <w:tab w:val="left" w:pos="1742"/>
        </w:tabs>
        <w:rPr>
          <w:lang w:val="fr-FR"/>
        </w:rPr>
      </w:pPr>
      <w:r w:rsidRPr="00C42851">
        <w:rPr>
          <w:b/>
          <w:bCs/>
          <w:lang w:val="fr-FR"/>
        </w:rPr>
        <w:t>Le Comité prie l</w:t>
      </w:r>
      <w:r>
        <w:rPr>
          <w:b/>
          <w:bCs/>
          <w:lang w:val="fr-FR"/>
        </w:rPr>
        <w:t>’</w:t>
      </w:r>
      <w:r w:rsidRPr="00C42851">
        <w:rPr>
          <w:b/>
          <w:bCs/>
          <w:lang w:val="fr-FR"/>
        </w:rPr>
        <w:t xml:space="preserve">État partie de fournir par écrit, dans le courant des deux prochaines années, des informations sur les mesures prises </w:t>
      </w:r>
      <w:r>
        <w:rPr>
          <w:b/>
          <w:bCs/>
          <w:lang w:val="fr-FR"/>
        </w:rPr>
        <w:t xml:space="preserve">par lui </w:t>
      </w:r>
      <w:r w:rsidRPr="00C42851">
        <w:rPr>
          <w:b/>
          <w:bCs/>
          <w:lang w:val="fr-FR"/>
        </w:rPr>
        <w:t>pour appliquer les recommandations figurant aux paragraphes 21 b) et c) et 25 a).</w:t>
      </w:r>
    </w:p>
    <w:p w:rsidR="002F7BAC" w:rsidRPr="00721777" w:rsidRDefault="002F7BAC" w:rsidP="002F7BAC">
      <w:pPr>
        <w:pStyle w:val="SingleTxt"/>
        <w:spacing w:after="0" w:line="120" w:lineRule="exact"/>
        <w:rPr>
          <w:b/>
          <w:bCs/>
          <w:sz w:val="10"/>
          <w:lang w:val="fr-FR"/>
        </w:rPr>
      </w:pPr>
    </w:p>
    <w:p w:rsidR="002F7BAC" w:rsidRDefault="002F7BAC" w:rsidP="002F7B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42851">
        <w:rPr>
          <w:lang w:val="fr-FR"/>
        </w:rPr>
        <w:t xml:space="preserve">Élaboration du prochain rapport </w:t>
      </w:r>
    </w:p>
    <w:p w:rsidR="002F7BAC" w:rsidRPr="00721777" w:rsidRDefault="002F7BAC" w:rsidP="002F7BAC">
      <w:pPr>
        <w:pStyle w:val="SingleTxt"/>
        <w:spacing w:after="0" w:line="120" w:lineRule="exact"/>
        <w:rPr>
          <w:sz w:val="10"/>
          <w:lang w:val="fr-FR"/>
        </w:rPr>
      </w:pPr>
    </w:p>
    <w:p w:rsidR="002F7BAC" w:rsidRDefault="002F7BAC" w:rsidP="002F7BAC">
      <w:pPr>
        <w:pStyle w:val="SingleTxt"/>
        <w:numPr>
          <w:ilvl w:val="0"/>
          <w:numId w:val="21"/>
        </w:numPr>
        <w:rPr>
          <w:b/>
          <w:lang w:val="fr-FR"/>
        </w:rPr>
      </w:pPr>
      <w:r w:rsidRPr="00721777">
        <w:rPr>
          <w:b/>
          <w:lang w:val="fr-FR"/>
        </w:rPr>
        <w:t>Le Comité invite l</w:t>
      </w:r>
      <w:r>
        <w:rPr>
          <w:b/>
          <w:lang w:val="fr-FR"/>
        </w:rPr>
        <w:t>’</w:t>
      </w:r>
      <w:r w:rsidRPr="00721777">
        <w:rPr>
          <w:b/>
          <w:lang w:val="fr-FR"/>
        </w:rPr>
        <w:t xml:space="preserve">État partie à présenter son huitième rapport périodique en novembre 2018. </w:t>
      </w:r>
    </w:p>
    <w:p w:rsidR="00F16D06" w:rsidRDefault="002F7BAC" w:rsidP="00CE7107">
      <w:pPr>
        <w:pStyle w:val="SingleTxt"/>
        <w:numPr>
          <w:ilvl w:val="0"/>
          <w:numId w:val="21"/>
        </w:numPr>
        <w:rPr>
          <w:b/>
          <w:lang w:val="fr-FR"/>
        </w:rPr>
      </w:pPr>
      <w:r w:rsidRPr="002F7BAC">
        <w:rPr>
          <w:b/>
          <w:lang w:val="fr-FR"/>
        </w:rPr>
        <w:t>Il demande à l’État partie de suivre les directives harmonisées concernant l’établissement des rapports au titre des instruments internationaux relatifs aux droits de l</w:t>
      </w:r>
      <w:r w:rsidRPr="00CE7107">
        <w:rPr>
          <w:b/>
          <w:lang w:val="fr-FR"/>
        </w:rPr>
        <w:t>’homme, notamment les directives concernant l’établissement de documents de base communs et de documents portant sur l’application de chaque instrument (</w:t>
      </w:r>
      <w:hyperlink r:id="rId18" w:history="1">
        <w:r w:rsidRPr="002F7BAC">
          <w:rPr>
            <w:rStyle w:val="Hyperlink"/>
            <w:b/>
            <w:lang w:val="fr-FR"/>
          </w:rPr>
          <w:t>HRI/GEN/2/Rev.6</w:t>
        </w:r>
      </w:hyperlink>
      <w:r w:rsidRPr="002F7BAC">
        <w:rPr>
          <w:b/>
          <w:lang w:val="fr-FR"/>
        </w:rPr>
        <w:t>, chap. I).</w:t>
      </w:r>
    </w:p>
    <w:p w:rsidR="002F7BAC" w:rsidRPr="002F7BAC" w:rsidRDefault="002F7BAC" w:rsidP="00CE7107">
      <w:pPr>
        <w:pStyle w:val="SingleTxt"/>
        <w:spacing w:after="0" w:line="240" w:lineRule="auto"/>
        <w:rPr>
          <w:lang w:val="fr-FR"/>
        </w:rPr>
      </w:pPr>
      <w:r>
        <w:rPr>
          <w:noProof/>
          <w:w w:val="100"/>
        </w:rPr>
        <w:pict>
          <v:line id="_x0000_s1027" style="position:absolute;left:0;text-align:left;z-index:2;mso-position-horizontal-relative:page" from="270pt,24pt" to="342pt,24pt" strokeweight=".25pt">
            <w10:wrap anchorx="page"/>
          </v:line>
        </w:pict>
      </w:r>
    </w:p>
    <w:sectPr w:rsidR="002F7BAC" w:rsidRPr="002F7BAC" w:rsidSect="00D816ED">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37" w:author="Start" w:date="2014-12-04T19:55:00Z" w:initials="Start">
    <w:p w:rsidR="00BA2B2B" w:rsidRDefault="00AA22CA" w:rsidP="00BA2B2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BA2B2B">
        <w:t>&lt;&lt;ODS JOB NO&gt;&gt;N1462685F&lt;&lt;ODS JOB NO&gt;&gt;</w:t>
      </w:r>
    </w:p>
    <w:p w:rsidR="00BA2B2B" w:rsidRDefault="00BA2B2B" w:rsidP="00BA2B2B">
      <w:pPr>
        <w:pStyle w:val="CommentText"/>
      </w:pPr>
      <w:r>
        <w:t>&lt;&lt;ODS DOC SYMBOL1&gt;&gt;CEDAW/C/BEL/CO/7&lt;&lt;ODS DOC SYMBOL1&gt;&gt;</w:t>
      </w:r>
    </w:p>
    <w:p w:rsidR="00AA22CA" w:rsidRDefault="00BA2B2B" w:rsidP="00BA2B2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4776" w:rsidRDefault="002A4776" w:rsidP="00F3330B">
      <w:pPr>
        <w:spacing w:line="240" w:lineRule="auto"/>
      </w:pPr>
      <w:r>
        <w:separator/>
      </w:r>
    </w:p>
  </w:endnote>
  <w:endnote w:type="continuationSeparator" w:id="0">
    <w:p w:rsidR="002A4776" w:rsidRDefault="002A4776"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816ED" w:rsidTr="00D816ED">
      <w:tblPrEx>
        <w:tblCellMar>
          <w:top w:w="0" w:type="dxa"/>
          <w:bottom w:w="0" w:type="dxa"/>
        </w:tblCellMar>
      </w:tblPrEx>
      <w:tc>
        <w:tcPr>
          <w:tcW w:w="5033" w:type="dxa"/>
          <w:shd w:val="clear" w:color="auto" w:fill="auto"/>
        </w:tcPr>
        <w:p w:rsidR="00D816ED" w:rsidRPr="00D20C6C" w:rsidRDefault="00D816ED" w:rsidP="00B44037">
          <w:pPr>
            <w:pStyle w:val="Footer"/>
            <w:jc w:val="right"/>
            <w:rPr>
              <w:b w:val="0"/>
              <w:w w:val="103"/>
              <w:sz w:val="14"/>
              <w:szCs w:val="22"/>
            </w:rPr>
          </w:pPr>
          <w:fldSimple w:instr=" DOCVARIABLE &quot;FooterJN&quot; \* MERGEFORMAT ">
            <w:ins w:id="10" w:author="Front Desk 1" w:date="2014-12-04T19:55:00Z">
              <w:r w:rsidR="00BA2B2B" w:rsidRPr="00D20C6C">
                <w:rPr>
                  <w:b w:val="0"/>
                  <w:w w:val="103"/>
                  <w:sz w:val="14"/>
                  <w:szCs w:val="22"/>
                </w:rPr>
                <w:t>14-64743</w:t>
              </w:r>
            </w:ins>
            <w:del w:id="11" w:author="Front Desk 1" w:date="2014-12-04T19:55:00Z">
              <w:r w:rsidR="00486D50" w:rsidRPr="00D20C6C" w:rsidDel="00AA22CA">
                <w:rPr>
                  <w:b w:val="0"/>
                  <w:w w:val="103"/>
                  <w:sz w:val="14"/>
                  <w:szCs w:val="22"/>
                </w:rPr>
                <w:delText>14-6</w:delText>
              </w:r>
            </w:del>
            <w:del w:id="12" w:author="Front Desk 1" w:date="2014-12-04T19:51:00Z">
              <w:r w:rsidR="00486D50" w:rsidRPr="00D20C6C" w:rsidDel="00B44037">
                <w:rPr>
                  <w:b w:val="0"/>
                  <w:w w:val="103"/>
                  <w:sz w:val="14"/>
                  <w:szCs w:val="22"/>
                </w:rPr>
                <w:delText>3743</w:delText>
              </w:r>
            </w:del>
          </w:fldSimple>
        </w:p>
      </w:tc>
      <w:tc>
        <w:tcPr>
          <w:tcW w:w="5033" w:type="dxa"/>
          <w:shd w:val="clear" w:color="auto" w:fill="auto"/>
        </w:tcPr>
        <w:p w:rsidR="00D816ED" w:rsidRPr="00D20C6C" w:rsidRDefault="00D816ED" w:rsidP="00D816ED">
          <w:pPr>
            <w:pStyle w:val="Footer"/>
            <w:rPr>
              <w:w w:val="103"/>
              <w:szCs w:val="22"/>
            </w:rPr>
          </w:pPr>
          <w:r w:rsidRPr="00D20C6C">
            <w:rPr>
              <w:w w:val="103"/>
              <w:szCs w:val="22"/>
            </w:rPr>
            <w:fldChar w:fldCharType="begin"/>
          </w:r>
          <w:r w:rsidRPr="00D20C6C">
            <w:rPr>
              <w:w w:val="103"/>
              <w:szCs w:val="22"/>
            </w:rPr>
            <w:instrText xml:space="preserve"> PAGE  \* Arabic  \* MERGEFORMAT </w:instrText>
          </w:r>
          <w:r w:rsidRPr="00D20C6C">
            <w:rPr>
              <w:w w:val="103"/>
              <w:szCs w:val="22"/>
            </w:rPr>
            <w:fldChar w:fldCharType="separate"/>
          </w:r>
          <w:r w:rsidR="001A3457" w:rsidRPr="00D20C6C">
            <w:rPr>
              <w:noProof/>
              <w:w w:val="103"/>
              <w:szCs w:val="22"/>
            </w:rPr>
            <w:t>2</w:t>
          </w:r>
          <w:r w:rsidRPr="00D20C6C">
            <w:rPr>
              <w:w w:val="103"/>
              <w:szCs w:val="22"/>
            </w:rPr>
            <w:fldChar w:fldCharType="end"/>
          </w:r>
          <w:r w:rsidRPr="00D20C6C">
            <w:rPr>
              <w:w w:val="103"/>
              <w:szCs w:val="22"/>
            </w:rPr>
            <w:t>/</w:t>
          </w:r>
          <w:fldSimple w:instr=" NUMPAGES  \* Arabic  \* MERGEFORMAT ">
            <w:r w:rsidR="001A3457" w:rsidRPr="00D20C6C">
              <w:rPr>
                <w:noProof/>
                <w:w w:val="103"/>
                <w:szCs w:val="22"/>
              </w:rPr>
              <w:t>2</w:t>
            </w:r>
          </w:fldSimple>
        </w:p>
      </w:tc>
    </w:tr>
  </w:tbl>
  <w:p w:rsidR="00D816ED" w:rsidRPr="00D816ED" w:rsidRDefault="00D816ED" w:rsidP="00D816E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816ED" w:rsidTr="00D816ED">
      <w:tblPrEx>
        <w:tblCellMar>
          <w:top w:w="0" w:type="dxa"/>
          <w:bottom w:w="0" w:type="dxa"/>
        </w:tblCellMar>
      </w:tblPrEx>
      <w:tc>
        <w:tcPr>
          <w:tcW w:w="5033" w:type="dxa"/>
          <w:shd w:val="clear" w:color="auto" w:fill="auto"/>
        </w:tcPr>
        <w:p w:rsidR="00D816ED" w:rsidRPr="00D20C6C" w:rsidRDefault="00D816ED" w:rsidP="00D816ED">
          <w:pPr>
            <w:pStyle w:val="Footer"/>
            <w:jc w:val="right"/>
            <w:rPr>
              <w:w w:val="103"/>
              <w:szCs w:val="22"/>
            </w:rPr>
          </w:pPr>
          <w:r w:rsidRPr="00D20C6C">
            <w:rPr>
              <w:w w:val="103"/>
              <w:szCs w:val="22"/>
            </w:rPr>
            <w:fldChar w:fldCharType="begin"/>
          </w:r>
          <w:r w:rsidRPr="00D20C6C">
            <w:rPr>
              <w:w w:val="103"/>
              <w:szCs w:val="22"/>
            </w:rPr>
            <w:instrText xml:space="preserve"> PAGE  \* Arabic  \* MERGEFORMAT </w:instrText>
          </w:r>
          <w:r w:rsidRPr="00D20C6C">
            <w:rPr>
              <w:w w:val="103"/>
              <w:szCs w:val="22"/>
            </w:rPr>
            <w:fldChar w:fldCharType="separate"/>
          </w:r>
          <w:r w:rsidR="005A0953" w:rsidRPr="00D20C6C">
            <w:rPr>
              <w:noProof/>
              <w:w w:val="103"/>
              <w:szCs w:val="22"/>
            </w:rPr>
            <w:t>13</w:t>
          </w:r>
          <w:r w:rsidRPr="00D20C6C">
            <w:rPr>
              <w:w w:val="103"/>
              <w:szCs w:val="22"/>
            </w:rPr>
            <w:fldChar w:fldCharType="end"/>
          </w:r>
          <w:r w:rsidRPr="00D20C6C">
            <w:rPr>
              <w:w w:val="103"/>
              <w:szCs w:val="22"/>
            </w:rPr>
            <w:t>/</w:t>
          </w:r>
          <w:fldSimple w:instr=" NUMPAGES  \* Arabic  \* MERGEFORMAT ">
            <w:r w:rsidR="005A0953" w:rsidRPr="00D20C6C">
              <w:rPr>
                <w:noProof/>
                <w:w w:val="103"/>
                <w:szCs w:val="22"/>
              </w:rPr>
              <w:t>13</w:t>
            </w:r>
          </w:fldSimple>
        </w:p>
      </w:tc>
      <w:tc>
        <w:tcPr>
          <w:tcW w:w="5033" w:type="dxa"/>
          <w:shd w:val="clear" w:color="auto" w:fill="auto"/>
        </w:tcPr>
        <w:p w:rsidR="00D816ED" w:rsidRPr="00D20C6C" w:rsidRDefault="00D816ED" w:rsidP="00D816ED">
          <w:pPr>
            <w:pStyle w:val="Footer"/>
            <w:rPr>
              <w:b w:val="0"/>
              <w:w w:val="103"/>
              <w:sz w:val="14"/>
              <w:szCs w:val="22"/>
            </w:rPr>
          </w:pPr>
          <w:del w:id="13" w:author="Front Desk 1" w:date="2014-12-04T19:51:00Z">
            <w:r w:rsidRPr="00D20C6C" w:rsidDel="00B44037">
              <w:rPr>
                <w:b w:val="0"/>
                <w:w w:val="103"/>
                <w:sz w:val="14"/>
                <w:szCs w:val="22"/>
              </w:rPr>
              <w:fldChar w:fldCharType="begin"/>
            </w:r>
            <w:r w:rsidRPr="00D20C6C" w:rsidDel="00B44037">
              <w:rPr>
                <w:b w:val="0"/>
                <w:w w:val="103"/>
                <w:sz w:val="14"/>
                <w:szCs w:val="22"/>
              </w:rPr>
              <w:delInstrText xml:space="preserve"> DOCVARIABLE "FooterJN" \* MERGEFORMAT </w:delInstrText>
            </w:r>
            <w:r w:rsidRPr="00D20C6C" w:rsidDel="00B44037">
              <w:rPr>
                <w:b w:val="0"/>
                <w:w w:val="103"/>
                <w:sz w:val="14"/>
                <w:szCs w:val="22"/>
              </w:rPr>
              <w:fldChar w:fldCharType="separate"/>
            </w:r>
          </w:del>
          <w:ins w:id="14" w:author="Front Desk 1" w:date="2014-12-04T19:55:00Z">
            <w:r w:rsidR="00AA22CA" w:rsidRPr="00D20C6C">
              <w:rPr>
                <w:b w:val="0"/>
                <w:w w:val="103"/>
                <w:sz w:val="14"/>
                <w:szCs w:val="22"/>
              </w:rPr>
              <w:t>14-64743</w:t>
            </w:r>
          </w:ins>
          <w:del w:id="15" w:author="Front Desk 1" w:date="2014-12-04T19:51:00Z">
            <w:r w:rsidR="00486D50" w:rsidRPr="00D20C6C" w:rsidDel="00B44037">
              <w:rPr>
                <w:b w:val="0"/>
                <w:w w:val="103"/>
                <w:sz w:val="14"/>
                <w:szCs w:val="22"/>
              </w:rPr>
              <w:delText>14-63743</w:delText>
            </w:r>
            <w:r w:rsidRPr="00D20C6C" w:rsidDel="00B44037">
              <w:rPr>
                <w:b w:val="0"/>
                <w:w w:val="103"/>
                <w:sz w:val="14"/>
                <w:szCs w:val="22"/>
              </w:rPr>
              <w:fldChar w:fldCharType="end"/>
            </w:r>
          </w:del>
          <w:ins w:id="16" w:author="Front Desk 1" w:date="2014-12-04T19:51:00Z">
            <w:r w:rsidR="00B44037" w:rsidRPr="00D20C6C">
              <w:rPr>
                <w:b w:val="0"/>
                <w:w w:val="103"/>
                <w:sz w:val="14"/>
                <w:szCs w:val="22"/>
              </w:rPr>
              <w:t>14-64743</w:t>
            </w:r>
          </w:ins>
        </w:p>
      </w:tc>
    </w:tr>
  </w:tbl>
  <w:p w:rsidR="00D816ED" w:rsidRPr="00D816ED" w:rsidRDefault="00D816ED" w:rsidP="00D816E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6ED" w:rsidRDefault="00AA22CA">
    <w:pPr>
      <w:pStyle w:val="Footer"/>
    </w:pPr>
    <w:ins w:id="21" w:author="Front Desk 1" w:date="2014-12-04T19:55:00Z">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92.6pt;margin-top:680.5pt;width:59.95pt;height:59.95pt;z-index:2;mso-position-horizontal-relative:page;mso-position-vertical-relative:page" o:preferrelative="f" filled="t">
            <v:imagedata r:id="rId1" o:title="QRCode"/>
            <w10:wrap anchorx="page" anchory="page"/>
          </v:shape>
        </w:pict>
      </w:r>
    </w:ins>
    <w:del w:id="22" w:author="Front Desk 1" w:date="2014-12-04T19:55:00Z">
      <w:r w:rsidR="00D816ED" w:rsidDel="00AA22CA">
        <w:rPr>
          <w:noProof/>
        </w:rPr>
        <w:pict>
          <v:shape id="_x0000_s2049" type="#_x0000_t75" style="position:absolute;margin-left:495.5pt;margin-top:684.35pt;width:54.05pt;height:54.05pt;z-index:1;mso-position-horizontal-relative:page;mso-position-vertical-relative:page" o:preferrelative="f" filled="t">
            <v:imagedata r:id="rId2" o:title="7&amp;Size =1&amp;Lang = F"/>
            <w10:wrap anchorx="page" anchory="page"/>
          </v:shape>
        </w:pict>
      </w:r>
    </w:del>
  </w:p>
  <w:tbl>
    <w:tblPr>
      <w:tblW w:w="0" w:type="auto"/>
      <w:tblLayout w:type="fixed"/>
      <w:tblLook w:val="0000"/>
    </w:tblPr>
    <w:tblGrid>
      <w:gridCol w:w="5033"/>
      <w:gridCol w:w="3686"/>
    </w:tblGrid>
    <w:tr w:rsidR="00D816ED" w:rsidTr="00D816ED">
      <w:tblPrEx>
        <w:tblCellMar>
          <w:top w:w="0" w:type="dxa"/>
          <w:bottom w:w="0" w:type="dxa"/>
        </w:tblCellMar>
      </w:tblPrEx>
      <w:tc>
        <w:tcPr>
          <w:tcW w:w="5033" w:type="dxa"/>
        </w:tcPr>
        <w:p w:rsidR="00AA22CA" w:rsidRPr="00D20C6C" w:rsidRDefault="00AA22CA" w:rsidP="00AA22CA">
          <w:pPr>
            <w:pStyle w:val="Footer"/>
            <w:rPr>
              <w:ins w:id="23" w:author="Front Desk 1" w:date="2014-12-04T19:55:00Z"/>
              <w:b w:val="0"/>
              <w:sz w:val="20"/>
              <w:szCs w:val="22"/>
            </w:rPr>
          </w:pPr>
          <w:ins w:id="24" w:author="Front Desk 1" w:date="2014-12-04T19:55:00Z">
            <w:r w:rsidRPr="00D20C6C">
              <w:rPr>
                <w:b w:val="0"/>
                <w:sz w:val="20"/>
                <w:szCs w:val="22"/>
              </w:rPr>
              <w:fldChar w:fldCharType="begin"/>
            </w:r>
            <w:r w:rsidRPr="00D20C6C">
              <w:rPr>
                <w:b w:val="0"/>
                <w:sz w:val="20"/>
                <w:szCs w:val="22"/>
              </w:rPr>
              <w:instrText xml:space="preserve"> DOCVARIABLE "jobn" \* MERGEFORMAT </w:instrText>
            </w:r>
            <w:r w:rsidRPr="00D20C6C">
              <w:rPr>
                <w:b w:val="0"/>
                <w:sz w:val="20"/>
                <w:szCs w:val="22"/>
              </w:rPr>
              <w:fldChar w:fldCharType="separate"/>
            </w:r>
            <w:r w:rsidRPr="00D20C6C">
              <w:rPr>
                <w:b w:val="0"/>
                <w:sz w:val="20"/>
                <w:szCs w:val="22"/>
              </w:rPr>
              <w:t>14-64743 (F)</w:t>
            </w:r>
            <w:r w:rsidRPr="00D20C6C">
              <w:rPr>
                <w:b w:val="0"/>
                <w:sz w:val="20"/>
                <w:szCs w:val="22"/>
              </w:rPr>
              <w:fldChar w:fldCharType="end"/>
            </w:r>
            <w:r w:rsidRPr="00D20C6C">
              <w:rPr>
                <w:b w:val="0"/>
                <w:sz w:val="20"/>
                <w:szCs w:val="22"/>
              </w:rPr>
              <w:t xml:space="preserve">    011214    </w:t>
            </w:r>
            <w:r w:rsidR="00337600" w:rsidRPr="00D20C6C">
              <w:rPr>
                <w:b w:val="0"/>
                <w:sz w:val="20"/>
                <w:szCs w:val="22"/>
              </w:rPr>
              <w:t>0</w:t>
            </w:r>
          </w:ins>
          <w:ins w:id="25" w:author="Front Desk 1" w:date="2014-12-04T19:56:00Z">
            <w:r w:rsidR="00337600" w:rsidRPr="00D20C6C">
              <w:rPr>
                <w:b w:val="0"/>
                <w:sz w:val="20"/>
                <w:szCs w:val="22"/>
              </w:rPr>
              <w:t>4</w:t>
            </w:r>
          </w:ins>
          <w:ins w:id="26" w:author="Front Desk 1" w:date="2014-12-04T19:55:00Z">
            <w:r w:rsidRPr="00D20C6C">
              <w:rPr>
                <w:b w:val="0"/>
                <w:sz w:val="20"/>
                <w:szCs w:val="22"/>
              </w:rPr>
              <w:t>1214</w:t>
            </w:r>
          </w:ins>
        </w:p>
        <w:p w:rsidR="00D816ED" w:rsidRPr="00D20C6C" w:rsidDel="00AA22CA" w:rsidRDefault="00AA22CA" w:rsidP="00AA22CA">
          <w:pPr>
            <w:pStyle w:val="Footer"/>
            <w:spacing w:before="120" w:line="200" w:lineRule="exact"/>
            <w:rPr>
              <w:del w:id="27" w:author="Front Desk 1" w:date="2014-12-04T19:55:00Z"/>
              <w:b w:val="0"/>
              <w:sz w:val="20"/>
              <w:szCs w:val="22"/>
            </w:rPr>
            <w:pPrChange w:id="28" w:author="Front Desk 1" w:date="2014-12-04T19:55:00Z">
              <w:pPr>
                <w:pStyle w:val="Footer"/>
              </w:pPr>
            </w:pPrChange>
          </w:pPr>
          <w:ins w:id="29" w:author="Front Desk 1" w:date="2014-12-04T19:55:00Z">
            <w:r w:rsidRPr="00D20C6C">
              <w:rPr>
                <w:rFonts w:ascii="Barcode 3 of 9 by request" w:hAnsi="Barcode 3 of 9 by request"/>
                <w:b w:val="0"/>
                <w:spacing w:val="0"/>
                <w:w w:val="100"/>
                <w:sz w:val="24"/>
                <w:szCs w:val="22"/>
              </w:rPr>
              <w:t>*1464743*</w:t>
            </w:r>
          </w:ins>
          <w:del w:id="30" w:author="Front Desk 1" w:date="2014-12-04T19:55:00Z">
            <w:r w:rsidR="00D816ED" w:rsidRPr="00D20C6C" w:rsidDel="00AA22CA">
              <w:rPr>
                <w:b w:val="0"/>
                <w:sz w:val="20"/>
                <w:szCs w:val="22"/>
              </w:rPr>
              <w:fldChar w:fldCharType="begin"/>
            </w:r>
            <w:r w:rsidR="00D816ED" w:rsidRPr="00D20C6C" w:rsidDel="00AA22CA">
              <w:rPr>
                <w:b w:val="0"/>
                <w:sz w:val="20"/>
                <w:szCs w:val="22"/>
              </w:rPr>
              <w:delInstrText xml:space="preserve"> DOCVARIABLE "jobn" \* MERGEFORMAT </w:delInstrText>
            </w:r>
            <w:r w:rsidR="00D816ED" w:rsidRPr="00D20C6C" w:rsidDel="00AA22CA">
              <w:rPr>
                <w:b w:val="0"/>
                <w:sz w:val="20"/>
                <w:szCs w:val="22"/>
              </w:rPr>
              <w:fldChar w:fldCharType="separate"/>
            </w:r>
            <w:r w:rsidR="00486D50" w:rsidRPr="00D20C6C" w:rsidDel="00AA22CA">
              <w:rPr>
                <w:b w:val="0"/>
                <w:sz w:val="20"/>
                <w:szCs w:val="22"/>
              </w:rPr>
              <w:delText>14-6</w:delText>
            </w:r>
          </w:del>
          <w:del w:id="31" w:author="Front Desk 1" w:date="2014-12-04T19:51:00Z">
            <w:r w:rsidR="00486D50" w:rsidRPr="00D20C6C" w:rsidDel="00B44037">
              <w:rPr>
                <w:b w:val="0"/>
                <w:sz w:val="20"/>
                <w:szCs w:val="22"/>
              </w:rPr>
              <w:delText>3743</w:delText>
            </w:r>
          </w:del>
          <w:del w:id="32" w:author="Front Desk 1" w:date="2014-12-04T19:55:00Z">
            <w:r w:rsidR="00486D50" w:rsidRPr="00D20C6C" w:rsidDel="00AA22CA">
              <w:rPr>
                <w:b w:val="0"/>
                <w:sz w:val="20"/>
                <w:szCs w:val="22"/>
              </w:rPr>
              <w:delText xml:space="preserve"> (F)</w:delText>
            </w:r>
            <w:r w:rsidR="00D816ED" w:rsidRPr="00D20C6C" w:rsidDel="00AA22CA">
              <w:rPr>
                <w:b w:val="0"/>
                <w:sz w:val="20"/>
                <w:szCs w:val="22"/>
              </w:rPr>
              <w:fldChar w:fldCharType="end"/>
            </w:r>
            <w:r w:rsidR="00D816ED" w:rsidRPr="00D20C6C" w:rsidDel="00AA22CA">
              <w:rPr>
                <w:b w:val="0"/>
                <w:sz w:val="20"/>
                <w:szCs w:val="22"/>
              </w:rPr>
              <w:delText xml:space="preserve">    0</w:delText>
            </w:r>
          </w:del>
          <w:ins w:id="33" w:author="mfp" w:date="2014-12-02T11:10:00Z">
            <w:del w:id="34" w:author="Front Desk 1" w:date="2014-12-04T19:55:00Z">
              <w:r w:rsidR="005E44C0" w:rsidRPr="00D20C6C" w:rsidDel="00AA22CA">
                <w:rPr>
                  <w:b w:val="0"/>
                  <w:sz w:val="20"/>
                  <w:szCs w:val="22"/>
                </w:rPr>
                <w:delText>1</w:delText>
              </w:r>
            </w:del>
          </w:ins>
          <w:del w:id="35" w:author="Front Desk 1" w:date="2014-12-04T19:55:00Z">
            <w:r w:rsidR="00D816ED" w:rsidRPr="00D20C6C" w:rsidDel="00AA22CA">
              <w:rPr>
                <w:b w:val="0"/>
                <w:sz w:val="20"/>
                <w:szCs w:val="22"/>
              </w:rPr>
              <w:delText>21214    021214</w:delText>
            </w:r>
          </w:del>
        </w:p>
        <w:p w:rsidR="00D816ED" w:rsidRPr="00D20C6C" w:rsidRDefault="00D816ED" w:rsidP="005A0953">
          <w:pPr>
            <w:pStyle w:val="Footer"/>
            <w:spacing w:before="120" w:line="200" w:lineRule="exact"/>
            <w:rPr>
              <w:rFonts w:ascii="Barcode 3 of 9 by request" w:hAnsi="Barcode 3 of 9 by request"/>
              <w:b w:val="0"/>
              <w:spacing w:val="0"/>
              <w:w w:val="100"/>
              <w:sz w:val="24"/>
              <w:szCs w:val="22"/>
            </w:rPr>
          </w:pPr>
          <w:del w:id="36" w:author="Front Desk 1" w:date="2014-12-04T19:55:00Z">
            <w:r w:rsidRPr="00D20C6C" w:rsidDel="00AA22CA">
              <w:rPr>
                <w:rFonts w:ascii="Barcode 3 of 9 by request" w:hAnsi="Barcode 3 of 9 by request"/>
                <w:b w:val="0"/>
                <w:spacing w:val="0"/>
                <w:w w:val="100"/>
                <w:sz w:val="24"/>
                <w:szCs w:val="22"/>
              </w:rPr>
              <w:fldChar w:fldCharType="begin"/>
            </w:r>
            <w:r w:rsidRPr="00D20C6C" w:rsidDel="00AA22CA">
              <w:rPr>
                <w:rFonts w:ascii="Barcode 3 of 9 by request" w:hAnsi="Barcode 3 of 9 by request"/>
                <w:b w:val="0"/>
                <w:spacing w:val="0"/>
                <w:w w:val="100"/>
                <w:sz w:val="24"/>
                <w:szCs w:val="22"/>
              </w:rPr>
              <w:delInstrText xml:space="preserve"> DOCVARIABLE "Barcode" \* MERGEFORMAT </w:delInstrText>
            </w:r>
            <w:r w:rsidRPr="00D20C6C" w:rsidDel="00AA22CA">
              <w:rPr>
                <w:rFonts w:ascii="Barcode 3 of 9 by request" w:hAnsi="Barcode 3 of 9 by request"/>
                <w:b w:val="0"/>
                <w:spacing w:val="0"/>
                <w:w w:val="100"/>
                <w:sz w:val="24"/>
                <w:szCs w:val="22"/>
              </w:rPr>
              <w:fldChar w:fldCharType="separate"/>
            </w:r>
            <w:r w:rsidR="00486D50" w:rsidRPr="00D20C6C" w:rsidDel="00AA22CA">
              <w:rPr>
                <w:rFonts w:ascii="Barcode 3 of 9 by request" w:hAnsi="Barcode 3 of 9 by request"/>
                <w:b w:val="0"/>
                <w:spacing w:val="0"/>
                <w:w w:val="100"/>
                <w:sz w:val="24"/>
                <w:szCs w:val="22"/>
              </w:rPr>
              <w:delText>*1463743*</w:delText>
            </w:r>
            <w:r w:rsidRPr="00D20C6C" w:rsidDel="00AA22CA">
              <w:rPr>
                <w:rFonts w:ascii="Barcode 3 of 9 by request" w:hAnsi="Barcode 3 of 9 by request"/>
                <w:b w:val="0"/>
                <w:spacing w:val="0"/>
                <w:w w:val="100"/>
                <w:sz w:val="24"/>
                <w:szCs w:val="22"/>
              </w:rPr>
              <w:fldChar w:fldCharType="end"/>
            </w:r>
          </w:del>
        </w:p>
      </w:tc>
      <w:tc>
        <w:tcPr>
          <w:tcW w:w="3686" w:type="dxa"/>
        </w:tcPr>
        <w:p w:rsidR="00D816ED" w:rsidRPr="00D20C6C" w:rsidRDefault="00D816ED" w:rsidP="00D816ED">
          <w:pPr>
            <w:pStyle w:val="Footer"/>
            <w:spacing w:line="240" w:lineRule="atLeast"/>
            <w:jc w:val="right"/>
            <w:rPr>
              <w:b w:val="0"/>
              <w:sz w:val="20"/>
              <w:szCs w:val="22"/>
            </w:rPr>
          </w:pPr>
          <w:r w:rsidRPr="00D20C6C">
            <w:rPr>
              <w:b w:val="0"/>
              <w:sz w:val="20"/>
              <w:szCs w:val="22"/>
            </w:rPr>
            <w:pict>
              <v:shape id="_x0000_i1026" type="#_x0000_t75" style="width:87pt;height:18pt">
                <v:imagedata r:id="rId3" o:title="recycle_French"/>
              </v:shape>
            </w:pict>
          </w:r>
        </w:p>
      </w:tc>
    </w:tr>
  </w:tbl>
  <w:p w:rsidR="00D816ED" w:rsidRPr="00D816ED" w:rsidRDefault="00D816ED" w:rsidP="00D816ED">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4776" w:rsidRPr="00CE7107" w:rsidRDefault="002A4776" w:rsidP="00CE7107">
      <w:pPr>
        <w:pStyle w:val="Footer"/>
        <w:spacing w:after="80"/>
        <w:ind w:left="792"/>
        <w:rPr>
          <w:sz w:val="16"/>
        </w:rPr>
        <w:pPrChange w:id="0" w:author="Bernadette" w:date="2014-12-04T15:34:00Z">
          <w:pPr>
            <w:pStyle w:val="Footer"/>
            <w:spacing w:after="80"/>
          </w:pPr>
        </w:pPrChange>
      </w:pPr>
      <w:ins w:id="1" w:author="Bernadette" w:date="2014-12-04T15:34:00Z">
        <w:r w:rsidRPr="00CE7107">
          <w:rPr>
            <w:sz w:val="16"/>
          </w:rPr>
          <w:t>__________________</w:t>
        </w:r>
      </w:ins>
      <w:del w:id="2" w:author="Bernadette" w:date="2014-12-04T15:34:00Z">
        <w:r w:rsidRPr="00875E04" w:rsidDel="00CE7107">
          <w:rPr>
            <w:sz w:val="16"/>
          </w:rPr>
          <w:delText>__________________</w:delText>
        </w:r>
      </w:del>
    </w:p>
  </w:footnote>
  <w:footnote w:type="continuationSeparator" w:id="0">
    <w:p w:rsidR="002A4776" w:rsidRPr="00CE7107" w:rsidRDefault="002A4776" w:rsidP="00CE7107">
      <w:pPr>
        <w:pStyle w:val="Footer"/>
        <w:spacing w:after="80"/>
        <w:ind w:left="792"/>
        <w:rPr>
          <w:sz w:val="16"/>
        </w:rPr>
        <w:pPrChange w:id="3" w:author="Bernadette" w:date="2014-12-04T15:34:00Z">
          <w:pPr>
            <w:pStyle w:val="Footer"/>
            <w:spacing w:after="80"/>
          </w:pPr>
        </w:pPrChange>
      </w:pPr>
      <w:ins w:id="4" w:author="Bernadette" w:date="2014-12-04T15:34:00Z">
        <w:r w:rsidRPr="00CE7107">
          <w:rPr>
            <w:sz w:val="16"/>
          </w:rPr>
          <w:t>__________________</w:t>
        </w:r>
      </w:ins>
      <w:del w:id="5" w:author="Bernadette" w:date="2014-12-04T15:34:00Z">
        <w:r w:rsidRPr="00CE7107" w:rsidDel="00CE7107">
          <w:rPr>
            <w:sz w:val="16"/>
          </w:rPr>
          <w:delText>__________________</w:delText>
        </w:r>
      </w:del>
    </w:p>
  </w:footnote>
  <w:footnote w:id="1">
    <w:p w:rsidR="002F7BAC" w:rsidRPr="00C42851" w:rsidRDefault="002F7BAC" w:rsidP="00CE7107">
      <w:pPr>
        <w:pStyle w:val="FootnoteText"/>
        <w:tabs>
          <w:tab w:val="right" w:pos="1195"/>
          <w:tab w:val="left" w:pos="1267"/>
          <w:tab w:val="left" w:pos="1742"/>
          <w:tab w:val="left" w:pos="2218"/>
          <w:tab w:val="left" w:pos="2693"/>
        </w:tabs>
        <w:ind w:left="1267" w:right="1260" w:hanging="432"/>
        <w:rPr>
          <w:ins w:id="69" w:author="Bernadette" w:date="2014-12-04T15:28:00Z"/>
          <w:spacing w:val="5"/>
          <w:w w:val="104"/>
          <w:position w:val="0"/>
          <w:lang w:val="fr-CA"/>
        </w:rPr>
        <w:pPrChange w:id="70" w:author="Bernadette" w:date="2014-12-04T15:34:00Z">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pPrChange>
      </w:pPr>
      <w:ins w:id="71" w:author="Bernadette" w:date="2014-12-04T15:28:00Z">
        <w:r>
          <w:tab/>
        </w:r>
        <w:r>
          <w:rPr>
            <w:rStyle w:val="FootnoteReference"/>
          </w:rPr>
          <w:footnoteRef/>
        </w:r>
        <w:r w:rsidRPr="00C42851">
          <w:rPr>
            <w:lang w:val="fr-CA"/>
          </w:rPr>
          <w:t xml:space="preserve"> </w:t>
        </w:r>
        <w:r w:rsidRPr="00C42851">
          <w:rPr>
            <w:lang w:val="fr-CA"/>
          </w:rPr>
          <w:tab/>
        </w:r>
        <w:r w:rsidRPr="009A42CD">
          <w:rPr>
            <w:spacing w:val="5"/>
            <w:w w:val="104"/>
            <w:position w:val="0"/>
            <w:szCs w:val="18"/>
            <w:lang w:val="fr-FR"/>
          </w:rPr>
          <w:t>Le Pacte international relatif aux droits économiques, sociaux et culturels</w:t>
        </w:r>
        <w:r>
          <w:rPr>
            <w:spacing w:val="5"/>
            <w:w w:val="104"/>
            <w:position w:val="0"/>
            <w:szCs w:val="18"/>
            <w:lang w:val="fr-FR"/>
          </w:rPr>
          <w:t>;</w:t>
        </w:r>
        <w:r w:rsidRPr="009A42CD">
          <w:rPr>
            <w:spacing w:val="5"/>
            <w:w w:val="104"/>
            <w:position w:val="0"/>
            <w:szCs w:val="18"/>
            <w:lang w:val="fr-FR"/>
          </w:rPr>
          <w:t xml:space="preserve"> le Pacte international relatif aux droits civils et politiques</w:t>
        </w:r>
        <w:r>
          <w:rPr>
            <w:spacing w:val="5"/>
            <w:w w:val="104"/>
            <w:position w:val="0"/>
            <w:szCs w:val="18"/>
            <w:lang w:val="fr-FR"/>
          </w:rPr>
          <w:t>;</w:t>
        </w:r>
        <w:r w:rsidRPr="009A42CD">
          <w:rPr>
            <w:spacing w:val="5"/>
            <w:w w:val="104"/>
            <w:position w:val="0"/>
            <w:szCs w:val="18"/>
            <w:lang w:val="fr-FR"/>
          </w:rPr>
          <w:t xml:space="preserve"> la Convention internationale sur l’élimination de toutes les formes de discrimination raciale</w:t>
        </w:r>
        <w:r>
          <w:rPr>
            <w:spacing w:val="5"/>
            <w:w w:val="104"/>
            <w:position w:val="0"/>
            <w:szCs w:val="18"/>
            <w:lang w:val="fr-FR"/>
          </w:rPr>
          <w:t>;</w:t>
        </w:r>
        <w:r w:rsidRPr="009A42CD">
          <w:rPr>
            <w:spacing w:val="5"/>
            <w:w w:val="104"/>
            <w:position w:val="0"/>
            <w:szCs w:val="18"/>
            <w:lang w:val="fr-FR"/>
          </w:rPr>
          <w:t xml:space="preserve"> la Convention sur l’élimination de toutes les formes de discrimination à l’égard des femmes</w:t>
        </w:r>
        <w:r>
          <w:rPr>
            <w:spacing w:val="5"/>
            <w:w w:val="104"/>
            <w:position w:val="0"/>
            <w:szCs w:val="18"/>
            <w:lang w:val="fr-FR"/>
          </w:rPr>
          <w:t>;</w:t>
        </w:r>
        <w:r w:rsidRPr="009A42CD">
          <w:rPr>
            <w:spacing w:val="5"/>
            <w:w w:val="104"/>
            <w:position w:val="0"/>
            <w:szCs w:val="18"/>
            <w:lang w:val="fr-FR"/>
          </w:rPr>
          <w:t xml:space="preserve"> la Convention contre la torture et autres peines ou traitements cruels, inhumains ou dégradants</w:t>
        </w:r>
        <w:r>
          <w:rPr>
            <w:spacing w:val="5"/>
            <w:w w:val="104"/>
            <w:position w:val="0"/>
            <w:szCs w:val="18"/>
            <w:lang w:val="fr-FR"/>
          </w:rPr>
          <w:t>;</w:t>
        </w:r>
        <w:r w:rsidRPr="009A42CD">
          <w:rPr>
            <w:spacing w:val="5"/>
            <w:w w:val="104"/>
            <w:position w:val="0"/>
            <w:szCs w:val="18"/>
            <w:lang w:val="fr-FR"/>
          </w:rPr>
          <w:t xml:space="preserve">  la Convention relative aux droits de l’enfant</w:t>
        </w:r>
        <w:r>
          <w:rPr>
            <w:spacing w:val="5"/>
            <w:w w:val="104"/>
            <w:position w:val="0"/>
            <w:szCs w:val="18"/>
            <w:lang w:val="fr-FR"/>
          </w:rPr>
          <w:t>;</w:t>
        </w:r>
        <w:r w:rsidRPr="009A42CD">
          <w:rPr>
            <w:spacing w:val="5"/>
            <w:w w:val="104"/>
            <w:position w:val="0"/>
            <w:szCs w:val="18"/>
            <w:lang w:val="fr-FR"/>
          </w:rPr>
          <w:t xml:space="preserve"> la Convention internationale sur la protection des droits de tous les travailleurs migrants et des membres de leur famille</w:t>
        </w:r>
        <w:r>
          <w:rPr>
            <w:spacing w:val="5"/>
            <w:w w:val="104"/>
            <w:position w:val="0"/>
            <w:szCs w:val="18"/>
            <w:lang w:val="fr-FR"/>
          </w:rPr>
          <w:t>;</w:t>
        </w:r>
        <w:r w:rsidRPr="009A42CD">
          <w:rPr>
            <w:spacing w:val="5"/>
            <w:w w:val="104"/>
            <w:position w:val="0"/>
            <w:szCs w:val="18"/>
            <w:lang w:val="fr-FR"/>
          </w:rPr>
          <w:t xml:space="preserve"> la Convention internationale pour la protection de toutes les personnes contre les disparitions forcées</w:t>
        </w:r>
        <w:r>
          <w:rPr>
            <w:spacing w:val="5"/>
            <w:w w:val="104"/>
            <w:position w:val="0"/>
            <w:szCs w:val="18"/>
            <w:lang w:val="fr-FR"/>
          </w:rPr>
          <w:t>;</w:t>
        </w:r>
        <w:r w:rsidRPr="009A42CD">
          <w:rPr>
            <w:spacing w:val="5"/>
            <w:w w:val="104"/>
            <w:position w:val="0"/>
            <w:szCs w:val="18"/>
            <w:lang w:val="fr-FR"/>
          </w:rPr>
          <w:t xml:space="preserve"> et la Convention relative aux droits des personnes handicapées.</w:t>
        </w:r>
      </w:ins>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D816ED" w:rsidTr="00D816ED">
      <w:tblPrEx>
        <w:tblCellMar>
          <w:top w:w="0" w:type="dxa"/>
          <w:bottom w:w="0" w:type="dxa"/>
        </w:tblCellMar>
      </w:tblPrEx>
      <w:trPr>
        <w:trHeight w:hRule="exact" w:val="864"/>
      </w:trPr>
      <w:tc>
        <w:tcPr>
          <w:tcW w:w="4838" w:type="dxa"/>
          <w:shd w:val="clear" w:color="auto" w:fill="auto"/>
          <w:vAlign w:val="bottom"/>
        </w:tcPr>
        <w:p w:rsidR="00D816ED" w:rsidRPr="00D20C6C" w:rsidRDefault="00D816ED" w:rsidP="00D816ED">
          <w:pPr>
            <w:pStyle w:val="Header"/>
            <w:spacing w:after="80"/>
            <w:rPr>
              <w:b/>
              <w:szCs w:val="22"/>
            </w:rPr>
          </w:pPr>
          <w:fldSimple w:instr=" DOCVARIABLE &quot;sss1&quot; \* MERGEFORMAT ">
            <w:r w:rsidR="00BA2B2B" w:rsidRPr="00D20C6C">
              <w:rPr>
                <w:b/>
                <w:szCs w:val="22"/>
              </w:rPr>
              <w:t>CEDAW/C/BEL/CO/7</w:t>
            </w:r>
          </w:fldSimple>
        </w:p>
      </w:tc>
      <w:tc>
        <w:tcPr>
          <w:tcW w:w="5033" w:type="dxa"/>
          <w:shd w:val="clear" w:color="auto" w:fill="auto"/>
          <w:vAlign w:val="bottom"/>
        </w:tcPr>
        <w:p w:rsidR="00D816ED" w:rsidRPr="00D20C6C" w:rsidRDefault="00D816ED" w:rsidP="00D816ED">
          <w:pPr>
            <w:pStyle w:val="Header"/>
            <w:rPr>
              <w:szCs w:val="22"/>
            </w:rPr>
          </w:pPr>
        </w:p>
      </w:tc>
    </w:tr>
  </w:tbl>
  <w:p w:rsidR="00D816ED" w:rsidRPr="00D816ED" w:rsidRDefault="00D816ED" w:rsidP="00D816E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D816ED" w:rsidTr="00D816ED">
      <w:tblPrEx>
        <w:tblCellMar>
          <w:top w:w="0" w:type="dxa"/>
          <w:bottom w:w="0" w:type="dxa"/>
        </w:tblCellMar>
      </w:tblPrEx>
      <w:trPr>
        <w:trHeight w:hRule="exact" w:val="864"/>
      </w:trPr>
      <w:tc>
        <w:tcPr>
          <w:tcW w:w="4838" w:type="dxa"/>
          <w:shd w:val="clear" w:color="auto" w:fill="auto"/>
          <w:vAlign w:val="bottom"/>
        </w:tcPr>
        <w:p w:rsidR="00D816ED" w:rsidRPr="00D20C6C" w:rsidRDefault="00D816ED" w:rsidP="00D816ED">
          <w:pPr>
            <w:pStyle w:val="Header"/>
            <w:rPr>
              <w:szCs w:val="22"/>
            </w:rPr>
          </w:pPr>
        </w:p>
      </w:tc>
      <w:tc>
        <w:tcPr>
          <w:tcW w:w="5033" w:type="dxa"/>
          <w:shd w:val="clear" w:color="auto" w:fill="auto"/>
          <w:vAlign w:val="bottom"/>
        </w:tcPr>
        <w:p w:rsidR="00D816ED" w:rsidRPr="00D20C6C" w:rsidRDefault="00AA22CA" w:rsidP="00D816ED">
          <w:pPr>
            <w:pStyle w:val="Header"/>
            <w:spacing w:after="80"/>
            <w:jc w:val="right"/>
            <w:rPr>
              <w:b/>
              <w:szCs w:val="22"/>
            </w:rPr>
          </w:pPr>
          <w:ins w:id="7" w:author="Front Desk 1" w:date="2014-12-04T19:55:00Z">
            <w:r w:rsidRPr="00D20C6C">
              <w:rPr>
                <w:b/>
                <w:szCs w:val="22"/>
              </w:rPr>
              <w:fldChar w:fldCharType="begin"/>
            </w:r>
            <w:r w:rsidRPr="00D20C6C">
              <w:rPr>
                <w:b/>
                <w:szCs w:val="22"/>
              </w:rPr>
              <w:instrText xml:space="preserve"> DOCVARIABLE "symbol1" \* MERGEFORMAT </w:instrText>
            </w:r>
          </w:ins>
          <w:r w:rsidRPr="00D20C6C">
            <w:rPr>
              <w:b/>
              <w:szCs w:val="22"/>
            </w:rPr>
            <w:fldChar w:fldCharType="separate"/>
          </w:r>
          <w:ins w:id="8" w:author="Front Desk 1" w:date="2014-12-04T19:55:00Z">
            <w:r w:rsidRPr="00D20C6C">
              <w:rPr>
                <w:b/>
                <w:szCs w:val="22"/>
              </w:rPr>
              <w:t>CEDAW/C/BEL/CO/7</w:t>
            </w:r>
            <w:r w:rsidRPr="00D20C6C">
              <w:rPr>
                <w:b/>
                <w:szCs w:val="22"/>
              </w:rPr>
              <w:fldChar w:fldCharType="end"/>
            </w:r>
          </w:ins>
          <w:del w:id="9" w:author="Front Desk 1" w:date="2014-12-04T19:55:00Z">
            <w:r w:rsidR="00D816ED" w:rsidRPr="00D20C6C" w:rsidDel="00AA22CA">
              <w:rPr>
                <w:b/>
                <w:szCs w:val="22"/>
              </w:rPr>
              <w:fldChar w:fldCharType="begin"/>
            </w:r>
            <w:r w:rsidR="00D816ED" w:rsidRPr="00D20C6C" w:rsidDel="00AA22CA">
              <w:rPr>
                <w:b/>
                <w:szCs w:val="22"/>
              </w:rPr>
              <w:delInstrText xml:space="preserve"> DOCVARIABLE "sss1" \* MERGEFORMAT </w:delInstrText>
            </w:r>
            <w:r w:rsidR="00D816ED" w:rsidRPr="00D20C6C" w:rsidDel="00AA22CA">
              <w:rPr>
                <w:b/>
                <w:szCs w:val="22"/>
              </w:rPr>
              <w:fldChar w:fldCharType="separate"/>
            </w:r>
            <w:r w:rsidR="00486D50" w:rsidRPr="00D20C6C" w:rsidDel="00AA22CA">
              <w:rPr>
                <w:b/>
                <w:szCs w:val="22"/>
              </w:rPr>
              <w:delText>CEDAW/C/BEL/CO/7</w:delText>
            </w:r>
            <w:r w:rsidR="00D816ED" w:rsidRPr="00D20C6C" w:rsidDel="00AA22CA">
              <w:rPr>
                <w:b/>
                <w:szCs w:val="22"/>
              </w:rPr>
              <w:fldChar w:fldCharType="end"/>
            </w:r>
          </w:del>
        </w:p>
      </w:tc>
    </w:tr>
  </w:tbl>
  <w:p w:rsidR="00D816ED" w:rsidRPr="00D816ED" w:rsidRDefault="00D816ED" w:rsidP="00D816E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D816ED" w:rsidTr="00D816E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816ED" w:rsidRPr="00D20C6C" w:rsidRDefault="00D816ED" w:rsidP="00D816ED">
          <w:pPr>
            <w:pStyle w:val="Header"/>
            <w:spacing w:after="120"/>
            <w:rPr>
              <w:szCs w:val="22"/>
            </w:rPr>
          </w:pPr>
        </w:p>
      </w:tc>
      <w:tc>
        <w:tcPr>
          <w:tcW w:w="2059" w:type="dxa"/>
          <w:tcBorders>
            <w:bottom w:val="single" w:sz="4" w:space="0" w:color="auto"/>
          </w:tcBorders>
          <w:shd w:val="clear" w:color="auto" w:fill="auto"/>
          <w:vAlign w:val="bottom"/>
        </w:tcPr>
        <w:p w:rsidR="00D816ED" w:rsidRPr="00D816ED" w:rsidRDefault="00D816ED" w:rsidP="00D816E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D816ED" w:rsidRPr="00D20C6C" w:rsidRDefault="00D816ED" w:rsidP="00D816ED">
          <w:pPr>
            <w:pStyle w:val="Header"/>
            <w:spacing w:after="120"/>
            <w:rPr>
              <w:szCs w:val="22"/>
            </w:rPr>
          </w:pPr>
        </w:p>
      </w:tc>
      <w:tc>
        <w:tcPr>
          <w:tcW w:w="6523" w:type="dxa"/>
          <w:gridSpan w:val="3"/>
          <w:tcBorders>
            <w:bottom w:val="single" w:sz="4" w:space="0" w:color="auto"/>
          </w:tcBorders>
          <w:shd w:val="clear" w:color="auto" w:fill="auto"/>
          <w:vAlign w:val="bottom"/>
        </w:tcPr>
        <w:p w:rsidR="00D816ED" w:rsidRPr="00D816ED" w:rsidRDefault="00D816ED" w:rsidP="00D816ED">
          <w:pPr>
            <w:spacing w:after="80" w:line="240" w:lineRule="auto"/>
            <w:jc w:val="right"/>
            <w:rPr>
              <w:position w:val="-4"/>
            </w:rPr>
          </w:pPr>
          <w:r>
            <w:rPr>
              <w:position w:val="-4"/>
              <w:sz w:val="40"/>
            </w:rPr>
            <w:t>CEDAW</w:t>
          </w:r>
          <w:r>
            <w:rPr>
              <w:position w:val="-4"/>
            </w:rPr>
            <w:t>/C/BEL/CO/7</w:t>
          </w:r>
        </w:p>
      </w:tc>
    </w:tr>
    <w:tr w:rsidR="00D816ED" w:rsidRPr="005804E5" w:rsidTr="00D816E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816ED" w:rsidRPr="00D20C6C" w:rsidRDefault="00D816ED" w:rsidP="00D816ED">
          <w:pPr>
            <w:pStyle w:val="Header"/>
            <w:spacing w:before="880"/>
            <w:ind w:left="-72"/>
            <w:rPr>
              <w:szCs w:val="22"/>
            </w:rPr>
          </w:pPr>
          <w:r w:rsidRPr="00D20C6C">
            <w:rPr>
              <w:szCs w:val="22"/>
            </w:rPr>
            <w:t xml:space="preserve">  </w:t>
          </w:r>
          <w:r w:rsidRPr="00D20C6C">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816ED" w:rsidRPr="00D20C6C" w:rsidRDefault="00D816ED" w:rsidP="00D816ED">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D816ED" w:rsidRPr="005804E5" w:rsidRDefault="00D816ED" w:rsidP="00D816ED">
          <w:pPr>
            <w:pStyle w:val="XLarge"/>
            <w:spacing w:before="109" w:line="330" w:lineRule="exact"/>
            <w:rPr>
              <w:sz w:val="34"/>
              <w:lang w:val="fr-FR"/>
            </w:rPr>
          </w:pPr>
          <w:r w:rsidRPr="005804E5">
            <w:rPr>
              <w:sz w:val="34"/>
              <w:lang w:val="fr-FR"/>
            </w:rPr>
            <w:t>Convention sur l</w:t>
          </w:r>
          <w:del w:id="17" w:author="Test" w:date="2014-12-02T10:14:00Z">
            <w:r w:rsidRPr="005804E5" w:rsidDel="00816AF2">
              <w:rPr>
                <w:sz w:val="34"/>
                <w:lang w:val="fr-FR"/>
              </w:rPr>
              <w:delText>’</w:delText>
            </w:r>
          </w:del>
          <w:ins w:id="18" w:author="Test" w:date="2014-12-02T10:14:00Z">
            <w:r w:rsidR="00816AF2">
              <w:rPr>
                <w:sz w:val="34"/>
                <w:lang w:val="fr-FR"/>
              </w:rPr>
              <w:t>’</w:t>
            </w:r>
          </w:ins>
          <w:r w:rsidRPr="005804E5">
            <w:rPr>
              <w:sz w:val="34"/>
              <w:lang w:val="fr-FR"/>
            </w:rPr>
            <w:t>élimination</w:t>
          </w:r>
          <w:r w:rsidRPr="005804E5">
            <w:rPr>
              <w:sz w:val="34"/>
              <w:lang w:val="fr-FR"/>
            </w:rPr>
            <w:br/>
            <w:t>de toutes les formes</w:t>
          </w:r>
          <w:r w:rsidRPr="005804E5">
            <w:rPr>
              <w:sz w:val="34"/>
              <w:lang w:val="fr-FR"/>
            </w:rPr>
            <w:br/>
            <w:t>de discrimination à l</w:t>
          </w:r>
          <w:del w:id="19" w:author="Test" w:date="2014-12-02T10:14:00Z">
            <w:r w:rsidRPr="005804E5" w:rsidDel="00816AF2">
              <w:rPr>
                <w:sz w:val="34"/>
                <w:lang w:val="fr-FR"/>
              </w:rPr>
              <w:delText>’</w:delText>
            </w:r>
          </w:del>
          <w:ins w:id="20" w:author="Test" w:date="2014-12-02T10:14:00Z">
            <w:r w:rsidR="00816AF2">
              <w:rPr>
                <w:sz w:val="34"/>
                <w:lang w:val="fr-FR"/>
              </w:rPr>
              <w:t>’</w:t>
            </w:r>
          </w:ins>
          <w:r w:rsidRPr="005804E5">
            <w:rPr>
              <w:sz w:val="34"/>
              <w:lang w:val="fr-FR"/>
            </w:rPr>
            <w:t xml:space="preserve">égard des femmes </w:t>
          </w:r>
        </w:p>
      </w:tc>
      <w:tc>
        <w:tcPr>
          <w:tcW w:w="245" w:type="dxa"/>
          <w:tcBorders>
            <w:top w:val="single" w:sz="4" w:space="0" w:color="auto"/>
            <w:bottom w:val="single" w:sz="12" w:space="0" w:color="auto"/>
          </w:tcBorders>
          <w:shd w:val="clear" w:color="auto" w:fill="auto"/>
        </w:tcPr>
        <w:p w:rsidR="00D816ED" w:rsidRPr="00D20C6C" w:rsidRDefault="00D816ED" w:rsidP="00D816ED">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D816ED" w:rsidRPr="005804E5" w:rsidRDefault="00D816ED" w:rsidP="00D816ED">
          <w:pPr>
            <w:pStyle w:val="Distribution"/>
            <w:rPr>
              <w:color w:val="000000"/>
              <w:lang w:val="fr-FR"/>
            </w:rPr>
          </w:pPr>
          <w:r w:rsidRPr="005804E5">
            <w:rPr>
              <w:color w:val="000000"/>
              <w:lang w:val="fr-FR"/>
            </w:rPr>
            <w:t>Distr. générale</w:t>
          </w:r>
        </w:p>
        <w:p w:rsidR="00D816ED" w:rsidRPr="005804E5" w:rsidRDefault="00D816ED" w:rsidP="00D816ED">
          <w:pPr>
            <w:pStyle w:val="Publication"/>
            <w:rPr>
              <w:color w:val="000000"/>
              <w:lang w:val="fr-FR"/>
            </w:rPr>
          </w:pPr>
          <w:r w:rsidRPr="005804E5">
            <w:rPr>
              <w:color w:val="000000"/>
              <w:lang w:val="fr-FR"/>
            </w:rPr>
            <w:t>14 novembre 2014</w:t>
          </w:r>
        </w:p>
        <w:p w:rsidR="00D816ED" w:rsidRPr="005804E5" w:rsidRDefault="00D816ED" w:rsidP="00D816ED">
          <w:pPr>
            <w:rPr>
              <w:lang w:val="fr-FR"/>
            </w:rPr>
          </w:pPr>
          <w:r w:rsidRPr="005804E5">
            <w:rPr>
              <w:lang w:val="fr-FR"/>
            </w:rPr>
            <w:t>Français</w:t>
          </w:r>
        </w:p>
        <w:p w:rsidR="00D816ED" w:rsidRPr="005804E5" w:rsidRDefault="00D816ED" w:rsidP="00D816ED">
          <w:pPr>
            <w:pStyle w:val="Original"/>
            <w:rPr>
              <w:color w:val="000000"/>
              <w:lang w:val="fr-FR"/>
            </w:rPr>
          </w:pPr>
          <w:r w:rsidRPr="005804E5">
            <w:rPr>
              <w:color w:val="000000"/>
              <w:lang w:val="fr-FR"/>
            </w:rPr>
            <w:t>Original : anglais</w:t>
          </w:r>
        </w:p>
      </w:tc>
    </w:tr>
  </w:tbl>
  <w:p w:rsidR="00D816ED" w:rsidRPr="005804E5" w:rsidRDefault="00D816ED" w:rsidP="00D816ED">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55CEF"/>
    <w:multiLevelType w:val="hybridMultilevel"/>
    <w:tmpl w:val="91D0818E"/>
    <w:lvl w:ilvl="0" w:tplc="75022BB2">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
    <w:nsid w:val="0B173118"/>
    <w:multiLevelType w:val="singleLevel"/>
    <w:tmpl w:val="F4C86348"/>
    <w:lvl w:ilvl="0">
      <w:start w:val="36"/>
      <w:numFmt w:val="decimal"/>
      <w:lvlRestart w:val="0"/>
      <w:lvlText w:val="%1."/>
      <w:lvlJc w:val="left"/>
      <w:pPr>
        <w:tabs>
          <w:tab w:val="num" w:pos="1742"/>
        </w:tabs>
        <w:ind w:left="1267" w:firstLine="0"/>
      </w:pPr>
      <w:rPr>
        <w:b w:val="0"/>
        <w:w w:val="100"/>
      </w:rPr>
    </w:lvl>
  </w:abstractNum>
  <w:abstractNum w:abstractNumId="2">
    <w:nsid w:val="0B5F6451"/>
    <w:multiLevelType w:val="singleLevel"/>
    <w:tmpl w:val="EDF0C6D6"/>
    <w:lvl w:ilvl="0">
      <w:start w:val="38"/>
      <w:numFmt w:val="decimal"/>
      <w:lvlRestart w:val="0"/>
      <w:lvlText w:val="%1."/>
      <w:lvlJc w:val="left"/>
      <w:pPr>
        <w:tabs>
          <w:tab w:val="num" w:pos="1742"/>
        </w:tabs>
        <w:ind w:left="1267" w:firstLine="0"/>
      </w:pPr>
      <w:rPr>
        <w:b w:val="0"/>
        <w:w w:val="100"/>
      </w:rPr>
    </w:lvl>
  </w:abstractNum>
  <w:abstractNum w:abstractNumId="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11A46542"/>
    <w:multiLevelType w:val="singleLevel"/>
    <w:tmpl w:val="8CAC2978"/>
    <w:lvl w:ilvl="0">
      <w:start w:val="28"/>
      <w:numFmt w:val="decimal"/>
      <w:lvlRestart w:val="0"/>
      <w:lvlText w:val="%1."/>
      <w:lvlJc w:val="left"/>
      <w:pPr>
        <w:tabs>
          <w:tab w:val="num" w:pos="1742"/>
        </w:tabs>
        <w:ind w:left="1267" w:firstLine="0"/>
      </w:pPr>
      <w:rPr>
        <w:b w:val="0"/>
        <w:w w:val="100"/>
      </w:rPr>
    </w:lvl>
  </w:abstractNum>
  <w:abstractNum w:abstractNumId="5">
    <w:nsid w:val="11AD3AC7"/>
    <w:multiLevelType w:val="hybridMultilevel"/>
    <w:tmpl w:val="F814BD5A"/>
    <w:lvl w:ilvl="0" w:tplc="8EF48CEE">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6">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
    <w:nsid w:val="190A57C9"/>
    <w:multiLevelType w:val="hybridMultilevel"/>
    <w:tmpl w:val="0DF26372"/>
    <w:lvl w:ilvl="0" w:tplc="53207FBE">
      <w:start w:val="1"/>
      <w:numFmt w:val="lowerLetter"/>
      <w:lvlText w:val="%1)"/>
      <w:lvlJc w:val="left"/>
      <w:pPr>
        <w:ind w:left="2227" w:hanging="480"/>
      </w:pPr>
      <w:rPr>
        <w:rFonts w:hint="default"/>
        <w:b/>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8">
    <w:nsid w:val="1EDB787E"/>
    <w:multiLevelType w:val="singleLevel"/>
    <w:tmpl w:val="7A741EDC"/>
    <w:lvl w:ilvl="0">
      <w:start w:val="17"/>
      <w:numFmt w:val="decimal"/>
      <w:lvlRestart w:val="0"/>
      <w:lvlText w:val="%1."/>
      <w:lvlJc w:val="left"/>
      <w:pPr>
        <w:tabs>
          <w:tab w:val="num" w:pos="1742"/>
        </w:tabs>
        <w:ind w:left="1267" w:firstLine="0"/>
      </w:pPr>
      <w:rPr>
        <w:b w:val="0"/>
        <w:w w:val="100"/>
      </w:rPr>
    </w:lvl>
  </w:abstractNum>
  <w:abstractNum w:abstractNumId="9">
    <w:nsid w:val="1FEF43A5"/>
    <w:multiLevelType w:val="singleLevel"/>
    <w:tmpl w:val="ACFCBAC8"/>
    <w:lvl w:ilvl="0">
      <w:start w:val="30"/>
      <w:numFmt w:val="decimal"/>
      <w:lvlRestart w:val="0"/>
      <w:lvlText w:val="%1."/>
      <w:lvlJc w:val="left"/>
      <w:pPr>
        <w:tabs>
          <w:tab w:val="num" w:pos="1742"/>
        </w:tabs>
        <w:ind w:left="1267" w:firstLine="0"/>
      </w:pPr>
      <w:rPr>
        <w:b w:val="0"/>
        <w:w w:val="100"/>
      </w:rPr>
    </w:lvl>
  </w:abstractNum>
  <w:abstractNum w:abstractNumId="10">
    <w:nsid w:val="29B7092E"/>
    <w:multiLevelType w:val="singleLevel"/>
    <w:tmpl w:val="61D46CFA"/>
    <w:lvl w:ilvl="0">
      <w:start w:val="17"/>
      <w:numFmt w:val="decimal"/>
      <w:lvlRestart w:val="0"/>
      <w:lvlText w:val="%1."/>
      <w:lvlJc w:val="left"/>
      <w:pPr>
        <w:tabs>
          <w:tab w:val="num" w:pos="1742"/>
        </w:tabs>
        <w:ind w:left="1267" w:firstLine="0"/>
      </w:pPr>
      <w:rPr>
        <w:b w:val="0"/>
        <w:w w:val="100"/>
      </w:rPr>
    </w:lvl>
  </w:abstractNum>
  <w:abstractNum w:abstractNumId="11">
    <w:nsid w:val="338A664E"/>
    <w:multiLevelType w:val="singleLevel"/>
    <w:tmpl w:val="F9F85224"/>
    <w:lvl w:ilvl="0">
      <w:start w:val="33"/>
      <w:numFmt w:val="decimal"/>
      <w:lvlRestart w:val="0"/>
      <w:lvlText w:val="%1."/>
      <w:lvlJc w:val="left"/>
      <w:pPr>
        <w:tabs>
          <w:tab w:val="num" w:pos="1742"/>
        </w:tabs>
        <w:ind w:left="1267" w:firstLine="0"/>
      </w:pPr>
      <w:rPr>
        <w:b w:val="0"/>
        <w:w w:val="100"/>
      </w:rPr>
    </w:lvl>
  </w:abstractNum>
  <w:abstractNum w:abstractNumId="12">
    <w:nsid w:val="3E2301AD"/>
    <w:multiLevelType w:val="hybridMultilevel"/>
    <w:tmpl w:val="6BCE5DF8"/>
    <w:lvl w:ilvl="0" w:tplc="E32A47A2">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3">
    <w:nsid w:val="424E7966"/>
    <w:multiLevelType w:val="hybridMultilevel"/>
    <w:tmpl w:val="DCE267B2"/>
    <w:lvl w:ilvl="0" w:tplc="7B5C1AEA">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4">
    <w:nsid w:val="557F29D2"/>
    <w:multiLevelType w:val="hybridMultilevel"/>
    <w:tmpl w:val="7F9869C6"/>
    <w:lvl w:ilvl="0" w:tplc="4A8A01D4">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5">
    <w:nsid w:val="576508C7"/>
    <w:multiLevelType w:val="hybridMultilevel"/>
    <w:tmpl w:val="64440410"/>
    <w:lvl w:ilvl="0" w:tplc="57D4B662">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6">
    <w:nsid w:val="6ADC3F7C"/>
    <w:multiLevelType w:val="hybridMultilevel"/>
    <w:tmpl w:val="5A8E9194"/>
    <w:lvl w:ilvl="0" w:tplc="E064D6CE">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7">
    <w:nsid w:val="6E5F0751"/>
    <w:multiLevelType w:val="singleLevel"/>
    <w:tmpl w:val="A81006FC"/>
    <w:lvl w:ilvl="0">
      <w:start w:val="1"/>
      <w:numFmt w:val="decimal"/>
      <w:lvlRestart w:val="0"/>
      <w:lvlText w:val="%1."/>
      <w:lvlJc w:val="left"/>
      <w:pPr>
        <w:tabs>
          <w:tab w:val="num" w:pos="475"/>
        </w:tabs>
        <w:ind w:left="0" w:firstLine="0"/>
      </w:pPr>
      <w:rPr>
        <w:w w:val="100"/>
      </w:rPr>
    </w:lvl>
  </w:abstractNum>
  <w:abstractNum w:abstractNumId="18">
    <w:nsid w:val="72335EBD"/>
    <w:multiLevelType w:val="singleLevel"/>
    <w:tmpl w:val="126064A2"/>
    <w:lvl w:ilvl="0">
      <w:start w:val="40"/>
      <w:numFmt w:val="decimal"/>
      <w:lvlRestart w:val="0"/>
      <w:lvlText w:val="%1."/>
      <w:lvlJc w:val="left"/>
      <w:pPr>
        <w:tabs>
          <w:tab w:val="num" w:pos="1742"/>
        </w:tabs>
        <w:ind w:left="1267" w:firstLine="0"/>
      </w:pPr>
      <w:rPr>
        <w:b w:val="0"/>
        <w:w w:val="100"/>
      </w:rPr>
    </w:lvl>
  </w:abstractNum>
  <w:abstractNum w:abstractNumId="19">
    <w:nsid w:val="734E51A1"/>
    <w:multiLevelType w:val="singleLevel"/>
    <w:tmpl w:val="08C4A446"/>
    <w:lvl w:ilvl="0">
      <w:start w:val="1"/>
      <w:numFmt w:val="decimal"/>
      <w:lvlRestart w:val="0"/>
      <w:lvlText w:val="%1."/>
      <w:lvlJc w:val="left"/>
      <w:pPr>
        <w:tabs>
          <w:tab w:val="num" w:pos="475"/>
        </w:tabs>
        <w:ind w:left="0" w:firstLine="0"/>
      </w:pPr>
      <w:rPr>
        <w:b w:val="0"/>
        <w:w w:val="100"/>
      </w:rPr>
    </w:lvl>
  </w:abstractNum>
  <w:num w:numId="1">
    <w:abstractNumId w:val="6"/>
  </w:num>
  <w:num w:numId="2">
    <w:abstractNumId w:val="3"/>
  </w:num>
  <w:num w:numId="3">
    <w:abstractNumId w:val="17"/>
  </w:num>
  <w:num w:numId="4">
    <w:abstractNumId w:val="0"/>
  </w:num>
  <w:num w:numId="5">
    <w:abstractNumId w:val="19"/>
  </w:num>
  <w:num w:numId="6">
    <w:abstractNumId w:val="8"/>
  </w:num>
  <w:num w:numId="7">
    <w:abstractNumId w:val="13"/>
  </w:num>
  <w:num w:numId="8">
    <w:abstractNumId w:val="15"/>
  </w:num>
  <w:num w:numId="9">
    <w:abstractNumId w:val="12"/>
  </w:num>
  <w:num w:numId="10">
    <w:abstractNumId w:val="16"/>
  </w:num>
  <w:num w:numId="11">
    <w:abstractNumId w:val="14"/>
  </w:num>
  <w:num w:numId="12">
    <w:abstractNumId w:val="5"/>
  </w:num>
  <w:num w:numId="13">
    <w:abstractNumId w:val="7"/>
  </w:num>
  <w:num w:numId="14">
    <w:abstractNumId w:val="10"/>
  </w:num>
  <w:num w:numId="15">
    <w:abstractNumId w:val="4"/>
  </w:num>
  <w:num w:numId="16">
    <w:abstractNumId w:val="9"/>
  </w:num>
  <w:num w:numId="17">
    <w:abstractNumId w:val="9"/>
    <w:lvlOverride w:ilvl="0">
      <w:lvl w:ilvl="0">
        <w:start w:val="30"/>
        <w:numFmt w:val="decimal"/>
        <w:lvlRestart w:val="0"/>
        <w:lvlText w:val="%1."/>
        <w:lvlJc w:val="left"/>
        <w:pPr>
          <w:tabs>
            <w:tab w:val="num" w:pos="1742"/>
          </w:tabs>
          <w:ind w:left="1267" w:firstLine="0"/>
        </w:pPr>
        <w:rPr>
          <w:w w:val="100"/>
        </w:rPr>
      </w:lvl>
    </w:lvlOverride>
  </w:num>
  <w:num w:numId="18">
    <w:abstractNumId w:val="11"/>
  </w:num>
  <w:num w:numId="19">
    <w:abstractNumId w:val="1"/>
  </w:num>
  <w:num w:numId="20">
    <w:abstractNumId w:val="2"/>
  </w:num>
  <w:num w:numId="2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embedSystemFonts/>
  <w:stylePaneSortMethod w:val="0003"/>
  <w:revisionView w:markup="0"/>
  <w:trackRevisions/>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743"/>
    <w:docVar w:name="CreationDt" w:val="02/12/2014 9:29: AM"/>
    <w:docVar w:name="DocCategory" w:val="Doc"/>
    <w:docVar w:name="DocType" w:val="Final"/>
    <w:docVar w:name="FooterJN" w:val="14-64743"/>
    <w:docVar w:name="jobn" w:val="14-64743 (F)"/>
    <w:docVar w:name="jobnDT" w:val="14-64743 (F)   021214   "/>
    <w:docVar w:name="jobnDTDT" w:val="14-64743 (F)   021214   041214"/>
    <w:docVar w:name="JobNo" w:val="1464743F"/>
    <w:docVar w:name="JobNo2" w:val="1462685F"/>
    <w:docVar w:name="OandT" w:val="sa"/>
    <w:docVar w:name="sss1" w:val="CEDAW/C/BEL/CO/7"/>
    <w:docVar w:name="sss2" w:val="-"/>
    <w:docVar w:name="Symbol1" w:val="CEDAW/C/BEL/CO/7"/>
    <w:docVar w:name="Symbol2" w:val="-"/>
  </w:docVars>
  <w:rsids>
    <w:rsidRoot w:val="00FC6982"/>
    <w:rsid w:val="000015B8"/>
    <w:rsid w:val="000046A5"/>
    <w:rsid w:val="000055FB"/>
    <w:rsid w:val="00022B4A"/>
    <w:rsid w:val="000249D2"/>
    <w:rsid w:val="000249FF"/>
    <w:rsid w:val="00025DE5"/>
    <w:rsid w:val="000274C2"/>
    <w:rsid w:val="000378DE"/>
    <w:rsid w:val="00040497"/>
    <w:rsid w:val="00044196"/>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683C"/>
    <w:rsid w:val="000D44E3"/>
    <w:rsid w:val="000D5D82"/>
    <w:rsid w:val="000D7814"/>
    <w:rsid w:val="000E1ABE"/>
    <w:rsid w:val="000F04A8"/>
    <w:rsid w:val="000F1B8A"/>
    <w:rsid w:val="000F299A"/>
    <w:rsid w:val="000F36A0"/>
    <w:rsid w:val="000F53E9"/>
    <w:rsid w:val="0010575E"/>
    <w:rsid w:val="00106549"/>
    <w:rsid w:val="0011255C"/>
    <w:rsid w:val="00116149"/>
    <w:rsid w:val="001256F6"/>
    <w:rsid w:val="00126FB2"/>
    <w:rsid w:val="0013186C"/>
    <w:rsid w:val="00132A45"/>
    <w:rsid w:val="00136142"/>
    <w:rsid w:val="00137AF4"/>
    <w:rsid w:val="0014233F"/>
    <w:rsid w:val="00144DE1"/>
    <w:rsid w:val="00145A1F"/>
    <w:rsid w:val="001466A3"/>
    <w:rsid w:val="00147051"/>
    <w:rsid w:val="00151710"/>
    <w:rsid w:val="00151AC8"/>
    <w:rsid w:val="00155B70"/>
    <w:rsid w:val="00160E65"/>
    <w:rsid w:val="001618A0"/>
    <w:rsid w:val="0016199B"/>
    <w:rsid w:val="00162C83"/>
    <w:rsid w:val="001639FC"/>
    <w:rsid w:val="00163D26"/>
    <w:rsid w:val="00164BB5"/>
    <w:rsid w:val="00166384"/>
    <w:rsid w:val="001709F1"/>
    <w:rsid w:val="00183EBF"/>
    <w:rsid w:val="00186793"/>
    <w:rsid w:val="0019082C"/>
    <w:rsid w:val="001A3457"/>
    <w:rsid w:val="001A4BAA"/>
    <w:rsid w:val="001A4F4E"/>
    <w:rsid w:val="001A76F3"/>
    <w:rsid w:val="001B5A24"/>
    <w:rsid w:val="001C3C57"/>
    <w:rsid w:val="001C4664"/>
    <w:rsid w:val="001C4EBE"/>
    <w:rsid w:val="001D0E60"/>
    <w:rsid w:val="001D280C"/>
    <w:rsid w:val="001D294E"/>
    <w:rsid w:val="001F053A"/>
    <w:rsid w:val="001F2DA6"/>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730C7"/>
    <w:rsid w:val="0027597F"/>
    <w:rsid w:val="00280143"/>
    <w:rsid w:val="002810F0"/>
    <w:rsid w:val="00286531"/>
    <w:rsid w:val="002A07EF"/>
    <w:rsid w:val="002A27E5"/>
    <w:rsid w:val="002A4776"/>
    <w:rsid w:val="002A69DB"/>
    <w:rsid w:val="002B1D15"/>
    <w:rsid w:val="002B49F9"/>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2F59FF"/>
    <w:rsid w:val="002F7BAC"/>
    <w:rsid w:val="00303A3C"/>
    <w:rsid w:val="00303D82"/>
    <w:rsid w:val="00303E4E"/>
    <w:rsid w:val="0030788D"/>
    <w:rsid w:val="00316628"/>
    <w:rsid w:val="003235C7"/>
    <w:rsid w:val="00326270"/>
    <w:rsid w:val="00332A87"/>
    <w:rsid w:val="003342DF"/>
    <w:rsid w:val="00337015"/>
    <w:rsid w:val="00337600"/>
    <w:rsid w:val="00340736"/>
    <w:rsid w:val="00341080"/>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E57D7"/>
    <w:rsid w:val="003E72B5"/>
    <w:rsid w:val="003F108A"/>
    <w:rsid w:val="00405ABB"/>
    <w:rsid w:val="004065B7"/>
    <w:rsid w:val="004066EB"/>
    <w:rsid w:val="00406E1E"/>
    <w:rsid w:val="00414C9D"/>
    <w:rsid w:val="00416293"/>
    <w:rsid w:val="004204AE"/>
    <w:rsid w:val="0042753D"/>
    <w:rsid w:val="004309B5"/>
    <w:rsid w:val="00432662"/>
    <w:rsid w:val="004342B2"/>
    <w:rsid w:val="00441593"/>
    <w:rsid w:val="004448E6"/>
    <w:rsid w:val="004458BD"/>
    <w:rsid w:val="00450D24"/>
    <w:rsid w:val="00453DAB"/>
    <w:rsid w:val="004548AC"/>
    <w:rsid w:val="00455176"/>
    <w:rsid w:val="00455E42"/>
    <w:rsid w:val="00457D04"/>
    <w:rsid w:val="004627F7"/>
    <w:rsid w:val="004638A8"/>
    <w:rsid w:val="004669E9"/>
    <w:rsid w:val="00475F9F"/>
    <w:rsid w:val="00476698"/>
    <w:rsid w:val="00481634"/>
    <w:rsid w:val="00486D50"/>
    <w:rsid w:val="00487428"/>
    <w:rsid w:val="00491CD5"/>
    <w:rsid w:val="004927F6"/>
    <w:rsid w:val="00492DC3"/>
    <w:rsid w:val="004A2319"/>
    <w:rsid w:val="004A2455"/>
    <w:rsid w:val="004A698E"/>
    <w:rsid w:val="004C304C"/>
    <w:rsid w:val="004C5C41"/>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04E5"/>
    <w:rsid w:val="005811A3"/>
    <w:rsid w:val="00583566"/>
    <w:rsid w:val="00584E7A"/>
    <w:rsid w:val="00585DEA"/>
    <w:rsid w:val="0058795C"/>
    <w:rsid w:val="00590A88"/>
    <w:rsid w:val="00591AA0"/>
    <w:rsid w:val="005A0953"/>
    <w:rsid w:val="005A0DEC"/>
    <w:rsid w:val="005A1E12"/>
    <w:rsid w:val="005A6A6E"/>
    <w:rsid w:val="005A7976"/>
    <w:rsid w:val="005B33A4"/>
    <w:rsid w:val="005B5D99"/>
    <w:rsid w:val="005B74B8"/>
    <w:rsid w:val="005C1353"/>
    <w:rsid w:val="005C3A63"/>
    <w:rsid w:val="005D7CA9"/>
    <w:rsid w:val="005E44C0"/>
    <w:rsid w:val="005F12E0"/>
    <w:rsid w:val="005F2A30"/>
    <w:rsid w:val="005F35C5"/>
    <w:rsid w:val="005F6A9F"/>
    <w:rsid w:val="005F6E3F"/>
    <w:rsid w:val="0060033F"/>
    <w:rsid w:val="00603211"/>
    <w:rsid w:val="0060792E"/>
    <w:rsid w:val="00611860"/>
    <w:rsid w:val="00612407"/>
    <w:rsid w:val="006125AC"/>
    <w:rsid w:val="00617EBE"/>
    <w:rsid w:val="00622055"/>
    <w:rsid w:val="00632C7B"/>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2D65"/>
    <w:rsid w:val="006F5734"/>
    <w:rsid w:val="006F5A33"/>
    <w:rsid w:val="006F6787"/>
    <w:rsid w:val="006F6EDD"/>
    <w:rsid w:val="00704AF5"/>
    <w:rsid w:val="0071328D"/>
    <w:rsid w:val="00735F3A"/>
    <w:rsid w:val="00735FB1"/>
    <w:rsid w:val="007367E1"/>
    <w:rsid w:val="00743131"/>
    <w:rsid w:val="00745376"/>
    <w:rsid w:val="00745FF2"/>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D56A9"/>
    <w:rsid w:val="007E2FEB"/>
    <w:rsid w:val="007E74E9"/>
    <w:rsid w:val="007F0ED6"/>
    <w:rsid w:val="007F3DCC"/>
    <w:rsid w:val="007F77CB"/>
    <w:rsid w:val="00800903"/>
    <w:rsid w:val="00804131"/>
    <w:rsid w:val="00804565"/>
    <w:rsid w:val="00806A3B"/>
    <w:rsid w:val="00807CA4"/>
    <w:rsid w:val="008100FD"/>
    <w:rsid w:val="00816AF2"/>
    <w:rsid w:val="008173CF"/>
    <w:rsid w:val="0082537E"/>
    <w:rsid w:val="00833A79"/>
    <w:rsid w:val="00834EE5"/>
    <w:rsid w:val="00837284"/>
    <w:rsid w:val="00842319"/>
    <w:rsid w:val="00844B5C"/>
    <w:rsid w:val="00846431"/>
    <w:rsid w:val="008555BA"/>
    <w:rsid w:val="00856155"/>
    <w:rsid w:val="008579A6"/>
    <w:rsid w:val="00861D7A"/>
    <w:rsid w:val="00863E44"/>
    <w:rsid w:val="008703DB"/>
    <w:rsid w:val="008710A1"/>
    <w:rsid w:val="00873815"/>
    <w:rsid w:val="00875E49"/>
    <w:rsid w:val="0088158E"/>
    <w:rsid w:val="008829F3"/>
    <w:rsid w:val="00882D4B"/>
    <w:rsid w:val="00890EF0"/>
    <w:rsid w:val="00891ADA"/>
    <w:rsid w:val="008962D4"/>
    <w:rsid w:val="008A2188"/>
    <w:rsid w:val="008A4C0E"/>
    <w:rsid w:val="008A630B"/>
    <w:rsid w:val="008C1646"/>
    <w:rsid w:val="008C1E51"/>
    <w:rsid w:val="008C3FE4"/>
    <w:rsid w:val="008C5E6B"/>
    <w:rsid w:val="008D2DCF"/>
    <w:rsid w:val="008D3043"/>
    <w:rsid w:val="008D3318"/>
    <w:rsid w:val="008D4C00"/>
    <w:rsid w:val="008D613D"/>
    <w:rsid w:val="008E5CC1"/>
    <w:rsid w:val="008E6532"/>
    <w:rsid w:val="008E7FF5"/>
    <w:rsid w:val="008F125F"/>
    <w:rsid w:val="008F7622"/>
    <w:rsid w:val="0090311E"/>
    <w:rsid w:val="0090438E"/>
    <w:rsid w:val="009064AC"/>
    <w:rsid w:val="00907E1A"/>
    <w:rsid w:val="009133F5"/>
    <w:rsid w:val="00915680"/>
    <w:rsid w:val="0091610E"/>
    <w:rsid w:val="00916373"/>
    <w:rsid w:val="00916548"/>
    <w:rsid w:val="00916A77"/>
    <w:rsid w:val="00931752"/>
    <w:rsid w:val="00932FDF"/>
    <w:rsid w:val="00940B65"/>
    <w:rsid w:val="009425F8"/>
    <w:rsid w:val="0095064A"/>
    <w:rsid w:val="00951A0B"/>
    <w:rsid w:val="009570A2"/>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3DB0"/>
    <w:rsid w:val="009F5ACE"/>
    <w:rsid w:val="009F7FE9"/>
    <w:rsid w:val="00A02426"/>
    <w:rsid w:val="00A0589C"/>
    <w:rsid w:val="00A150A7"/>
    <w:rsid w:val="00A210DD"/>
    <w:rsid w:val="00A21443"/>
    <w:rsid w:val="00A22ED0"/>
    <w:rsid w:val="00A24099"/>
    <w:rsid w:val="00A264B0"/>
    <w:rsid w:val="00A2676F"/>
    <w:rsid w:val="00A33E3C"/>
    <w:rsid w:val="00A3426E"/>
    <w:rsid w:val="00A375D9"/>
    <w:rsid w:val="00A46DB8"/>
    <w:rsid w:val="00A52DF2"/>
    <w:rsid w:val="00A57286"/>
    <w:rsid w:val="00A57C5A"/>
    <w:rsid w:val="00A72C1F"/>
    <w:rsid w:val="00A83E5E"/>
    <w:rsid w:val="00A84C12"/>
    <w:rsid w:val="00A85CA4"/>
    <w:rsid w:val="00A85DB4"/>
    <w:rsid w:val="00A96709"/>
    <w:rsid w:val="00A97EBD"/>
    <w:rsid w:val="00AA22CA"/>
    <w:rsid w:val="00AA260F"/>
    <w:rsid w:val="00AA5F19"/>
    <w:rsid w:val="00AA750A"/>
    <w:rsid w:val="00AB001C"/>
    <w:rsid w:val="00AB4438"/>
    <w:rsid w:val="00AB6814"/>
    <w:rsid w:val="00AB6BE3"/>
    <w:rsid w:val="00AB71F3"/>
    <w:rsid w:val="00AC49B1"/>
    <w:rsid w:val="00AC67C3"/>
    <w:rsid w:val="00AC6DB5"/>
    <w:rsid w:val="00AD1D04"/>
    <w:rsid w:val="00AD3D04"/>
    <w:rsid w:val="00AD4045"/>
    <w:rsid w:val="00AE0DF0"/>
    <w:rsid w:val="00AE164F"/>
    <w:rsid w:val="00AE73A1"/>
    <w:rsid w:val="00AF6B78"/>
    <w:rsid w:val="00B01D80"/>
    <w:rsid w:val="00B05198"/>
    <w:rsid w:val="00B0699B"/>
    <w:rsid w:val="00B10BF5"/>
    <w:rsid w:val="00B145B5"/>
    <w:rsid w:val="00B152AC"/>
    <w:rsid w:val="00B16C8B"/>
    <w:rsid w:val="00B22BE8"/>
    <w:rsid w:val="00B2356B"/>
    <w:rsid w:val="00B25B74"/>
    <w:rsid w:val="00B26B93"/>
    <w:rsid w:val="00B26C0B"/>
    <w:rsid w:val="00B27126"/>
    <w:rsid w:val="00B32CDE"/>
    <w:rsid w:val="00B362BE"/>
    <w:rsid w:val="00B41711"/>
    <w:rsid w:val="00B44037"/>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2B2B"/>
    <w:rsid w:val="00BA3125"/>
    <w:rsid w:val="00BC43E2"/>
    <w:rsid w:val="00BD45A0"/>
    <w:rsid w:val="00BE1D55"/>
    <w:rsid w:val="00BE2F51"/>
    <w:rsid w:val="00BE5439"/>
    <w:rsid w:val="00BE62DB"/>
    <w:rsid w:val="00BE7E1A"/>
    <w:rsid w:val="00BF055A"/>
    <w:rsid w:val="00BF0B13"/>
    <w:rsid w:val="00BF651C"/>
    <w:rsid w:val="00BF7BD3"/>
    <w:rsid w:val="00C01B04"/>
    <w:rsid w:val="00C10532"/>
    <w:rsid w:val="00C118DD"/>
    <w:rsid w:val="00C13C81"/>
    <w:rsid w:val="00C14A5C"/>
    <w:rsid w:val="00C14B0A"/>
    <w:rsid w:val="00C26CD3"/>
    <w:rsid w:val="00C27A6A"/>
    <w:rsid w:val="00C3047B"/>
    <w:rsid w:val="00C35E4D"/>
    <w:rsid w:val="00C436F7"/>
    <w:rsid w:val="00C45692"/>
    <w:rsid w:val="00C55B02"/>
    <w:rsid w:val="00C56142"/>
    <w:rsid w:val="00C56B3A"/>
    <w:rsid w:val="00C56EFE"/>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5956"/>
    <w:rsid w:val="00CB60A9"/>
    <w:rsid w:val="00CD4A8B"/>
    <w:rsid w:val="00CE1EB4"/>
    <w:rsid w:val="00CE3799"/>
    <w:rsid w:val="00CE4AA9"/>
    <w:rsid w:val="00CE7107"/>
    <w:rsid w:val="00CE7ADD"/>
    <w:rsid w:val="00CF5E7B"/>
    <w:rsid w:val="00CF7A75"/>
    <w:rsid w:val="00D00362"/>
    <w:rsid w:val="00D026B6"/>
    <w:rsid w:val="00D03953"/>
    <w:rsid w:val="00D15BBA"/>
    <w:rsid w:val="00D16F48"/>
    <w:rsid w:val="00D20C6C"/>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16ED"/>
    <w:rsid w:val="00D8335C"/>
    <w:rsid w:val="00D92B16"/>
    <w:rsid w:val="00D93862"/>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1FCF"/>
    <w:rsid w:val="00E529D4"/>
    <w:rsid w:val="00E56D2F"/>
    <w:rsid w:val="00E61388"/>
    <w:rsid w:val="00E635B9"/>
    <w:rsid w:val="00E6363C"/>
    <w:rsid w:val="00E71BAD"/>
    <w:rsid w:val="00E74106"/>
    <w:rsid w:val="00E74864"/>
    <w:rsid w:val="00E754E8"/>
    <w:rsid w:val="00E834E7"/>
    <w:rsid w:val="00E83E70"/>
    <w:rsid w:val="00E86286"/>
    <w:rsid w:val="00E9009E"/>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51E0"/>
    <w:rsid w:val="00ED732D"/>
    <w:rsid w:val="00EE0D99"/>
    <w:rsid w:val="00EE778C"/>
    <w:rsid w:val="00EF0701"/>
    <w:rsid w:val="00EF11F2"/>
    <w:rsid w:val="00EF236F"/>
    <w:rsid w:val="00EF4726"/>
    <w:rsid w:val="00F03AFB"/>
    <w:rsid w:val="00F14729"/>
    <w:rsid w:val="00F150D6"/>
    <w:rsid w:val="00F16D06"/>
    <w:rsid w:val="00F17670"/>
    <w:rsid w:val="00F17A90"/>
    <w:rsid w:val="00F2031D"/>
    <w:rsid w:val="00F26369"/>
    <w:rsid w:val="00F3330B"/>
    <w:rsid w:val="00F357CB"/>
    <w:rsid w:val="00F35CA0"/>
    <w:rsid w:val="00F36AF9"/>
    <w:rsid w:val="00F44706"/>
    <w:rsid w:val="00F45420"/>
    <w:rsid w:val="00F51EF7"/>
    <w:rsid w:val="00F52A72"/>
    <w:rsid w:val="00F54C59"/>
    <w:rsid w:val="00F609CB"/>
    <w:rsid w:val="00F65F73"/>
    <w:rsid w:val="00F70436"/>
    <w:rsid w:val="00F713DB"/>
    <w:rsid w:val="00F730A9"/>
    <w:rsid w:val="00F735FC"/>
    <w:rsid w:val="00F73A7C"/>
    <w:rsid w:val="00F75F3B"/>
    <w:rsid w:val="00F77CB4"/>
    <w:rsid w:val="00F83763"/>
    <w:rsid w:val="00F83C6C"/>
    <w:rsid w:val="00F848D7"/>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6982"/>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semiHidden="0" w:unhideWhenUsed="0"/>
    <w:lsdException w:name="footer" w:semiHidden="0" w:unhideWhenUsed="0" w:qFormat="1"/>
    <w:lsdException w:name="caption" w:uiPriority="35" w:qFormat="1"/>
    <w:lsdException w:name="annotation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character" w:styleId="CommentReference">
    <w:name w:val="annotation reference"/>
    <w:semiHidden/>
    <w:unhideWhenUsed/>
    <w:rsid w:val="00D816ED"/>
    <w:rPr>
      <w:sz w:val="16"/>
      <w:szCs w:val="16"/>
    </w:rPr>
  </w:style>
  <w:style w:type="paragraph" w:styleId="CommentText">
    <w:name w:val="annotation text"/>
    <w:basedOn w:val="Normal"/>
    <w:link w:val="CommentTextChar"/>
    <w:unhideWhenUsed/>
    <w:rsid w:val="00D816ED"/>
    <w:rPr>
      <w:szCs w:val="20"/>
    </w:rPr>
  </w:style>
  <w:style w:type="character" w:customStyle="1" w:styleId="CommentTextChar">
    <w:name w:val="Comment Text Char"/>
    <w:link w:val="CommentText"/>
    <w:rsid w:val="00D816ED"/>
    <w:rPr>
      <w:rFonts w:ascii="Times New Roman" w:hAnsi="Times New Roman"/>
      <w:spacing w:val="4"/>
      <w:w w:val="103"/>
      <w:kern w:val="14"/>
      <w:lang w:val="en-US" w:eastAsia="en-US"/>
    </w:rPr>
  </w:style>
  <w:style w:type="paragraph" w:styleId="CommentSubject">
    <w:name w:val="annotation subject"/>
    <w:basedOn w:val="CommentText"/>
    <w:next w:val="CommentText"/>
    <w:link w:val="CommentSubjectChar"/>
    <w:uiPriority w:val="99"/>
    <w:semiHidden/>
    <w:unhideWhenUsed/>
    <w:rsid w:val="00D816ED"/>
    <w:rPr>
      <w:b/>
      <w:bCs/>
    </w:rPr>
  </w:style>
  <w:style w:type="character" w:customStyle="1" w:styleId="CommentSubjectChar">
    <w:name w:val="Comment Subject Char"/>
    <w:link w:val="CommentSubject"/>
    <w:uiPriority w:val="99"/>
    <w:semiHidden/>
    <w:rsid w:val="00D816ED"/>
    <w:rPr>
      <w:rFonts w:ascii="Times New Roman" w:hAnsi="Times New Roman"/>
      <w:b/>
      <w:bCs/>
      <w:spacing w:val="4"/>
      <w:w w:val="103"/>
      <w:kern w:val="14"/>
      <w:lang w:val="en-US" w:eastAsia="en-US"/>
    </w:rPr>
  </w:style>
  <w:style w:type="character" w:styleId="Hyperlink">
    <w:name w:val="Hyperlink"/>
    <w:semiHidden/>
    <w:rsid w:val="005804E5"/>
    <w:rPr>
      <w:color w:val="0000FF"/>
      <w:u w:val="none"/>
    </w:rPr>
  </w:style>
  <w:style w:type="character" w:styleId="FollowedHyperlink">
    <w:name w:val="FollowedHyperlink"/>
    <w:uiPriority w:val="99"/>
    <w:semiHidden/>
    <w:unhideWhenUsed/>
    <w:rsid w:val="003E57D7"/>
    <w:rPr>
      <w:color w:val="0000FF"/>
      <w:u w:val="none"/>
    </w:rPr>
  </w:style>
  <w:style w:type="paragraph" w:styleId="Revision">
    <w:name w:val="Revision"/>
    <w:hidden/>
    <w:uiPriority w:val="99"/>
    <w:semiHidden/>
    <w:rsid w:val="00CE7107"/>
    <w:rPr>
      <w:rFonts w:ascii="Times New Roman" w:hAnsi="Times New Roman"/>
      <w:spacing w:val="4"/>
      <w:w w:val="103"/>
      <w:kern w:val="14"/>
      <w:szCs w:val="22"/>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HRI/GEN/2/Rev.6"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BEL/6" TargetMode="External"/><Relationship Id="rId2" Type="http://schemas.openxmlformats.org/officeDocument/2006/relationships/styles" Target="styles.xml"/><Relationship Id="rId16" Type="http://schemas.openxmlformats.org/officeDocument/2006/relationships/hyperlink" Target="http://undocs.org/fr/CEDAW/C/BEL/Q/7/Add.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BEL/Q/7"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BEL/7"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5144</Words>
  <Characters>29325</Characters>
  <Application>Microsoft Office Outlook</Application>
  <DocSecurity>4</DocSecurity>
  <Lines>244</Lines>
  <Paragraphs>68</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34401</CharactersWithSpaces>
  <SharedDoc>false</SharedDoc>
  <HLinks>
    <vt:vector size="36" baseType="variant">
      <vt:variant>
        <vt:i4>5242953</vt:i4>
      </vt:variant>
      <vt:variant>
        <vt:i4>15</vt:i4>
      </vt:variant>
      <vt:variant>
        <vt:i4>0</vt:i4>
      </vt:variant>
      <vt:variant>
        <vt:i4>5</vt:i4>
      </vt:variant>
      <vt:variant>
        <vt:lpwstr>http://undocs.org/fr/HRI/GEN/2/Rev.6</vt:lpwstr>
      </vt:variant>
      <vt:variant>
        <vt:lpwstr/>
      </vt:variant>
      <vt:variant>
        <vt:i4>7536756</vt:i4>
      </vt:variant>
      <vt:variant>
        <vt:i4>12</vt:i4>
      </vt:variant>
      <vt:variant>
        <vt:i4>0</vt:i4>
      </vt:variant>
      <vt:variant>
        <vt:i4>5</vt:i4>
      </vt:variant>
      <vt:variant>
        <vt:lpwstr>http://undocs.org/fr/CEDAW/C/BEL/6</vt:lpwstr>
      </vt:variant>
      <vt:variant>
        <vt:lpwstr/>
      </vt:variant>
      <vt:variant>
        <vt:i4>3604542</vt:i4>
      </vt:variant>
      <vt:variant>
        <vt:i4>9</vt:i4>
      </vt:variant>
      <vt:variant>
        <vt:i4>0</vt:i4>
      </vt:variant>
      <vt:variant>
        <vt:i4>5</vt:i4>
      </vt:variant>
      <vt:variant>
        <vt:lpwstr>http://undocs.org/fr/CEDAW/C/BEL/Q/7/Add.1</vt:lpwstr>
      </vt:variant>
      <vt:variant>
        <vt:lpwstr/>
      </vt:variant>
      <vt:variant>
        <vt:i4>196699</vt:i4>
      </vt:variant>
      <vt:variant>
        <vt:i4>6</vt:i4>
      </vt:variant>
      <vt:variant>
        <vt:i4>0</vt:i4>
      </vt:variant>
      <vt:variant>
        <vt:i4>5</vt:i4>
      </vt:variant>
      <vt:variant>
        <vt:lpwstr>http://undocs.org/fr/CEDAW/C/BEL/Q/7</vt:lpwstr>
      </vt:variant>
      <vt:variant>
        <vt:lpwstr/>
      </vt:variant>
      <vt:variant>
        <vt:i4>1245256</vt:i4>
      </vt:variant>
      <vt:variant>
        <vt:i4>3</vt:i4>
      </vt:variant>
      <vt:variant>
        <vt:i4>0</vt:i4>
      </vt:variant>
      <vt:variant>
        <vt:i4>5</vt:i4>
      </vt:variant>
      <vt:variant>
        <vt:lpwstr>http://undocs.org/fr/CEDAW/C/SR.1257</vt:lpwstr>
      </vt:variant>
      <vt:variant>
        <vt:lpwstr/>
      </vt:variant>
      <vt:variant>
        <vt:i4>7471220</vt:i4>
      </vt:variant>
      <vt:variant>
        <vt:i4>0</vt:i4>
      </vt:variant>
      <vt:variant>
        <vt:i4>0</vt:i4>
      </vt:variant>
      <vt:variant>
        <vt:i4>5</vt:i4>
      </vt:variant>
      <vt:variant>
        <vt:lpwstr>http://undocs.org/fr/CEDAW/C/BEL/7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cp:lastModifiedBy>Front Desk 1</cp:lastModifiedBy>
  <cp:revision>3</cp:revision>
  <cp:lastPrinted>2014-12-04T14:51:00Z</cp:lastPrinted>
  <dcterms:created xsi:type="dcterms:W3CDTF">2014-12-04T19:00:00Z</dcterms:created>
  <dcterms:modified xsi:type="dcterms:W3CDTF">2014-12-04T19:01:00Z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1462685F</vt:lpwstr>
  </property>
  <property fmtid="{D5CDD505-2E9C-101B-9397-08002B2CF9AE}" pid="3" name="Symbol1">
    <vt:lpwstr>CEDAW/C/BEL/CO/7</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14 novembre 2014</vt:lpwstr>
  </property>
  <property fmtid="{D5CDD505-2E9C-101B-9397-08002B2CF9AE}" pid="8" name="Original">
    <vt:lpwstr>anglais</vt:lpwstr>
  </property>
  <property fmtid="{D5CDD505-2E9C-101B-9397-08002B2CF9AE}" pid="9" name="Release Date">
    <vt:lpwstr>021214</vt:lpwstr>
  </property>
  <property fmtid="{D5CDD505-2E9C-101B-9397-08002B2CF9AE}" pid="10" name="Comment">
    <vt:lpwstr/>
  </property>
  <property fmtid="{D5CDD505-2E9C-101B-9397-08002B2CF9AE}" pid="11" name="DraftPages">
    <vt:lpwstr> </vt:lpwstr>
  </property>
  <property fmtid="{D5CDD505-2E9C-101B-9397-08002B2CF9AE}" pid="12" name="Operator">
    <vt:lpwstr>sa</vt:lpwstr>
  </property>
  <property fmtid="{D5CDD505-2E9C-101B-9397-08002B2CF9AE}" pid="13" name="JobNo">
    <vt:lpwstr>1464743F</vt:lpwstr>
  </property>
</Properties>
</file>