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word/comments.xml" ContentType="application/vnd.openxmlformats-officedocument.wordprocessingml.comment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10" w:rsidRPr="00550010" w:rsidRDefault="00550010" w:rsidP="00550010">
      <w:pPr>
        <w:pStyle w:val="H1"/>
        <w:keepNext w:val="0"/>
        <w:tabs>
          <w:tab w:val="clear" w:pos="1021"/>
          <w:tab w:val="clear" w:pos="1264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0" w:after="0" w:line="60" w:lineRule="exact"/>
        <w:ind w:left="0" w:right="0" w:firstLine="0"/>
        <w:rPr>
          <w:sz w:val="6"/>
          <w:szCs w:val="24"/>
          <w:lang w:val="en-US"/>
        </w:rPr>
      </w:pPr>
      <w:r>
        <w:rPr>
          <w:rStyle w:val="CommentReference"/>
          <w:b w:val="0"/>
          <w:spacing w:val="4"/>
          <w:w w:val="103"/>
        </w:rPr>
        <w:commentReference w:id="0"/>
      </w:r>
    </w:p>
    <w:p w:rsidR="001A575E" w:rsidRPr="006B620A" w:rsidRDefault="001A575E" w:rsidP="00EC2E1A">
      <w:pPr>
        <w:pStyle w:val="H1"/>
        <w:keepNext w:val="0"/>
        <w:tabs>
          <w:tab w:val="clear" w:pos="1021"/>
          <w:tab w:val="clear" w:pos="1264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0" w:after="0" w:line="240" w:lineRule="auto"/>
        <w:ind w:left="0" w:right="0" w:firstLine="0"/>
        <w:rPr>
          <w:szCs w:val="24"/>
        </w:rPr>
      </w:pPr>
      <w:r w:rsidRPr="006B620A">
        <w:rPr>
          <w:szCs w:val="24"/>
        </w:rPr>
        <w:t>Комитет по ликвидации дискриминации</w:t>
      </w:r>
      <w:r w:rsidRPr="006B620A">
        <w:rPr>
          <w:szCs w:val="24"/>
        </w:rPr>
        <w:br/>
        <w:t>в отношении женщин</w:t>
      </w:r>
    </w:p>
    <w:p w:rsidR="001A575E" w:rsidRPr="00CF3094" w:rsidRDefault="001A575E" w:rsidP="001A575E">
      <w:pPr>
        <w:spacing w:line="120" w:lineRule="exact"/>
        <w:rPr>
          <w:spacing w:val="0"/>
          <w:w w:val="100"/>
          <w:sz w:val="10"/>
        </w:rPr>
      </w:pPr>
    </w:p>
    <w:p w:rsidR="001A575E" w:rsidRPr="00CF3094" w:rsidRDefault="001A575E" w:rsidP="001A575E">
      <w:pPr>
        <w:spacing w:line="120" w:lineRule="exact"/>
        <w:rPr>
          <w:spacing w:val="0"/>
          <w:w w:val="100"/>
          <w:sz w:val="10"/>
        </w:rPr>
      </w:pPr>
    </w:p>
    <w:p w:rsidR="001C0A3D" w:rsidRPr="00CF3094" w:rsidRDefault="001C0A3D" w:rsidP="001A575E">
      <w:pPr>
        <w:spacing w:line="120" w:lineRule="exact"/>
        <w:rPr>
          <w:spacing w:val="0"/>
          <w:w w:val="100"/>
          <w:sz w:val="10"/>
        </w:rPr>
      </w:pPr>
    </w:p>
    <w:p w:rsidR="00871D43" w:rsidRDefault="00871D43" w:rsidP="00B443DF">
      <w:pPr>
        <w:pStyle w:val="HChG"/>
        <w:keepNext w:val="0"/>
        <w:ind w:left="1264" w:right="1264" w:firstLine="0"/>
      </w:pPr>
      <w:bookmarkStart w:id="1" w:name="_Toc212960380"/>
      <w:r>
        <w:t>Рассмотрение докладов, предоставляемых государствами-участниками в соответствии со</w:t>
      </w:r>
      <w:r>
        <w:rPr>
          <w:lang w:val="ru-RU"/>
        </w:rPr>
        <w:t> </w:t>
      </w:r>
      <w:r>
        <w:t>статьей</w:t>
      </w:r>
      <w:r>
        <w:rPr>
          <w:lang w:val="ru-RU"/>
        </w:rPr>
        <w:t> </w:t>
      </w:r>
      <w:r>
        <w:t xml:space="preserve">18 </w:t>
      </w:r>
      <w:r w:rsidR="00DB4ED4">
        <w:t>Конвенции</w:t>
      </w:r>
      <w:r>
        <w:t xml:space="preserve"> о ликвидации всех форм</w:t>
      </w:r>
      <w:r>
        <w:rPr>
          <w:lang w:val="ru-RU"/>
        </w:rPr>
        <w:t> </w:t>
      </w:r>
      <w:r>
        <w:t>дискриминации в отношении женщин</w:t>
      </w:r>
    </w:p>
    <w:p w:rsidR="001F2417" w:rsidRPr="007E1133" w:rsidRDefault="001F2417" w:rsidP="00B443DF">
      <w:pPr>
        <w:pStyle w:val="H1"/>
        <w:keepNext w:val="0"/>
        <w:tabs>
          <w:tab w:val="clear" w:pos="1021"/>
          <w:tab w:val="clear" w:pos="1264"/>
        </w:tabs>
        <w:ind w:firstLine="0"/>
      </w:pPr>
      <w:r w:rsidRPr="007E1133">
        <w:t>Первоначальный и второй периодические доклады</w:t>
      </w:r>
      <w:bookmarkEnd w:id="1"/>
      <w:r w:rsidRPr="007E1133">
        <w:t xml:space="preserve">, </w:t>
      </w:r>
      <w:r>
        <w:t xml:space="preserve">подлежащие представлению </w:t>
      </w:r>
      <w:r w:rsidRPr="007E1133">
        <w:t>в</w:t>
      </w:r>
      <w:r w:rsidR="009F35B2">
        <w:rPr>
          <w:lang w:val="en-US"/>
        </w:rPr>
        <w:t> </w:t>
      </w:r>
      <w:r w:rsidRPr="007E1133">
        <w:t>2011 году</w:t>
      </w:r>
    </w:p>
    <w:p w:rsidR="001F2417" w:rsidRPr="00563522" w:rsidRDefault="00007FA4" w:rsidP="00B443DF">
      <w:pPr>
        <w:pStyle w:val="HCh"/>
        <w:keepNext w:val="0"/>
      </w:pPr>
      <w:r>
        <w:tab/>
      </w:r>
      <w:r>
        <w:tab/>
      </w:r>
      <w:r w:rsidR="001F2417" w:rsidRPr="007E1133">
        <w:t>Бруней</w:t>
      </w:r>
      <w:r w:rsidR="001F2417" w:rsidRPr="00563522">
        <w:t>-</w:t>
      </w:r>
      <w:r w:rsidR="001F2417" w:rsidRPr="007E1133">
        <w:t>Даруссалам</w:t>
      </w:r>
      <w:r w:rsidR="001F2417" w:rsidRPr="00563522">
        <w:rPr>
          <w:rStyle w:val="FootnoteReference"/>
          <w:b w:val="0"/>
          <w:spacing w:val="0"/>
          <w:w w:val="100"/>
          <w:position w:val="0"/>
          <w:szCs w:val="28"/>
        </w:rPr>
        <w:footnoteReference w:customMarkFollows="1" w:id="1"/>
        <w:t>*</w:t>
      </w:r>
    </w:p>
    <w:p w:rsidR="001F2417" w:rsidRPr="00563522" w:rsidRDefault="001F2417" w:rsidP="001F2417">
      <w:pPr>
        <w:spacing w:before="240" w:line="240" w:lineRule="auto"/>
        <w:rPr>
          <w:sz w:val="24"/>
          <w:szCs w:val="24"/>
        </w:rPr>
      </w:pPr>
    </w:p>
    <w:p w:rsidR="00846541" w:rsidRDefault="00846541" w:rsidP="009F35B2">
      <w:pPr>
        <w:pStyle w:val="SingleTxt"/>
        <w:jc w:val="right"/>
        <w:rPr>
          <w:ins w:id="2" w:author="RTPU User" w:date="2014-01-30T16:34:00Z"/>
        </w:rPr>
      </w:pPr>
    </w:p>
    <w:p w:rsidR="001F2417" w:rsidRPr="009F35B2" w:rsidRDefault="001F2417" w:rsidP="009F35B2">
      <w:pPr>
        <w:pStyle w:val="SingleTxt"/>
        <w:jc w:val="right"/>
      </w:pPr>
      <w:r w:rsidRPr="00846541">
        <w:rPr>
          <w:rPrChange w:id="3" w:author="RTPU User" w:date="2014-01-30T16:34:00Z">
            <w:rPr/>
          </w:rPrChange>
        </w:rPr>
        <w:br w:type="page"/>
      </w:r>
      <w:r w:rsidRPr="007E1133">
        <w:t>[</w:t>
      </w:r>
      <w:r w:rsidRPr="009F35B2">
        <w:t xml:space="preserve">30 </w:t>
      </w:r>
      <w:r w:rsidR="00871D43">
        <w:t>апреля</w:t>
      </w:r>
      <w:r w:rsidR="00871D43" w:rsidRPr="007E1133">
        <w:t xml:space="preserve"> </w:t>
      </w:r>
      <w:r w:rsidRPr="007E1133">
        <w:t>2013</w:t>
      </w:r>
      <w:r w:rsidR="00871D43">
        <w:t xml:space="preserve"> года</w:t>
      </w:r>
      <w:r w:rsidRPr="007E1133">
        <w:t>]</w:t>
      </w:r>
    </w:p>
    <w:p w:rsidR="001F2417" w:rsidRPr="007E1133" w:rsidRDefault="00007FA4" w:rsidP="00F743F7">
      <w:pPr>
        <w:pStyle w:val="H1"/>
      </w:pPr>
      <w:r>
        <w:tab/>
      </w:r>
      <w:r>
        <w:tab/>
      </w:r>
      <w:r w:rsidR="001F2417" w:rsidRPr="007E1133">
        <w:t xml:space="preserve">Выражение признательности </w:t>
      </w:r>
    </w:p>
    <w:p w:rsidR="001F2417" w:rsidRPr="007E1133" w:rsidRDefault="001F2417" w:rsidP="00F743F7">
      <w:pPr>
        <w:pStyle w:val="SingleTxt"/>
      </w:pPr>
      <w:r w:rsidRPr="007E1133">
        <w:t>Канцеляри</w:t>
      </w:r>
      <w:r w:rsidR="00871D43">
        <w:t>и</w:t>
      </w:r>
      <w:r w:rsidRPr="007E1133">
        <w:t xml:space="preserve"> премьер-министра</w:t>
      </w:r>
    </w:p>
    <w:p w:rsidR="001F2417" w:rsidRPr="009F35B2" w:rsidRDefault="00871D43" w:rsidP="00F743F7">
      <w:pPr>
        <w:pStyle w:val="SingleTxt"/>
      </w:pPr>
      <w:r w:rsidRPr="007E1133">
        <w:t>Министерств</w:t>
      </w:r>
      <w:r>
        <w:t>у</w:t>
      </w:r>
      <w:r w:rsidRPr="009F35B2">
        <w:t xml:space="preserve"> </w:t>
      </w:r>
      <w:r w:rsidR="001F2417" w:rsidRPr="007E1133">
        <w:t>финансов</w:t>
      </w:r>
    </w:p>
    <w:p w:rsidR="001F2417" w:rsidRPr="007E1133" w:rsidRDefault="00871D43" w:rsidP="00F743F7">
      <w:pPr>
        <w:pStyle w:val="SingleTxt"/>
      </w:pPr>
      <w:r w:rsidRPr="007E1133">
        <w:rPr>
          <w:color w:val="000000"/>
        </w:rPr>
        <w:t>Министерств</w:t>
      </w:r>
      <w:r>
        <w:rPr>
          <w:color w:val="000000"/>
        </w:rPr>
        <w:t>у</w:t>
      </w:r>
      <w:r w:rsidRPr="007E1133">
        <w:rPr>
          <w:color w:val="000000"/>
        </w:rPr>
        <w:t xml:space="preserve"> </w:t>
      </w:r>
      <w:r w:rsidR="001F2417" w:rsidRPr="007E1133">
        <w:rPr>
          <w:color w:val="000000"/>
        </w:rPr>
        <w:t>иностранных дел и торговли</w:t>
      </w:r>
      <w:r w:rsidR="001F2417" w:rsidRPr="007E1133">
        <w:t xml:space="preserve"> </w:t>
      </w:r>
    </w:p>
    <w:p w:rsidR="001F2417" w:rsidRPr="007E1133" w:rsidRDefault="00871D43" w:rsidP="00F743F7">
      <w:pPr>
        <w:pStyle w:val="SingleTxt"/>
      </w:pPr>
      <w:r w:rsidRPr="007E1133">
        <w:t>Министерств</w:t>
      </w:r>
      <w:r>
        <w:t>у</w:t>
      </w:r>
      <w:r w:rsidRPr="007E1133">
        <w:t xml:space="preserve"> </w:t>
      </w:r>
      <w:r w:rsidR="001F2417" w:rsidRPr="007E1133">
        <w:t>образования</w:t>
      </w:r>
    </w:p>
    <w:p w:rsidR="001F2417" w:rsidRPr="007E1133" w:rsidRDefault="00871D43" w:rsidP="00F743F7">
      <w:pPr>
        <w:pStyle w:val="SingleTxt"/>
      </w:pPr>
      <w:r w:rsidRPr="007E1133">
        <w:t>Министерств</w:t>
      </w:r>
      <w:r>
        <w:t>у</w:t>
      </w:r>
      <w:r w:rsidRPr="007E1133">
        <w:t xml:space="preserve"> </w:t>
      </w:r>
      <w:r w:rsidR="001F2417" w:rsidRPr="007E1133">
        <w:t>по делам религий</w:t>
      </w:r>
    </w:p>
    <w:p w:rsidR="001F2417" w:rsidRPr="007E1133" w:rsidRDefault="00871D43" w:rsidP="00F743F7">
      <w:pPr>
        <w:pStyle w:val="SingleTxt"/>
      </w:pPr>
      <w:r w:rsidRPr="007E1133">
        <w:t>Министерств</w:t>
      </w:r>
      <w:r>
        <w:t>у</w:t>
      </w:r>
      <w:r w:rsidRPr="007E1133">
        <w:t xml:space="preserve"> </w:t>
      </w:r>
      <w:r w:rsidR="001F2417" w:rsidRPr="007E1133">
        <w:t xml:space="preserve">промышленности и </w:t>
      </w:r>
      <w:r>
        <w:t>сырьев</w:t>
      </w:r>
      <w:r w:rsidRPr="007E1133">
        <w:t xml:space="preserve">ых </w:t>
      </w:r>
      <w:r w:rsidR="001F2417" w:rsidRPr="007E1133">
        <w:t>ресурсов</w:t>
      </w:r>
    </w:p>
    <w:p w:rsidR="001F2417" w:rsidRPr="007E1133" w:rsidRDefault="00871D43" w:rsidP="00F743F7">
      <w:pPr>
        <w:pStyle w:val="SingleTxt"/>
      </w:pPr>
      <w:r w:rsidRPr="007E1133">
        <w:t>Министерств</w:t>
      </w:r>
      <w:r>
        <w:t>у</w:t>
      </w:r>
      <w:r w:rsidRPr="007E1133">
        <w:t xml:space="preserve"> </w:t>
      </w:r>
      <w:r w:rsidR="001F2417" w:rsidRPr="007E1133">
        <w:t>внутренних дел</w:t>
      </w:r>
    </w:p>
    <w:p w:rsidR="001F2417" w:rsidRPr="007E1133" w:rsidRDefault="00871D43" w:rsidP="00F743F7">
      <w:pPr>
        <w:pStyle w:val="SingleTxt"/>
      </w:pPr>
      <w:r w:rsidRPr="007E1133">
        <w:t>Министерств</w:t>
      </w:r>
      <w:r>
        <w:t>у</w:t>
      </w:r>
      <w:r w:rsidRPr="007E1133">
        <w:t xml:space="preserve"> </w:t>
      </w:r>
      <w:r w:rsidR="001F2417" w:rsidRPr="007E1133">
        <w:t>здравоохранения</w:t>
      </w:r>
    </w:p>
    <w:p w:rsidR="001F2417" w:rsidRPr="007E1133" w:rsidRDefault="00871D43" w:rsidP="00F743F7">
      <w:pPr>
        <w:pStyle w:val="SingleTxt"/>
      </w:pPr>
      <w:r w:rsidRPr="007E1133">
        <w:t>Министерств</w:t>
      </w:r>
      <w:r>
        <w:t>у</w:t>
      </w:r>
      <w:r w:rsidRPr="007E1133">
        <w:t xml:space="preserve"> </w:t>
      </w:r>
      <w:r w:rsidR="001F2417" w:rsidRPr="007E1133">
        <w:t>культуры, по делам молодежи и спорта</w:t>
      </w:r>
    </w:p>
    <w:p w:rsidR="001F2417" w:rsidRPr="007E1133" w:rsidRDefault="00871D43" w:rsidP="00F743F7">
      <w:pPr>
        <w:pStyle w:val="SingleTxt"/>
      </w:pPr>
      <w:r>
        <w:t xml:space="preserve">Королевской полиции </w:t>
      </w:r>
      <w:r w:rsidR="001F2417">
        <w:t>Брунея</w:t>
      </w:r>
    </w:p>
    <w:p w:rsidR="001F2417" w:rsidRPr="007E1133" w:rsidRDefault="001F2417" w:rsidP="00F743F7">
      <w:pPr>
        <w:pStyle w:val="SingleTxt"/>
      </w:pPr>
      <w:r w:rsidRPr="007E1133">
        <w:t>Департамент</w:t>
      </w:r>
      <w:r w:rsidR="00871D43">
        <w:t>у</w:t>
      </w:r>
      <w:r w:rsidRPr="007E1133">
        <w:t xml:space="preserve"> по вопросам государственной службы</w:t>
      </w:r>
    </w:p>
    <w:p w:rsidR="001F2417" w:rsidRPr="007E1133" w:rsidRDefault="001F2417" w:rsidP="00F743F7">
      <w:pPr>
        <w:pStyle w:val="SingleTxt"/>
      </w:pPr>
      <w:r w:rsidRPr="007E1133">
        <w:t>Департамент</w:t>
      </w:r>
      <w:r w:rsidR="00871D43">
        <w:t>у</w:t>
      </w:r>
      <w:r w:rsidRPr="007E1133">
        <w:t xml:space="preserve"> экономического планирования и развития </w:t>
      </w:r>
    </w:p>
    <w:p w:rsidR="001F2417" w:rsidRPr="007E1133" w:rsidRDefault="001F2417" w:rsidP="00F743F7">
      <w:pPr>
        <w:pStyle w:val="SingleTxt"/>
      </w:pPr>
      <w:r w:rsidRPr="007E1133">
        <w:t>Бюро по контролю над наркотиками</w:t>
      </w:r>
    </w:p>
    <w:p w:rsidR="001F2417" w:rsidRPr="007E1133" w:rsidRDefault="001F2417" w:rsidP="00F743F7">
      <w:pPr>
        <w:pStyle w:val="SingleTxt"/>
      </w:pPr>
      <w:r w:rsidRPr="007E1133">
        <w:t>Департамент</w:t>
      </w:r>
      <w:r w:rsidR="00871D43">
        <w:t>у</w:t>
      </w:r>
      <w:r w:rsidRPr="007E1133">
        <w:t xml:space="preserve"> информации</w:t>
      </w:r>
    </w:p>
    <w:p w:rsidR="001F2417" w:rsidRPr="007E1133" w:rsidRDefault="00871D43" w:rsidP="00F743F7">
      <w:pPr>
        <w:pStyle w:val="SingleTxt"/>
      </w:pPr>
      <w:r w:rsidRPr="007E1133">
        <w:t>Канцеляри</w:t>
      </w:r>
      <w:r>
        <w:t>и</w:t>
      </w:r>
      <w:r w:rsidRPr="007E1133">
        <w:t xml:space="preserve"> </w:t>
      </w:r>
      <w:r w:rsidR="001F2417" w:rsidRPr="007E1133">
        <w:t>генерального прокурора</w:t>
      </w:r>
    </w:p>
    <w:p w:rsidR="001F2417" w:rsidRPr="007E1133" w:rsidRDefault="001F2417" w:rsidP="00F743F7">
      <w:pPr>
        <w:pStyle w:val="SingleTxt"/>
      </w:pPr>
      <w:r w:rsidRPr="007E1133">
        <w:t>Департамент</w:t>
      </w:r>
      <w:r w:rsidR="00871D43">
        <w:t>у</w:t>
      </w:r>
      <w:r w:rsidRPr="007E1133">
        <w:t xml:space="preserve"> труда </w:t>
      </w:r>
    </w:p>
    <w:p w:rsidR="001F2417" w:rsidRPr="007E1133" w:rsidRDefault="001F2417" w:rsidP="00F743F7">
      <w:pPr>
        <w:pStyle w:val="SingleTxt"/>
      </w:pPr>
      <w:r w:rsidRPr="007E1133">
        <w:t>Департамент</w:t>
      </w:r>
      <w:r w:rsidR="00871D43">
        <w:t>у</w:t>
      </w:r>
      <w:r w:rsidRPr="007E1133">
        <w:t xml:space="preserve"> по вопросам развития общин</w:t>
      </w:r>
    </w:p>
    <w:p w:rsidR="001F2417" w:rsidRPr="007E1133" w:rsidRDefault="001F2417" w:rsidP="00F743F7">
      <w:pPr>
        <w:pStyle w:val="SingleTxt"/>
      </w:pPr>
      <w:r w:rsidRPr="007E1133">
        <w:t>Университет</w:t>
      </w:r>
      <w:r w:rsidR="00871D43">
        <w:t>у</w:t>
      </w:r>
      <w:r w:rsidRPr="007E1133">
        <w:t xml:space="preserve"> </w:t>
      </w:r>
      <w:r w:rsidR="00E07330" w:rsidRPr="007E1133">
        <w:t>Бруне</w:t>
      </w:r>
      <w:r w:rsidR="00E07330">
        <w:t>й</w:t>
      </w:r>
      <w:r w:rsidR="00E07330" w:rsidRPr="007E1133">
        <w:t>-Даруссалама</w:t>
      </w:r>
    </w:p>
    <w:p w:rsidR="001F2417" w:rsidRPr="007E1133" w:rsidRDefault="001F2417" w:rsidP="00F743F7">
      <w:pPr>
        <w:pStyle w:val="SingleTxt"/>
      </w:pPr>
      <w:r w:rsidRPr="007E1133">
        <w:t>Совет</w:t>
      </w:r>
      <w:r w:rsidR="00871D43">
        <w:t>у</w:t>
      </w:r>
      <w:r w:rsidRPr="007E1133">
        <w:t xml:space="preserve"> по делам женщин </w:t>
      </w:r>
      <w:r w:rsidR="00871D43" w:rsidRPr="007E1133">
        <w:t>Бруне</w:t>
      </w:r>
      <w:r w:rsidR="00871D43">
        <w:t>й</w:t>
      </w:r>
      <w:r w:rsidRPr="007E1133">
        <w:t>-Даруссалама</w:t>
      </w:r>
    </w:p>
    <w:p w:rsidR="001F2417" w:rsidRPr="00F743F7" w:rsidRDefault="00871D43" w:rsidP="00F743F7">
      <w:pPr>
        <w:pStyle w:val="SingleTxt"/>
      </w:pPr>
      <w:r w:rsidRPr="00F743F7">
        <w:rPr>
          <w:rStyle w:val="apple-style-span"/>
          <w:szCs w:val="24"/>
        </w:rPr>
        <w:t>Делово</w:t>
      </w:r>
      <w:r>
        <w:rPr>
          <w:rStyle w:val="apple-style-span"/>
          <w:szCs w:val="24"/>
        </w:rPr>
        <w:t>му</w:t>
      </w:r>
      <w:r w:rsidRPr="00F743F7">
        <w:rPr>
          <w:rStyle w:val="apple-style-span"/>
          <w:szCs w:val="24"/>
        </w:rPr>
        <w:t xml:space="preserve"> </w:t>
      </w:r>
      <w:r w:rsidR="001F2417" w:rsidRPr="00F743F7">
        <w:rPr>
          <w:rStyle w:val="apple-style-span"/>
          <w:szCs w:val="24"/>
        </w:rPr>
        <w:t>совет</w:t>
      </w:r>
      <w:r>
        <w:rPr>
          <w:rStyle w:val="apple-style-span"/>
          <w:szCs w:val="24"/>
        </w:rPr>
        <w:t>у</w:t>
      </w:r>
      <w:r w:rsidR="001F2417" w:rsidRPr="00F743F7">
        <w:rPr>
          <w:rStyle w:val="apple-style-span"/>
          <w:szCs w:val="24"/>
        </w:rPr>
        <w:t xml:space="preserve"> женщин </w:t>
      </w:r>
      <w:r w:rsidRPr="00F743F7">
        <w:rPr>
          <w:rStyle w:val="apple-style-span"/>
          <w:szCs w:val="24"/>
        </w:rPr>
        <w:t>Бруне</w:t>
      </w:r>
      <w:r>
        <w:rPr>
          <w:rStyle w:val="apple-style-span"/>
          <w:szCs w:val="24"/>
        </w:rPr>
        <w:t>й</w:t>
      </w:r>
      <w:r w:rsidR="001F2417" w:rsidRPr="00F743F7">
        <w:rPr>
          <w:rStyle w:val="apple-style-span"/>
          <w:szCs w:val="24"/>
        </w:rPr>
        <w:t>-Даруссалама</w:t>
      </w:r>
      <w:r w:rsidR="001F2417" w:rsidRPr="00F743F7">
        <w:t xml:space="preserve"> </w:t>
      </w:r>
    </w:p>
    <w:p w:rsidR="00F743F7" w:rsidRPr="00F743F7" w:rsidRDefault="001F2417" w:rsidP="00F743F7">
      <w:pPr>
        <w:pStyle w:val="SingleTxt"/>
        <w:rPr>
          <w:rStyle w:val="apple-style-span"/>
          <w:szCs w:val="24"/>
        </w:rPr>
      </w:pPr>
      <w:r w:rsidRPr="00F743F7">
        <w:rPr>
          <w:rStyle w:val="apple-style-span"/>
          <w:szCs w:val="24"/>
        </w:rPr>
        <w:t>Совет</w:t>
      </w:r>
      <w:r w:rsidR="00871D43">
        <w:rPr>
          <w:rStyle w:val="apple-style-span"/>
          <w:szCs w:val="24"/>
        </w:rPr>
        <w:t>у</w:t>
      </w:r>
      <w:r w:rsidRPr="00F743F7">
        <w:rPr>
          <w:rStyle w:val="apple-style-span"/>
          <w:szCs w:val="24"/>
        </w:rPr>
        <w:t xml:space="preserve"> </w:t>
      </w:r>
      <w:r w:rsidR="00871D43" w:rsidRPr="00F743F7">
        <w:rPr>
          <w:rStyle w:val="apple-style-span"/>
          <w:szCs w:val="24"/>
        </w:rPr>
        <w:t>Бруне</w:t>
      </w:r>
      <w:r w:rsidR="00871D43">
        <w:rPr>
          <w:rStyle w:val="apple-style-span"/>
          <w:szCs w:val="24"/>
        </w:rPr>
        <w:t>й</w:t>
      </w:r>
      <w:r w:rsidRPr="00F743F7">
        <w:rPr>
          <w:rStyle w:val="apple-style-span"/>
          <w:szCs w:val="24"/>
        </w:rPr>
        <w:t>-Даруссалама по СПИДу</w:t>
      </w:r>
    </w:p>
    <w:p w:rsidR="00F743F7" w:rsidRPr="00563522" w:rsidRDefault="001F2417" w:rsidP="00F743F7">
      <w:pPr>
        <w:pStyle w:val="SingleTxt"/>
        <w:rPr>
          <w:sz w:val="24"/>
          <w:szCs w:val="24"/>
        </w:rPr>
      </w:pPr>
      <w:r w:rsidRPr="00563522">
        <w:br w:type="page"/>
      </w:r>
      <w:r w:rsidRPr="00F743F7">
        <w:rPr>
          <w:sz w:val="24"/>
          <w:szCs w:val="24"/>
        </w:rPr>
        <w:t>Содержание</w:t>
      </w:r>
    </w:p>
    <w:p w:rsidR="001F2417" w:rsidRPr="00F743F7" w:rsidRDefault="001F2417" w:rsidP="00F743F7">
      <w:pPr>
        <w:pStyle w:val="SingleTxt"/>
        <w:jc w:val="right"/>
        <w:rPr>
          <w:sz w:val="16"/>
          <w:szCs w:val="16"/>
        </w:rPr>
      </w:pPr>
      <w:r w:rsidRPr="00F743F7">
        <w:rPr>
          <w:sz w:val="16"/>
          <w:szCs w:val="16"/>
        </w:rPr>
        <w:tab/>
      </w:r>
      <w:r w:rsidRPr="00F743F7">
        <w:rPr>
          <w:i/>
          <w:sz w:val="16"/>
          <w:szCs w:val="16"/>
        </w:rPr>
        <w:t>Стр</w:t>
      </w:r>
      <w:r w:rsidR="00F743F7" w:rsidRPr="00563522">
        <w:rPr>
          <w:i/>
          <w:sz w:val="16"/>
          <w:szCs w:val="16"/>
        </w:rPr>
        <w:t>.</w:t>
      </w:r>
    </w:p>
    <w:p w:rsidR="001F2417" w:rsidRPr="00F81DB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rPr>
          <w:lang w:val="en-US"/>
        </w:rPr>
      </w:pPr>
      <w:r w:rsidRPr="005E3A89">
        <w:t>Выражение признательности</w:t>
      </w:r>
      <w:r w:rsidRPr="005E3A89">
        <w:tab/>
      </w:r>
      <w:r w:rsidR="00F81DB1">
        <w:rPr>
          <w:lang w:val="en-US"/>
        </w:rPr>
        <w:t>2</w:t>
      </w:r>
    </w:p>
    <w:p w:rsidR="001F2417" w:rsidRPr="005E3A89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 w:rsidRPr="005E3A89">
        <w:t>Резюме</w:t>
      </w:r>
      <w:r w:rsidRPr="005E3A89">
        <w:tab/>
      </w:r>
      <w:r w:rsidRPr="005E3A89">
        <w:tab/>
      </w:r>
      <w:r w:rsidR="00374769">
        <w:t>7</w:t>
      </w:r>
    </w:p>
    <w:p w:rsidR="001F2417" w:rsidRPr="005E3A89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 w:rsidRPr="005E3A89">
        <w:t>Предисловие</w:t>
      </w:r>
      <w:r w:rsidRPr="005E3A89">
        <w:tab/>
      </w:r>
      <w:r w:rsidR="00374769">
        <w:t>8</w:t>
      </w:r>
    </w:p>
    <w:p w:rsidR="001F2417" w:rsidRPr="007C759B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 w:rsidRPr="005E3A89">
        <w:rPr>
          <w:highlight w:val="yellow"/>
        </w:rPr>
        <w:tab/>
      </w:r>
      <w:r w:rsidRPr="005E3A89">
        <w:t>Часть I</w:t>
      </w:r>
      <w:r w:rsidR="00871D43">
        <w:t>.</w:t>
      </w:r>
      <w:r w:rsidRPr="005E3A89">
        <w:t xml:space="preserve"> Общая информация</w:t>
      </w:r>
      <w:r w:rsidRPr="007C759B">
        <w:tab/>
      </w:r>
      <w:r w:rsidR="009B2F5C">
        <w:t>8</w:t>
      </w:r>
    </w:p>
    <w:p w:rsidR="001F2417" w:rsidRPr="007C759B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>
        <w:tab/>
      </w:r>
      <w:r w:rsidR="001F2417" w:rsidRPr="007C759B">
        <w:tab/>
        <w:t>1.</w:t>
      </w:r>
      <w:r w:rsidR="001F2417" w:rsidRPr="007C759B">
        <w:tab/>
        <w:t xml:space="preserve">Бруней-Даруссалам: </w:t>
      </w:r>
      <w:r w:rsidR="00871D43">
        <w:t>с</w:t>
      </w:r>
      <w:r w:rsidR="00871D43" w:rsidRPr="007C759B">
        <w:t xml:space="preserve">трановой </w:t>
      </w:r>
      <w:r w:rsidR="001F2417" w:rsidRPr="007C759B">
        <w:t>обзор</w:t>
      </w:r>
      <w:r w:rsidR="001F2417" w:rsidRPr="007C759B">
        <w:tab/>
      </w:r>
      <w:r w:rsidR="009B2F5C">
        <w:t>8</w:t>
      </w:r>
    </w:p>
    <w:p w:rsidR="001F2417" w:rsidRPr="007C759B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>
        <w:tab/>
      </w:r>
      <w:r w:rsidR="001F2417" w:rsidRPr="007C759B">
        <w:tab/>
        <w:t>2.</w:t>
      </w:r>
      <w:r w:rsidR="001F2417" w:rsidRPr="007C759B">
        <w:tab/>
        <w:t>Политические рамки</w:t>
      </w:r>
      <w:r w:rsidR="001F2417" w:rsidRPr="007C759B">
        <w:tab/>
      </w:r>
      <w:r w:rsidR="009B2F5C">
        <w:t>9</w:t>
      </w:r>
    </w:p>
    <w:p w:rsidR="001F2417" w:rsidRPr="009E5C37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>
        <w:tab/>
      </w:r>
      <w:r w:rsidR="001F2417" w:rsidRPr="007C759B">
        <w:tab/>
      </w:r>
      <w:r w:rsidR="001F2417" w:rsidRPr="009E5C37">
        <w:t>3.</w:t>
      </w:r>
      <w:r w:rsidR="001F2417" w:rsidRPr="009E5C37">
        <w:tab/>
      </w:r>
      <w:r w:rsidR="001F2417" w:rsidRPr="007C759B">
        <w:t>Институциональная основа</w:t>
      </w:r>
      <w:r w:rsidR="001F2417" w:rsidRPr="009E5C37">
        <w:tab/>
      </w:r>
      <w:r w:rsidR="009B2F5C">
        <w:t>9</w:t>
      </w:r>
    </w:p>
    <w:p w:rsidR="001F2417" w:rsidRPr="009E5C37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>
        <w:tab/>
      </w:r>
      <w:r w:rsidR="001F2417" w:rsidRPr="009E5C37">
        <w:tab/>
        <w:t>4.</w:t>
      </w:r>
      <w:r w:rsidR="001F2417" w:rsidRPr="009E5C37">
        <w:tab/>
      </w:r>
      <w:r w:rsidR="001F2417" w:rsidRPr="007C759B">
        <w:t>Правовой механизм</w:t>
      </w:r>
      <w:r w:rsidR="001F2417" w:rsidRPr="009E5C37">
        <w:tab/>
      </w:r>
      <w:r w:rsidR="009B2F5C">
        <w:t>12</w:t>
      </w:r>
    </w:p>
    <w:p w:rsidR="001F2417" w:rsidRPr="00AD1BE0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>
        <w:tab/>
      </w:r>
      <w:r w:rsidR="001F2417" w:rsidRPr="00AD1BE0">
        <w:tab/>
        <w:t>5.</w:t>
      </w:r>
      <w:r w:rsidR="001F2417" w:rsidRPr="00AD1BE0">
        <w:tab/>
        <w:t xml:space="preserve">Региональные и международные обязательства </w:t>
      </w:r>
      <w:r w:rsidR="001F2417" w:rsidRPr="00AD1BE0">
        <w:tab/>
      </w:r>
      <w:r w:rsidR="009B2F5C">
        <w:t>14</w:t>
      </w:r>
    </w:p>
    <w:p w:rsidR="001F2417" w:rsidRPr="00DD7F05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rPr>
          <w:highlight w:val="yellow"/>
        </w:rPr>
      </w:pPr>
      <w:r w:rsidRPr="009E5C37">
        <w:rPr>
          <w:highlight w:val="yellow"/>
        </w:rPr>
        <w:tab/>
      </w:r>
      <w:r w:rsidRPr="00DD7F05">
        <w:t>Часть II</w:t>
      </w:r>
      <w:r w:rsidR="00871D43">
        <w:t>.</w:t>
      </w:r>
      <w:r w:rsidRPr="00DD7F05">
        <w:t xml:space="preserve"> Документ по Конвенции </w:t>
      </w:r>
      <w:r w:rsidRPr="00DD7F05">
        <w:tab/>
      </w:r>
      <w:r w:rsidR="009B2F5C">
        <w:t>15</w:t>
      </w:r>
    </w:p>
    <w:p w:rsidR="001F2417" w:rsidRPr="00704E7D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 w:rsidRPr="00704E7D">
        <w:tab/>
      </w:r>
      <w:r w:rsidRPr="00704E7D">
        <w:tab/>
        <w:t xml:space="preserve">Ответы </w:t>
      </w:r>
      <w:r>
        <w:t>по</w:t>
      </w:r>
      <w:r w:rsidRPr="00704E7D">
        <w:t xml:space="preserve"> соответствующим статьям Конвенции</w:t>
      </w:r>
      <w:r w:rsidRPr="00704E7D">
        <w:tab/>
      </w:r>
      <w:r w:rsidR="009B2F5C">
        <w:t>16</w:t>
      </w:r>
    </w:p>
    <w:p w:rsidR="001F2417" w:rsidRPr="00704E7D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>
        <w:tab/>
      </w:r>
      <w:r w:rsidR="001F2417" w:rsidRPr="00704E7D">
        <w:tab/>
      </w:r>
      <w:r w:rsidR="001F2417" w:rsidRPr="00704E7D">
        <w:tab/>
        <w:t>Статья 1</w:t>
      </w:r>
      <w:r w:rsidR="00871D43">
        <w:t>.</w:t>
      </w:r>
      <w:r w:rsidR="001F2417" w:rsidRPr="00704E7D">
        <w:t xml:space="preserve"> Определение термина </w:t>
      </w:r>
      <w:r>
        <w:t>"</w:t>
      </w:r>
      <w:r w:rsidR="001F2417" w:rsidRPr="00704E7D">
        <w:t>дискриминация</w:t>
      </w:r>
      <w:r>
        <w:t>"</w:t>
      </w:r>
      <w:r w:rsidR="001F2417" w:rsidRPr="00704E7D">
        <w:tab/>
      </w:r>
      <w:r w:rsidR="009B2F5C">
        <w:t>16</w:t>
      </w:r>
    </w:p>
    <w:p w:rsidR="001F2417" w:rsidRPr="00704E7D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>
        <w:tab/>
      </w:r>
      <w:r w:rsidR="001F2417" w:rsidRPr="00704E7D">
        <w:tab/>
      </w:r>
      <w:r w:rsidR="001F2417" w:rsidRPr="00704E7D">
        <w:tab/>
        <w:t>Статья 2</w:t>
      </w:r>
      <w:r w:rsidR="00871D43">
        <w:t>.</w:t>
      </w:r>
      <w:r w:rsidR="001F2417" w:rsidRPr="00704E7D">
        <w:t xml:space="preserve"> Ликвидация дискриминации </w:t>
      </w:r>
      <w:r w:rsidR="001F2417" w:rsidRPr="00704E7D">
        <w:tab/>
      </w:r>
      <w:r w:rsidR="009B2F5C">
        <w:t>16</w:t>
      </w:r>
    </w:p>
    <w:p w:rsidR="001F2417" w:rsidRPr="00704E7D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  <w:ind w:left="2218" w:hanging="954"/>
        <w:jc w:val="left"/>
        <w:rPr>
          <w:highlight w:val="yellow"/>
        </w:rPr>
      </w:pPr>
      <w:r>
        <w:tab/>
      </w:r>
      <w:r w:rsidR="001F2417" w:rsidRPr="00704E7D">
        <w:tab/>
      </w:r>
      <w:r w:rsidR="001F2417" w:rsidRPr="00704E7D">
        <w:tab/>
        <w:t>Статья 3</w:t>
      </w:r>
      <w:r w:rsidR="00871D43">
        <w:t>.</w:t>
      </w:r>
      <w:r w:rsidR="001F2417" w:rsidRPr="00704E7D">
        <w:t xml:space="preserve"> Гарантия осуществления основных прав человека </w:t>
      </w:r>
      <w:r w:rsidR="004D565F">
        <w:br/>
      </w:r>
      <w:r w:rsidR="001F2417" w:rsidRPr="00704E7D">
        <w:t xml:space="preserve">и основных свобод </w:t>
      </w:r>
      <w:r w:rsidR="001F2417" w:rsidRPr="00704E7D">
        <w:tab/>
      </w:r>
      <w:r w:rsidR="009B2F5C">
        <w:t>17</w:t>
      </w:r>
    </w:p>
    <w:p w:rsidR="001F2417" w:rsidRPr="00B67AE2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  <w:rPr>
          <w:highlight w:val="yellow"/>
        </w:rPr>
      </w:pPr>
      <w:r w:rsidRPr="00506B42">
        <w:tab/>
      </w:r>
      <w:r w:rsidRPr="00506B42">
        <w:tab/>
      </w:r>
      <w:r w:rsidR="00F743F7">
        <w:tab/>
      </w:r>
      <w:r w:rsidRPr="00506B42">
        <w:t>Статья 4</w:t>
      </w:r>
      <w:r w:rsidR="00871D43">
        <w:t>.</w:t>
      </w:r>
      <w:r w:rsidRPr="00506B42">
        <w:t xml:space="preserve"> Специальные меры</w:t>
      </w:r>
      <w:r w:rsidRPr="00B67AE2">
        <w:tab/>
      </w:r>
      <w:r w:rsidR="009B2F5C">
        <w:t>23</w:t>
      </w:r>
    </w:p>
    <w:p w:rsidR="001F2417" w:rsidRPr="00C13DF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  <w:ind w:left="2218" w:hanging="954"/>
        <w:jc w:val="left"/>
      </w:pPr>
      <w:r w:rsidRPr="00C13DF1">
        <w:tab/>
      </w:r>
      <w:r w:rsidRPr="00C13DF1">
        <w:tab/>
      </w:r>
      <w:r w:rsidR="00F743F7">
        <w:tab/>
      </w:r>
      <w:r w:rsidRPr="00C13DF1">
        <w:t>Статья 5</w:t>
      </w:r>
      <w:r w:rsidR="00871D43">
        <w:t>.</w:t>
      </w:r>
      <w:r w:rsidR="00563522">
        <w:t xml:space="preserve"> </w:t>
      </w:r>
      <w:r w:rsidRPr="00C13DF1">
        <w:t>Стереотипы и предрассудки в отношении роли мужчин и женщин</w:t>
      </w:r>
      <w:r w:rsidRPr="00C13DF1">
        <w:tab/>
      </w:r>
      <w:r w:rsidR="009B2F5C">
        <w:t>23</w:t>
      </w:r>
    </w:p>
    <w:p w:rsidR="001F2417" w:rsidRPr="00912503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>
        <w:tab/>
      </w:r>
      <w:r>
        <w:tab/>
      </w:r>
      <w:r w:rsidR="00327191">
        <w:tab/>
      </w:r>
      <w:r w:rsidR="001F2417" w:rsidRPr="00912503">
        <w:t>Статья 6</w:t>
      </w:r>
      <w:r w:rsidR="00871D43">
        <w:t>.</w:t>
      </w:r>
      <w:r w:rsidR="001F2417" w:rsidRPr="00912503">
        <w:t xml:space="preserve"> Торговля женщинами и эксплуатация женщин</w:t>
      </w:r>
      <w:r w:rsidR="001F2417" w:rsidRPr="00912503">
        <w:tab/>
      </w:r>
      <w:r w:rsidR="009B2F5C">
        <w:t>24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912503">
        <w:tab/>
      </w:r>
      <w:r w:rsidRPr="00912503">
        <w:tab/>
      </w:r>
      <w:r w:rsidR="00327191">
        <w:tab/>
      </w:r>
      <w:r w:rsidRPr="00912503">
        <w:t>Статья 7</w:t>
      </w:r>
      <w:r w:rsidR="00871D43">
        <w:t>.</w:t>
      </w:r>
      <w:r w:rsidRPr="00912503">
        <w:t xml:space="preserve"> Политическая и общественная жизнь </w:t>
      </w:r>
      <w:r w:rsidRPr="00912503">
        <w:tab/>
      </w:r>
      <w:r w:rsidR="009B2F5C">
        <w:t>25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912503">
        <w:tab/>
      </w:r>
      <w:r w:rsidR="00F743F7">
        <w:tab/>
      </w:r>
      <w:r w:rsidR="00F743F7">
        <w:tab/>
      </w:r>
      <w:r w:rsidRPr="00912503">
        <w:t>Статья 8</w:t>
      </w:r>
      <w:r w:rsidR="00871D43">
        <w:t>.</w:t>
      </w:r>
      <w:r w:rsidRPr="00912503">
        <w:t xml:space="preserve"> Участие на международном уровне</w:t>
      </w:r>
      <w:r w:rsidRPr="00912503">
        <w:tab/>
      </w:r>
      <w:r w:rsidR="009B2F5C">
        <w:t>26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912503">
        <w:tab/>
      </w:r>
      <w:r w:rsidRPr="00912503">
        <w:tab/>
      </w:r>
      <w:r w:rsidRPr="00912503">
        <w:tab/>
        <w:t>Статья 9</w:t>
      </w:r>
      <w:r w:rsidR="00871D43">
        <w:t>.</w:t>
      </w:r>
      <w:r w:rsidRPr="00912503">
        <w:t xml:space="preserve"> Гражданство </w:t>
      </w:r>
      <w:r w:rsidRPr="00912503">
        <w:tab/>
      </w:r>
      <w:r w:rsidR="009B2F5C">
        <w:t>27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912503">
        <w:tab/>
      </w:r>
      <w:r w:rsidR="00F743F7">
        <w:tab/>
      </w:r>
      <w:r w:rsidR="00F743F7">
        <w:tab/>
      </w:r>
      <w:r w:rsidRPr="00912503">
        <w:t>Статья 10</w:t>
      </w:r>
      <w:r w:rsidR="00871D43">
        <w:t>.</w:t>
      </w:r>
      <w:r w:rsidRPr="00912503">
        <w:t xml:space="preserve"> Образование </w:t>
      </w:r>
      <w:r w:rsidRPr="00B37ED3">
        <w:tab/>
      </w:r>
      <w:r w:rsidR="009B2F5C">
        <w:t>27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B37ED3">
        <w:tab/>
      </w:r>
      <w:r w:rsidRPr="00B37ED3">
        <w:tab/>
      </w:r>
      <w:r w:rsidR="00F743F7">
        <w:tab/>
      </w:r>
      <w:r w:rsidRPr="00912503">
        <w:t>С</w:t>
      </w:r>
      <w:r w:rsidRPr="00B37ED3">
        <w:t>татья 11</w:t>
      </w:r>
      <w:r w:rsidR="00871D43">
        <w:t>.</w:t>
      </w:r>
      <w:r w:rsidRPr="00B37ED3">
        <w:t xml:space="preserve"> Занятость</w:t>
      </w:r>
      <w:r w:rsidRPr="00B37ED3">
        <w:tab/>
      </w:r>
      <w:r w:rsidR="009B2F5C">
        <w:t>30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B37ED3">
        <w:tab/>
      </w:r>
      <w:r w:rsidR="00F743F7">
        <w:tab/>
      </w:r>
      <w:r w:rsidR="00F743F7">
        <w:tab/>
      </w:r>
      <w:r w:rsidRPr="00B37ED3">
        <w:t>Статья 12</w:t>
      </w:r>
      <w:r w:rsidR="00871D43">
        <w:t>.</w:t>
      </w:r>
      <w:r w:rsidRPr="00B37ED3">
        <w:t xml:space="preserve"> Здравоохранение</w:t>
      </w:r>
      <w:r w:rsidRPr="00C00391">
        <w:tab/>
      </w:r>
      <w:r w:rsidR="009B2F5C">
        <w:t>31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C00391">
        <w:tab/>
      </w:r>
      <w:r w:rsidR="00F743F7">
        <w:tab/>
      </w:r>
      <w:r w:rsidR="00F743F7">
        <w:tab/>
      </w:r>
      <w:r w:rsidRPr="00115A00">
        <w:t>Статья 13</w:t>
      </w:r>
      <w:r w:rsidR="00871D43">
        <w:t>.</w:t>
      </w:r>
      <w:r w:rsidRPr="00115A00">
        <w:t xml:space="preserve"> Социальные и экономические пособия</w:t>
      </w:r>
      <w:r w:rsidRPr="00115A00">
        <w:tab/>
      </w:r>
      <w:r w:rsidR="009316F8">
        <w:t>37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115A00">
        <w:tab/>
      </w:r>
      <w:r w:rsidR="00F743F7">
        <w:tab/>
      </w:r>
      <w:r w:rsidR="00F743F7">
        <w:tab/>
      </w:r>
      <w:r w:rsidRPr="00521330">
        <w:t>Статья 14</w:t>
      </w:r>
      <w:r w:rsidR="00871D43">
        <w:t>.</w:t>
      </w:r>
      <w:r w:rsidRPr="00521330">
        <w:t xml:space="preserve"> Сельские </w:t>
      </w:r>
      <w:r w:rsidRPr="00301B99">
        <w:t>женщины</w:t>
      </w:r>
      <w:r w:rsidRPr="00C21C79">
        <w:tab/>
      </w:r>
      <w:r w:rsidR="009316F8">
        <w:t>40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C21C79">
        <w:tab/>
      </w:r>
      <w:r w:rsidR="00F743F7">
        <w:tab/>
      </w:r>
      <w:r w:rsidR="00F743F7">
        <w:tab/>
      </w:r>
      <w:r w:rsidRPr="00C21C79">
        <w:t>Статья</w:t>
      </w:r>
      <w:r w:rsidRPr="009F35B2">
        <w:t xml:space="preserve"> 15</w:t>
      </w:r>
      <w:r w:rsidR="00871D43">
        <w:t>.</w:t>
      </w:r>
      <w:r w:rsidRPr="009F35B2">
        <w:t xml:space="preserve"> </w:t>
      </w:r>
      <w:r w:rsidRPr="00C21C79">
        <w:t>Законодательство</w:t>
      </w:r>
      <w:r w:rsidRPr="009F35B2">
        <w:t xml:space="preserve"> </w:t>
      </w:r>
      <w:r w:rsidRPr="009F35B2">
        <w:tab/>
      </w:r>
      <w:r w:rsidR="009316F8">
        <w:t>41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9F35B2">
        <w:tab/>
      </w:r>
      <w:r w:rsidR="00F743F7">
        <w:tab/>
      </w:r>
      <w:r w:rsidR="00F743F7">
        <w:tab/>
      </w:r>
      <w:r w:rsidRPr="00723F96">
        <w:t>Статья 16</w:t>
      </w:r>
      <w:r w:rsidR="00871D43">
        <w:t>.</w:t>
      </w:r>
      <w:r w:rsidRPr="00723F96">
        <w:t xml:space="preserve"> Брак и семейные </w:t>
      </w:r>
      <w:r w:rsidRPr="00C00391">
        <w:t>отношения</w:t>
      </w:r>
      <w:r w:rsidRPr="00C00391">
        <w:tab/>
      </w:r>
      <w:r w:rsidR="009316F8">
        <w:t>42</w:t>
      </w:r>
    </w:p>
    <w:p w:rsidR="00327191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C00391">
        <w:tab/>
      </w:r>
      <w:r w:rsidRPr="00C00391">
        <w:tab/>
      </w:r>
      <w:r w:rsidRPr="00B67A1C">
        <w:tab/>
        <w:t>Статья 18</w:t>
      </w:r>
      <w:r w:rsidR="00871D43">
        <w:t>.</w:t>
      </w:r>
      <w:r w:rsidRPr="00B67A1C">
        <w:t xml:space="preserve"> Национальные доклады</w:t>
      </w:r>
      <w:r w:rsidRPr="00500420">
        <w:tab/>
      </w:r>
      <w:r w:rsidR="009316F8">
        <w:t>44</w:t>
      </w:r>
    </w:p>
    <w:p w:rsidR="001F2417" w:rsidRPr="00500420" w:rsidRDefault="001F241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 w:rsidRPr="00500420">
        <w:tab/>
      </w:r>
      <w:r w:rsidRPr="00500420">
        <w:tab/>
      </w:r>
      <w:r w:rsidR="00F743F7">
        <w:tab/>
      </w:r>
      <w:r w:rsidRPr="00500420">
        <w:t>Статья</w:t>
      </w:r>
      <w:r w:rsidR="00563522">
        <w:t xml:space="preserve"> </w:t>
      </w:r>
      <w:r w:rsidR="00871D43">
        <w:t>1</w:t>
      </w:r>
      <w:r w:rsidR="00871D43" w:rsidRPr="00500420">
        <w:t>9</w:t>
      </w:r>
      <w:r w:rsidR="00871D43">
        <w:t>.</w:t>
      </w:r>
      <w:r w:rsidRPr="00500420">
        <w:t xml:space="preserve"> Урегулирование споров и оговорка </w:t>
      </w:r>
      <w:r w:rsidRPr="00500420">
        <w:tab/>
      </w:r>
      <w:r w:rsidR="009316F8">
        <w:t>45</w:t>
      </w:r>
    </w:p>
    <w:p w:rsidR="001F2417" w:rsidRPr="00500420" w:rsidRDefault="00F743F7" w:rsidP="00327191">
      <w:pPr>
        <w:pStyle w:val="SingleTxt"/>
        <w:tabs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  <w:spacing w:before="60" w:after="60"/>
      </w:pPr>
      <w:r>
        <w:tab/>
      </w:r>
      <w:r w:rsidR="001F2417" w:rsidRPr="00301B99">
        <w:t>Заключение</w:t>
      </w:r>
      <w:r w:rsidR="001F2417" w:rsidRPr="00500420">
        <w:tab/>
      </w:r>
      <w:r w:rsidR="009316F8">
        <w:t>46</w:t>
      </w:r>
    </w:p>
    <w:p w:rsidR="001F2417" w:rsidRPr="00F743F7" w:rsidRDefault="001F2417" w:rsidP="00F743F7">
      <w:pPr>
        <w:pStyle w:val="SingleTxt"/>
        <w:rPr>
          <w:b/>
          <w:sz w:val="24"/>
          <w:szCs w:val="24"/>
        </w:rPr>
      </w:pPr>
      <w:r w:rsidRPr="009F35B2">
        <w:rPr>
          <w:szCs w:val="24"/>
          <w:highlight w:val="yellow"/>
        </w:rPr>
        <w:br w:type="page"/>
      </w:r>
      <w:r w:rsidRPr="00F743F7">
        <w:rPr>
          <w:b/>
          <w:sz w:val="24"/>
          <w:szCs w:val="24"/>
        </w:rPr>
        <w:t>Таблицы и диаграммы</w:t>
      </w:r>
    </w:p>
    <w:p w:rsidR="001F2417" w:rsidRPr="002C2EEA" w:rsidRDefault="00F743F7" w:rsidP="00F743F7">
      <w:pPr>
        <w:pStyle w:val="H23"/>
      </w:pPr>
      <w:r>
        <w:tab/>
      </w:r>
      <w:r w:rsidR="001F2417" w:rsidRPr="002C2EEA">
        <w:t>1.</w:t>
      </w:r>
      <w:r w:rsidR="001F2417" w:rsidRPr="002C2EEA">
        <w:tab/>
      </w:r>
      <w:r w:rsidR="001F2417">
        <w:t>Население</w:t>
      </w:r>
      <w:r w:rsidR="001F2417" w:rsidRPr="002C2EEA">
        <w:t xml:space="preserve"> </w:t>
      </w:r>
    </w:p>
    <w:p w:rsidR="001F2417" w:rsidRPr="00123BBC" w:rsidRDefault="001F2417" w:rsidP="00327191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123BBC">
        <w:t>Таблица 1.1</w:t>
      </w:r>
      <w:r w:rsidR="00871D43">
        <w:t>.</w:t>
      </w:r>
      <w:r w:rsidRPr="00123BBC">
        <w:tab/>
      </w:r>
      <w:r>
        <w:t xml:space="preserve">Расчетная </w:t>
      </w:r>
      <w:r w:rsidRPr="00123BBC">
        <w:t xml:space="preserve">численность населения </w:t>
      </w:r>
      <w:r>
        <w:t>с</w:t>
      </w:r>
      <w:r w:rsidRPr="00123BBC">
        <w:t xml:space="preserve"> разбивк</w:t>
      </w:r>
      <w:r>
        <w:t>ой</w:t>
      </w:r>
      <w:r w:rsidRPr="00123BBC">
        <w:t xml:space="preserve"> по полу </w:t>
      </w:r>
      <w:r w:rsidR="006F67B6">
        <w:br/>
      </w:r>
      <w:r>
        <w:t>по состоянию</w:t>
      </w:r>
      <w:r w:rsidR="00327191">
        <w:t xml:space="preserve"> </w:t>
      </w:r>
      <w:r>
        <w:t xml:space="preserve"> на середину года</w:t>
      </w:r>
      <w:r w:rsidRPr="00123BBC">
        <w:t>, 1990</w:t>
      </w:r>
      <w:r w:rsidR="00F743F7">
        <w:t>–</w:t>
      </w:r>
      <w:r w:rsidRPr="00123BBC">
        <w:t xml:space="preserve">2010 годы </w:t>
      </w:r>
      <w:r w:rsidR="00327191">
        <w:tab/>
      </w:r>
      <w:r w:rsidR="009316F8">
        <w:t>47</w:t>
      </w:r>
    </w:p>
    <w:p w:rsidR="001F2417" w:rsidRPr="00123BBC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123BBC">
        <w:t>Таблица 1.2</w:t>
      </w:r>
      <w:r w:rsidR="00871D43">
        <w:t>.</w:t>
      </w:r>
      <w:r w:rsidRPr="00123BBC">
        <w:tab/>
      </w:r>
      <w:r>
        <w:t>Население</w:t>
      </w:r>
      <w:r w:rsidRPr="00123BBC">
        <w:t xml:space="preserve"> </w:t>
      </w:r>
      <w:r>
        <w:t>с разбивкой</w:t>
      </w:r>
      <w:r w:rsidRPr="00123BBC">
        <w:t xml:space="preserve"> по возрастным группам и полу, </w:t>
      </w:r>
      <w:r w:rsidR="006F67B6">
        <w:br/>
      </w:r>
      <w:r w:rsidRPr="00123BBC">
        <w:t>2007</w:t>
      </w:r>
      <w:r w:rsidR="00F743F7">
        <w:t>–</w:t>
      </w:r>
      <w:r w:rsidRPr="00123BBC">
        <w:t>2010</w:t>
      </w:r>
      <w:r w:rsidR="00F743F7">
        <w:t> </w:t>
      </w:r>
      <w:r w:rsidRPr="00123BBC">
        <w:t xml:space="preserve">годы </w:t>
      </w:r>
      <w:r w:rsidR="00327191">
        <w:tab/>
      </w:r>
      <w:r w:rsidR="009316F8">
        <w:t>47</w:t>
      </w:r>
    </w:p>
    <w:p w:rsidR="001F2417" w:rsidRPr="00123BBC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123BBC">
        <w:t>Таблица 1.3</w:t>
      </w:r>
      <w:r w:rsidR="00871D43">
        <w:t>.</w:t>
      </w:r>
      <w:r w:rsidRPr="00123BBC">
        <w:tab/>
      </w:r>
      <w:r>
        <w:t>Население</w:t>
      </w:r>
      <w:r w:rsidRPr="00123BBC">
        <w:t xml:space="preserve"> </w:t>
      </w:r>
      <w:r>
        <w:t>с разбивкой</w:t>
      </w:r>
      <w:r w:rsidRPr="00123BBC">
        <w:t xml:space="preserve"> по расовой принадлежности и полу, </w:t>
      </w:r>
      <w:r w:rsidR="006F67B6">
        <w:br/>
      </w:r>
      <w:r w:rsidRPr="00123BBC">
        <w:t>2001</w:t>
      </w:r>
      <w:r w:rsidR="00F743F7">
        <w:t>–</w:t>
      </w:r>
      <w:r w:rsidRPr="00123BBC">
        <w:t>2010 годы</w:t>
      </w:r>
      <w:r w:rsidR="00563522">
        <w:t xml:space="preserve"> </w:t>
      </w:r>
      <w:r w:rsidR="00327191">
        <w:tab/>
      </w:r>
      <w:r w:rsidR="009316F8">
        <w:t>48</w:t>
      </w:r>
    </w:p>
    <w:p w:rsidR="001F2417" w:rsidRPr="00123BBC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</w:pPr>
      <w:r w:rsidRPr="00123BBC">
        <w:t>Таблица 1.4</w:t>
      </w:r>
      <w:r w:rsidR="00871D43">
        <w:t>.</w:t>
      </w:r>
      <w:r w:rsidRPr="00123BBC">
        <w:tab/>
      </w:r>
      <w:r>
        <w:t>Население</w:t>
      </w:r>
      <w:r w:rsidRPr="00123BBC">
        <w:t xml:space="preserve"> </w:t>
      </w:r>
      <w:r>
        <w:t>с разбивкой</w:t>
      </w:r>
      <w:r w:rsidRPr="00123BBC">
        <w:t xml:space="preserve"> по вероисповеданию и полу </w:t>
      </w:r>
      <w:r w:rsidR="006F67B6">
        <w:tab/>
      </w:r>
      <w:r w:rsidR="009316F8">
        <w:t>49</w:t>
      </w:r>
    </w:p>
    <w:p w:rsidR="001F2417" w:rsidRPr="00871D43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123BBC">
        <w:t>Таблица 1.5</w:t>
      </w:r>
      <w:r w:rsidR="00871D43">
        <w:t>.</w:t>
      </w:r>
      <w:r w:rsidRPr="00123BBC">
        <w:tab/>
      </w:r>
      <w:r>
        <w:t>Количество</w:t>
      </w:r>
      <w:r w:rsidRPr="009C1199">
        <w:t xml:space="preserve"> зарегистрированных живорождений </w:t>
      </w:r>
      <w:r w:rsidRPr="00871D43">
        <w:t xml:space="preserve">и </w:t>
      </w:r>
      <w:r w:rsidR="00871D43" w:rsidRPr="00871D43">
        <w:t>смерт</w:t>
      </w:r>
      <w:r w:rsidR="00871D43">
        <w:t>ей</w:t>
      </w:r>
      <w:r w:rsidRPr="00871D43">
        <w:t>, коэффициенты рождаемости и смертности</w:t>
      </w:r>
      <w:r w:rsidR="00563522" w:rsidRPr="00871D43">
        <w:t xml:space="preserve"> </w:t>
      </w:r>
      <w:r w:rsidR="00327191">
        <w:tab/>
      </w:r>
      <w:r w:rsidR="009316F8">
        <w:t>50</w:t>
      </w:r>
    </w:p>
    <w:p w:rsidR="001F241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123BBC">
        <w:t>Таблица 1.6</w:t>
      </w:r>
      <w:r w:rsidR="00871D43">
        <w:t>.</w:t>
      </w:r>
      <w:r w:rsidRPr="00123BBC">
        <w:tab/>
        <w:t xml:space="preserve">Общее </w:t>
      </w:r>
      <w:r>
        <w:t xml:space="preserve">количество </w:t>
      </w:r>
      <w:r w:rsidRPr="00123BBC">
        <w:t>смерт</w:t>
      </w:r>
      <w:r>
        <w:t>ей</w:t>
      </w:r>
      <w:r w:rsidRPr="00123BBC">
        <w:t xml:space="preserve"> </w:t>
      </w:r>
      <w:r>
        <w:t>с разбивкой</w:t>
      </w:r>
      <w:r w:rsidRPr="00123BBC">
        <w:t xml:space="preserve"> по полу, возрастным</w:t>
      </w:r>
      <w:r w:rsidRPr="00F83526">
        <w:t xml:space="preserve"> </w:t>
      </w:r>
      <w:r w:rsidR="006F67B6">
        <w:br/>
      </w:r>
      <w:r w:rsidRPr="00F83526">
        <w:t>группам и годам, 1999</w:t>
      </w:r>
      <w:r w:rsidR="00F743F7">
        <w:t>–</w:t>
      </w:r>
      <w:r w:rsidRPr="00F83526">
        <w:t>2010 годы</w:t>
      </w:r>
      <w:r>
        <w:t xml:space="preserve"> </w:t>
      </w:r>
      <w:r w:rsidR="00327191">
        <w:tab/>
      </w:r>
      <w:r w:rsidR="009316F8">
        <w:t>51</w:t>
      </w:r>
    </w:p>
    <w:p w:rsidR="001F2417" w:rsidRPr="00C96BC5" w:rsidRDefault="00F743F7" w:rsidP="00327191">
      <w:pPr>
        <w:pStyle w:val="H23"/>
        <w:tabs>
          <w:tab w:val="clear" w:pos="1264"/>
          <w:tab w:val="left" w:pos="1267"/>
          <w:tab w:val="left" w:pos="1742"/>
          <w:tab w:val="right" w:leader="dot" w:pos="8505"/>
        </w:tabs>
      </w:pPr>
      <w:r>
        <w:tab/>
      </w:r>
      <w:r w:rsidR="001F2417" w:rsidRPr="00C96BC5">
        <w:t>2.</w:t>
      </w:r>
      <w:r w:rsidR="001F2417" w:rsidRPr="00C96BC5">
        <w:tab/>
        <w:t>Образование</w:t>
      </w:r>
    </w:p>
    <w:p w:rsidR="001F2417" w:rsidRPr="00C96BC5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C96BC5">
        <w:t>Таблица 2.1</w:t>
      </w:r>
      <w:r w:rsidR="00871D43">
        <w:t>.</w:t>
      </w:r>
      <w:r w:rsidRPr="00C96BC5">
        <w:tab/>
      </w:r>
      <w:r>
        <w:t>Число</w:t>
      </w:r>
      <w:r w:rsidRPr="00C96BC5">
        <w:t xml:space="preserve"> преподавателей </w:t>
      </w:r>
      <w:r>
        <w:t>с разбивкой</w:t>
      </w:r>
      <w:r w:rsidRPr="00C96BC5">
        <w:t xml:space="preserve"> по </w:t>
      </w:r>
      <w:r>
        <w:t>ступеням</w:t>
      </w:r>
      <w:r w:rsidR="00563522">
        <w:t xml:space="preserve"> </w:t>
      </w:r>
      <w:r w:rsidRPr="00C96BC5">
        <w:t xml:space="preserve">образования </w:t>
      </w:r>
      <w:r w:rsidR="009316F8">
        <w:br/>
      </w:r>
      <w:r w:rsidRPr="00C96BC5">
        <w:t>и полу, 2001</w:t>
      </w:r>
      <w:r w:rsidR="00F743F7">
        <w:t>–</w:t>
      </w:r>
      <w:r w:rsidRPr="00C96BC5">
        <w:t xml:space="preserve">2010 годы </w:t>
      </w:r>
      <w:r w:rsidR="00327191">
        <w:tab/>
      </w:r>
      <w:r w:rsidR="009316F8">
        <w:t>54</w:t>
      </w:r>
    </w:p>
    <w:p w:rsidR="001F2417" w:rsidRPr="00C96BC5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C96BC5">
        <w:t>Таблица 2.2</w:t>
      </w:r>
      <w:r w:rsidR="00871D43">
        <w:t>.</w:t>
      </w:r>
      <w:r w:rsidRPr="00C96BC5">
        <w:tab/>
      </w:r>
      <w:r>
        <w:t>Число</w:t>
      </w:r>
      <w:r w:rsidRPr="00C96BC5">
        <w:t xml:space="preserve"> учащихся </w:t>
      </w:r>
      <w:r>
        <w:t>с разбивкой</w:t>
      </w:r>
      <w:r w:rsidRPr="00C96BC5">
        <w:t xml:space="preserve"> по </w:t>
      </w:r>
      <w:r>
        <w:t xml:space="preserve">ступеням </w:t>
      </w:r>
      <w:r w:rsidRPr="00C96BC5">
        <w:t xml:space="preserve">образования и полу, </w:t>
      </w:r>
      <w:r w:rsidR="006F67B6">
        <w:br/>
      </w:r>
      <w:r w:rsidRPr="00C96BC5">
        <w:t>2001</w:t>
      </w:r>
      <w:r w:rsidR="00F743F7">
        <w:t>–</w:t>
      </w:r>
      <w:r w:rsidRPr="00C96BC5">
        <w:t xml:space="preserve">2010 годы </w:t>
      </w:r>
      <w:r w:rsidR="00327191">
        <w:tab/>
      </w:r>
      <w:r w:rsidR="009316F8">
        <w:t>56</w:t>
      </w:r>
    </w:p>
    <w:p w:rsidR="001F2417" w:rsidRPr="00C96BC5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C96BC5">
        <w:t>Таблица 2.3</w:t>
      </w:r>
      <w:r w:rsidR="00871D43">
        <w:t>.</w:t>
      </w:r>
      <w:r w:rsidRPr="00C96BC5">
        <w:tab/>
        <w:t>Другие показатели, характеризующие</w:t>
      </w:r>
      <w:r w:rsidR="00563522">
        <w:t xml:space="preserve"> </w:t>
      </w:r>
      <w:r w:rsidRPr="00C96BC5">
        <w:t xml:space="preserve">положение женщин </w:t>
      </w:r>
      <w:r w:rsidR="009316F8">
        <w:br/>
      </w:r>
      <w:r w:rsidRPr="00C96BC5">
        <w:t>в системе образования, 2006</w:t>
      </w:r>
      <w:r w:rsidR="00F743F7">
        <w:t>–</w:t>
      </w:r>
      <w:r w:rsidRPr="00C96BC5">
        <w:t xml:space="preserve">2007 годы </w:t>
      </w:r>
      <w:r w:rsidR="00327191">
        <w:tab/>
      </w:r>
      <w:r w:rsidR="009316F8">
        <w:t>58</w:t>
      </w:r>
    </w:p>
    <w:p w:rsidR="001F241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C96BC5">
        <w:t>Таблица 2.4</w:t>
      </w:r>
      <w:r w:rsidR="00871D43">
        <w:t>.</w:t>
      </w:r>
      <w:r w:rsidRPr="00C96BC5">
        <w:tab/>
      </w:r>
      <w:r w:rsidRPr="00036C1C">
        <w:t>Соотношение учащихся мужского и женского пола</w:t>
      </w:r>
      <w:r w:rsidR="00563522">
        <w:t xml:space="preserve"> </w:t>
      </w:r>
      <w:r w:rsidR="009316F8">
        <w:br/>
      </w:r>
      <w:r w:rsidRPr="00036C1C">
        <w:t>(число мужчин</w:t>
      </w:r>
      <w:r w:rsidR="00563522">
        <w:t xml:space="preserve"> </w:t>
      </w:r>
      <w:r w:rsidRPr="00036C1C">
        <w:t>в</w:t>
      </w:r>
      <w:r w:rsidR="00563522">
        <w:t xml:space="preserve"> </w:t>
      </w:r>
      <w:r w:rsidRPr="00036C1C">
        <w:t>расчете на 100 женщин), 2006</w:t>
      </w:r>
      <w:r w:rsidR="00F743F7">
        <w:t>–</w:t>
      </w:r>
      <w:r w:rsidRPr="00036C1C">
        <w:t>2008 годы</w:t>
      </w:r>
      <w:r w:rsidR="00563522">
        <w:t xml:space="preserve"> </w:t>
      </w:r>
      <w:r w:rsidR="00327191">
        <w:tab/>
      </w:r>
      <w:r w:rsidR="009316F8">
        <w:t>58</w:t>
      </w:r>
    </w:p>
    <w:p w:rsidR="001F2417" w:rsidRPr="00327191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557DF2">
        <w:rPr>
          <w:lang w:val="fr-FR"/>
        </w:rPr>
        <w:t>Таблица 2.5</w:t>
      </w:r>
      <w:r w:rsidR="00871D43">
        <w:t>.</w:t>
      </w:r>
      <w:r w:rsidRPr="00557DF2">
        <w:rPr>
          <w:lang w:val="fr-FR"/>
        </w:rPr>
        <w:tab/>
      </w:r>
      <w:r w:rsidRPr="00055EFE">
        <w:rPr>
          <w:lang w:val="fr-FR"/>
        </w:rPr>
        <w:t xml:space="preserve">Студенты, </w:t>
      </w:r>
      <w:r>
        <w:t>поступившие</w:t>
      </w:r>
      <w:r w:rsidRPr="00055EFE">
        <w:rPr>
          <w:lang w:val="fr-FR"/>
        </w:rPr>
        <w:t xml:space="preserve"> в Университет </w:t>
      </w:r>
      <w:r w:rsidR="00871D43" w:rsidRPr="00055EFE">
        <w:rPr>
          <w:lang w:val="fr-FR"/>
        </w:rPr>
        <w:t>Бруне</w:t>
      </w:r>
      <w:r w:rsidR="00871D43">
        <w:t>й</w:t>
      </w:r>
      <w:r w:rsidRPr="00055EFE">
        <w:rPr>
          <w:lang w:val="fr-FR"/>
        </w:rPr>
        <w:t xml:space="preserve">-Даруссалама </w:t>
      </w:r>
      <w:r w:rsidR="009316F8">
        <w:br/>
      </w:r>
      <w:r w:rsidRPr="00055EFE">
        <w:rPr>
          <w:lang w:val="fr-FR"/>
        </w:rPr>
        <w:t xml:space="preserve">в 2004, 2008 и 2009 годах </w:t>
      </w:r>
      <w:r w:rsidR="00327191">
        <w:tab/>
      </w:r>
      <w:r w:rsidR="009316F8">
        <w:t>58</w:t>
      </w:r>
    </w:p>
    <w:p w:rsidR="001F2417" w:rsidRPr="00557DF2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557DF2">
        <w:t>Таблица 2.6</w:t>
      </w:r>
      <w:r w:rsidR="00871D43">
        <w:t>.</w:t>
      </w:r>
      <w:r w:rsidRPr="00557DF2">
        <w:tab/>
      </w:r>
      <w:r w:rsidRPr="00055EFE">
        <w:t xml:space="preserve">Студенты, </w:t>
      </w:r>
      <w:r>
        <w:t xml:space="preserve">поступившие </w:t>
      </w:r>
      <w:r w:rsidRPr="00055EFE">
        <w:t xml:space="preserve">в Университет </w:t>
      </w:r>
      <w:r w:rsidR="00871D43" w:rsidRPr="00055EFE">
        <w:t>Бруне</w:t>
      </w:r>
      <w:r w:rsidR="00871D43">
        <w:t>й</w:t>
      </w:r>
      <w:r w:rsidRPr="00055EFE">
        <w:t>-Даруссалама</w:t>
      </w:r>
      <w:r>
        <w:t>,</w:t>
      </w:r>
      <w:r w:rsidRPr="00557DF2">
        <w:t xml:space="preserve"> </w:t>
      </w:r>
      <w:r w:rsidR="006F67B6">
        <w:br/>
      </w:r>
      <w:r>
        <w:t>с разбивкой</w:t>
      </w:r>
      <w:r w:rsidRPr="00557DF2">
        <w:t xml:space="preserve"> по </w:t>
      </w:r>
      <w:r>
        <w:t>программам</w:t>
      </w:r>
      <w:r w:rsidRPr="00557DF2">
        <w:t>, 2004/05</w:t>
      </w:r>
      <w:r w:rsidR="00871D43">
        <w:t xml:space="preserve">, </w:t>
      </w:r>
      <w:r w:rsidR="00871D43" w:rsidRPr="00557DF2">
        <w:t>200</w:t>
      </w:r>
      <w:r w:rsidR="00871D43">
        <w:t>8</w:t>
      </w:r>
      <w:r w:rsidR="00871D43" w:rsidRPr="00557DF2">
        <w:t>/0</w:t>
      </w:r>
      <w:r w:rsidR="00871D43">
        <w:t xml:space="preserve">9, </w:t>
      </w:r>
      <w:r w:rsidR="00871D43" w:rsidRPr="00557DF2">
        <w:t>200</w:t>
      </w:r>
      <w:r w:rsidR="00871D43">
        <w:t>9</w:t>
      </w:r>
      <w:r w:rsidR="00871D43" w:rsidRPr="00557DF2">
        <w:t>/</w:t>
      </w:r>
      <w:r w:rsidR="00871D43">
        <w:t>1</w:t>
      </w:r>
      <w:r w:rsidR="00871D43" w:rsidRPr="00557DF2">
        <w:t>0</w:t>
      </w:r>
      <w:r w:rsidRPr="00557DF2">
        <w:t xml:space="preserve"> </w:t>
      </w:r>
      <w:r w:rsidR="00871D43" w:rsidRPr="00557DF2">
        <w:t>учебны</w:t>
      </w:r>
      <w:r w:rsidR="00871D43">
        <w:t>е</w:t>
      </w:r>
      <w:r w:rsidR="00871D43" w:rsidRPr="00557DF2">
        <w:t xml:space="preserve"> </w:t>
      </w:r>
      <w:r w:rsidRPr="00557DF2">
        <w:t>год</w:t>
      </w:r>
      <w:r w:rsidR="00871D43">
        <w:t>ы</w:t>
      </w:r>
      <w:r w:rsidRPr="00557DF2">
        <w:t xml:space="preserve"> </w:t>
      </w:r>
      <w:r w:rsidR="00327191">
        <w:tab/>
      </w:r>
      <w:r w:rsidR="009316F8">
        <w:t>59</w:t>
      </w:r>
    </w:p>
    <w:p w:rsidR="001F2417" w:rsidRPr="008D5F11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557DF2">
        <w:t>Таблица 2.</w:t>
      </w:r>
      <w:r w:rsidR="00F743F7" w:rsidRPr="00557DF2">
        <w:t>7</w:t>
      </w:r>
      <w:r w:rsidR="00871D43">
        <w:t>.</w:t>
      </w:r>
      <w:r w:rsidR="00F743F7">
        <w:t xml:space="preserve"> </w:t>
      </w:r>
      <w:r w:rsidR="00F743F7">
        <w:tab/>
      </w:r>
      <w:r>
        <w:t>В</w:t>
      </w:r>
      <w:r w:rsidRPr="008D5F11">
        <w:t>ыпускник</w:t>
      </w:r>
      <w:r>
        <w:t>и</w:t>
      </w:r>
      <w:r w:rsidRPr="008D5F11">
        <w:t xml:space="preserve"> Брунейского технологического института </w:t>
      </w:r>
      <w:r w:rsidR="006F67B6">
        <w:br/>
      </w:r>
      <w:r>
        <w:t>с разбивкой</w:t>
      </w:r>
      <w:r w:rsidRPr="008D5F11">
        <w:t xml:space="preserve"> по </w:t>
      </w:r>
      <w:r>
        <w:t>программам</w:t>
      </w:r>
      <w:r w:rsidRPr="008D5F11">
        <w:t>, 2003</w:t>
      </w:r>
      <w:r w:rsidR="00F743F7">
        <w:t>–</w:t>
      </w:r>
      <w:r w:rsidRPr="008D5F11">
        <w:t xml:space="preserve">2010 годы </w:t>
      </w:r>
      <w:r w:rsidR="00327191">
        <w:tab/>
      </w:r>
      <w:r w:rsidR="009316F8">
        <w:t>60</w:t>
      </w:r>
    </w:p>
    <w:p w:rsidR="001F241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CE344D">
        <w:t>Таблица 2.8</w:t>
      </w:r>
      <w:r w:rsidR="00352734">
        <w:t>.</w:t>
      </w:r>
      <w:r w:rsidRPr="00CE344D">
        <w:tab/>
      </w:r>
      <w:r w:rsidRPr="003E53EE">
        <w:t xml:space="preserve">Количество школ при Министерстве по делам религий, </w:t>
      </w:r>
      <w:r>
        <w:t xml:space="preserve">число </w:t>
      </w:r>
      <w:r w:rsidRPr="003E53EE">
        <w:t>учащихся и преподавателей с разбивкой по типу школ, 2001</w:t>
      </w:r>
      <w:r w:rsidR="00F743F7">
        <w:t>–</w:t>
      </w:r>
      <w:r w:rsidRPr="003E53EE">
        <w:t xml:space="preserve">2009 годы </w:t>
      </w:r>
      <w:r w:rsidR="00327191">
        <w:tab/>
      </w:r>
      <w:r w:rsidR="009316F8">
        <w:t>61</w:t>
      </w:r>
    </w:p>
    <w:p w:rsidR="001F2417" w:rsidRPr="00CE344D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CE344D">
        <w:t>Таблица 2.9</w:t>
      </w:r>
      <w:r w:rsidR="00352734">
        <w:t>.</w:t>
      </w:r>
      <w:r w:rsidRPr="00CE344D">
        <w:tab/>
      </w:r>
      <w:r>
        <w:t>Число</w:t>
      </w:r>
      <w:r w:rsidRPr="00CE344D">
        <w:t xml:space="preserve"> учащихся и преподавателей в Религиозном институте </w:t>
      </w:r>
      <w:r w:rsidR="009316F8">
        <w:br/>
      </w:r>
      <w:r w:rsidRPr="00CE344D">
        <w:t>имени султана Хаджи Хассанала Болкиаха, 2000</w:t>
      </w:r>
      <w:r w:rsidR="00F743F7">
        <w:t>–</w:t>
      </w:r>
      <w:r w:rsidRPr="00CE344D">
        <w:t xml:space="preserve">2009 </w:t>
      </w:r>
      <w:r w:rsidRPr="006F67B6">
        <w:t xml:space="preserve">годы </w:t>
      </w:r>
      <w:r w:rsidR="00327191" w:rsidRPr="006F67B6">
        <w:tab/>
      </w:r>
      <w:r w:rsidR="009316F8">
        <w:t>62</w:t>
      </w:r>
    </w:p>
    <w:p w:rsidR="001F2417" w:rsidRPr="006C6EC8" w:rsidRDefault="001F2417" w:rsidP="009316F8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C6EC8">
        <w:t>Таблица 2.10</w:t>
      </w:r>
      <w:r w:rsidR="00352734">
        <w:t>.</w:t>
      </w:r>
      <w:r w:rsidRPr="006C6EC8">
        <w:tab/>
        <w:t>Уровень грамотности населения в возрасте 9 лет</w:t>
      </w:r>
      <w:r>
        <w:t xml:space="preserve"> и старше</w:t>
      </w:r>
      <w:r w:rsidRPr="006C6EC8">
        <w:t xml:space="preserve"> </w:t>
      </w:r>
      <w:r w:rsidR="009316F8">
        <w:br/>
      </w:r>
      <w:r w:rsidRPr="006C6EC8">
        <w:t>(в процентах)</w:t>
      </w:r>
      <w:r w:rsidR="00327191">
        <w:tab/>
      </w:r>
      <w:r w:rsidR="009316F8">
        <w:tab/>
        <w:t>63</w:t>
      </w:r>
    </w:p>
    <w:p w:rsidR="001F2417" w:rsidRPr="006C6EC8" w:rsidRDefault="001F2417" w:rsidP="009316F8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C6EC8">
        <w:t>Таблица 2.11</w:t>
      </w:r>
      <w:r w:rsidR="00352734">
        <w:t>.</w:t>
      </w:r>
      <w:r w:rsidRPr="006C6EC8">
        <w:tab/>
        <w:t>Процентная доля женщин</w:t>
      </w:r>
      <w:r>
        <w:t xml:space="preserve"> – </w:t>
      </w:r>
      <w:r w:rsidRPr="006C6EC8">
        <w:t xml:space="preserve">сотрудников Министерства </w:t>
      </w:r>
      <w:r w:rsidR="009316F8">
        <w:br/>
      </w:r>
      <w:r w:rsidRPr="006C6EC8">
        <w:t xml:space="preserve">образования, проходивших профессиональную подготовку без отрыва </w:t>
      </w:r>
      <w:r w:rsidR="009316F8">
        <w:br/>
      </w:r>
      <w:r w:rsidRPr="006C6EC8">
        <w:t xml:space="preserve">от основной деятельности, 2008 год </w:t>
      </w:r>
      <w:r w:rsidR="00327191">
        <w:tab/>
      </w:r>
      <w:r w:rsidR="009316F8">
        <w:t>63</w:t>
      </w:r>
    </w:p>
    <w:p w:rsidR="001F241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C6EC8">
        <w:t>Таблица 2.12</w:t>
      </w:r>
      <w:r w:rsidR="00352734">
        <w:t>.</w:t>
      </w:r>
      <w:r w:rsidRPr="006C6EC8">
        <w:tab/>
      </w:r>
      <w:r>
        <w:t xml:space="preserve">Статистические данные по </w:t>
      </w:r>
      <w:r w:rsidRPr="006C6EC8">
        <w:t>учащи</w:t>
      </w:r>
      <w:r>
        <w:t>м</w:t>
      </w:r>
      <w:r w:rsidRPr="006C6EC8">
        <w:t>ся, направленны</w:t>
      </w:r>
      <w:r>
        <w:t>м</w:t>
      </w:r>
      <w:r w:rsidRPr="006C6EC8">
        <w:t xml:space="preserve"> в отдел специального образования,</w:t>
      </w:r>
      <w:r w:rsidR="00563522">
        <w:t xml:space="preserve"> </w:t>
      </w:r>
      <w:r w:rsidRPr="006C6EC8">
        <w:t>2004–2009 годы (исключая закрытые дела)</w:t>
      </w:r>
      <w:r>
        <w:t xml:space="preserve"> </w:t>
      </w:r>
      <w:r w:rsidR="00327191">
        <w:tab/>
      </w:r>
      <w:r w:rsidR="009316F8">
        <w:t>63</w:t>
      </w:r>
    </w:p>
    <w:p w:rsidR="001F2417" w:rsidRPr="00A054CA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A054CA">
        <w:t>Таблица 2.13</w:t>
      </w:r>
      <w:r w:rsidR="00352734">
        <w:t>.</w:t>
      </w:r>
      <w:r w:rsidRPr="00A054CA">
        <w:tab/>
      </w:r>
      <w:r>
        <w:t xml:space="preserve">Статистические данные по </w:t>
      </w:r>
      <w:r w:rsidRPr="00A054CA">
        <w:t>учащи</w:t>
      </w:r>
      <w:r>
        <w:t>м</w:t>
      </w:r>
      <w:r w:rsidRPr="00A054CA">
        <w:t>ся, направленны</w:t>
      </w:r>
      <w:r>
        <w:t>м</w:t>
      </w:r>
      <w:r w:rsidRPr="00A054CA">
        <w:t xml:space="preserve"> в отдел специального образования, 2004–2009 годы (включая закрытые дела)</w:t>
      </w:r>
      <w:r w:rsidR="00327191">
        <w:tab/>
      </w:r>
      <w:r w:rsidR="009316F8">
        <w:t>63</w:t>
      </w:r>
    </w:p>
    <w:p w:rsidR="001F2417" w:rsidRPr="0018423A" w:rsidRDefault="001F2417" w:rsidP="009316F8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18423A">
        <w:t>Таблица 2.14</w:t>
      </w:r>
      <w:r w:rsidR="00352734">
        <w:t>.</w:t>
      </w:r>
      <w:r w:rsidRPr="0018423A">
        <w:tab/>
      </w:r>
      <w:r>
        <w:t xml:space="preserve">Количество </w:t>
      </w:r>
      <w:r w:rsidRPr="003E53EE">
        <w:t>арабских школ</w:t>
      </w:r>
      <w:r>
        <w:t xml:space="preserve"> при</w:t>
      </w:r>
      <w:r w:rsidRPr="003E53EE">
        <w:t xml:space="preserve"> Министерств</w:t>
      </w:r>
      <w:r>
        <w:t>е</w:t>
      </w:r>
      <w:r w:rsidRPr="003E53EE">
        <w:t xml:space="preserve"> по делам религий</w:t>
      </w:r>
      <w:r>
        <w:t xml:space="preserve">, </w:t>
      </w:r>
      <w:r w:rsidR="009316F8">
        <w:br/>
      </w:r>
      <w:r>
        <w:t xml:space="preserve">число учащихся и </w:t>
      </w:r>
      <w:r w:rsidRPr="0018423A">
        <w:t>преподавателей, 2000</w:t>
      </w:r>
      <w:r w:rsidR="00F743F7">
        <w:t>–</w:t>
      </w:r>
      <w:r w:rsidRPr="0018423A">
        <w:t xml:space="preserve">2009 годы </w:t>
      </w:r>
      <w:r w:rsidR="00327191">
        <w:tab/>
      </w:r>
      <w:r w:rsidR="009316F8">
        <w:t>64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18423A">
        <w:t>Таблица 2.15</w:t>
      </w:r>
      <w:r w:rsidR="00352734">
        <w:t>.</w:t>
      </w:r>
      <w:r w:rsidRPr="0018423A">
        <w:tab/>
        <w:t>Число студентов, поступивших в Религиозный педагогический университетский колледж в Сери-Бегаване, 2007</w:t>
      </w:r>
      <w:r w:rsidR="00F743F7">
        <w:t>–</w:t>
      </w:r>
      <w:r w:rsidRPr="0018423A">
        <w:t>2009 годы</w:t>
      </w:r>
      <w:r w:rsidRPr="006F67B6">
        <w:t xml:space="preserve"> </w:t>
      </w:r>
      <w:r w:rsidR="00327191" w:rsidRPr="006F67B6">
        <w:tab/>
      </w:r>
      <w:r w:rsidR="009316F8">
        <w:t>64</w:t>
      </w:r>
    </w:p>
    <w:p w:rsidR="001F2417" w:rsidRPr="00671D5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71D57">
        <w:t>Таблица 2.16</w:t>
      </w:r>
      <w:r w:rsidR="00352734">
        <w:t>.</w:t>
      </w:r>
      <w:r w:rsidRPr="00671D57">
        <w:tab/>
        <w:t>Число студентов, поступивших в Религиозный педагогический университетский колледж в Сери-Бегаване, 2000</w:t>
      </w:r>
      <w:r w:rsidR="00F743F7">
        <w:t>–</w:t>
      </w:r>
      <w:r w:rsidRPr="00671D57">
        <w:t xml:space="preserve">2006 годы </w:t>
      </w:r>
      <w:r w:rsidR="00327191">
        <w:tab/>
      </w:r>
      <w:r w:rsidR="009316F8">
        <w:t>65</w:t>
      </w:r>
    </w:p>
    <w:p w:rsidR="001F2417" w:rsidRPr="00671D5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71D57">
        <w:t>Таблица 2.17</w:t>
      </w:r>
      <w:r w:rsidR="00352734">
        <w:t>.</w:t>
      </w:r>
      <w:r w:rsidRPr="00671D57">
        <w:tab/>
        <w:t>Профессиональная подготовка государственных служащих</w:t>
      </w:r>
      <w:r>
        <w:t xml:space="preserve"> </w:t>
      </w:r>
      <w:r w:rsidR="009316F8">
        <w:br/>
      </w:r>
      <w:r>
        <w:t>(</w:t>
      </w:r>
      <w:r w:rsidRPr="00671D57">
        <w:t>без отрыва от основной деятельности</w:t>
      </w:r>
      <w:r>
        <w:t>)</w:t>
      </w:r>
      <w:r w:rsidRPr="00671D57">
        <w:t xml:space="preserve"> </w:t>
      </w:r>
      <w:r>
        <w:t>за рубежом</w:t>
      </w:r>
      <w:r w:rsidRPr="00671D57">
        <w:t>, 2006</w:t>
      </w:r>
      <w:r w:rsidR="00F743F7">
        <w:t>–</w:t>
      </w:r>
      <w:r w:rsidRPr="00671D57">
        <w:t xml:space="preserve">2009 годы </w:t>
      </w:r>
      <w:r w:rsidR="00327191">
        <w:tab/>
      </w:r>
      <w:r w:rsidR="009316F8">
        <w:t>65</w:t>
      </w:r>
    </w:p>
    <w:p w:rsidR="001F2417" w:rsidRPr="00D16433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671D57">
        <w:t>Таблица 2.18</w:t>
      </w:r>
      <w:r w:rsidR="00352734">
        <w:t>.</w:t>
      </w:r>
      <w:r w:rsidRPr="00671D57">
        <w:tab/>
      </w:r>
      <w:r w:rsidRPr="00D16433">
        <w:t xml:space="preserve">Профессиональная подготовка государственных служащих </w:t>
      </w:r>
      <w:r w:rsidR="009316F8">
        <w:br/>
      </w:r>
      <w:r>
        <w:t>(</w:t>
      </w:r>
      <w:r w:rsidRPr="00D16433">
        <w:t>без отрыва от основной деятельности</w:t>
      </w:r>
      <w:r>
        <w:t>)</w:t>
      </w:r>
      <w:r w:rsidRPr="00D16433">
        <w:t xml:space="preserve"> </w:t>
      </w:r>
      <w:r>
        <w:t>в стране</w:t>
      </w:r>
      <w:r w:rsidRPr="00D16433">
        <w:t>, 2006</w:t>
      </w:r>
      <w:r w:rsidR="00F743F7">
        <w:t>–</w:t>
      </w:r>
      <w:r w:rsidRPr="00D16433">
        <w:t>2009 годы</w:t>
      </w:r>
      <w:r>
        <w:t xml:space="preserve"> </w:t>
      </w:r>
      <w:r w:rsidR="00327191">
        <w:tab/>
      </w:r>
      <w:r w:rsidR="009316F8">
        <w:t>65</w:t>
      </w:r>
    </w:p>
    <w:p w:rsidR="001F2417" w:rsidRPr="0058652A" w:rsidRDefault="00F743F7" w:rsidP="00F743F7">
      <w:pPr>
        <w:pStyle w:val="H23"/>
      </w:pPr>
      <w:r>
        <w:tab/>
      </w:r>
      <w:r w:rsidR="001F2417" w:rsidRPr="0058652A">
        <w:t>3.</w:t>
      </w:r>
      <w:r w:rsidR="001F2417" w:rsidRPr="0058652A">
        <w:tab/>
        <w:t>Занятость</w:t>
      </w:r>
    </w:p>
    <w:p w:rsidR="001F2417" w:rsidRPr="0058652A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</w:pPr>
      <w:r w:rsidRPr="0058652A">
        <w:t>Таблица 3.1</w:t>
      </w:r>
      <w:r w:rsidR="00352734">
        <w:t>.</w:t>
      </w:r>
      <w:r w:rsidRPr="0058652A">
        <w:tab/>
      </w:r>
      <w:r>
        <w:t>Расчетная</w:t>
      </w:r>
      <w:r w:rsidRPr="0058652A">
        <w:t xml:space="preserve"> численност</w:t>
      </w:r>
      <w:r>
        <w:t>ь</w:t>
      </w:r>
      <w:r w:rsidRPr="0058652A">
        <w:t xml:space="preserve"> рабочей силы, 2004</w:t>
      </w:r>
      <w:r w:rsidR="00F743F7">
        <w:t>–</w:t>
      </w:r>
      <w:r w:rsidRPr="0058652A">
        <w:t>2010 годы</w:t>
      </w:r>
      <w:r w:rsidR="00327191">
        <w:tab/>
      </w:r>
      <w:r w:rsidR="0003499C">
        <w:t>66</w:t>
      </w:r>
    </w:p>
    <w:p w:rsidR="001F2417" w:rsidRPr="0058652A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</w:pPr>
      <w:r w:rsidRPr="0058652A">
        <w:t>Таблица 3.2</w:t>
      </w:r>
      <w:r w:rsidR="00352734">
        <w:t>.</w:t>
      </w:r>
      <w:r w:rsidRPr="0058652A">
        <w:tab/>
        <w:t xml:space="preserve">Численность рабочей силы в возрасте 15 лет и старше </w:t>
      </w:r>
      <w:r w:rsidR="00327191">
        <w:tab/>
      </w:r>
      <w:r w:rsidR="0003499C">
        <w:t>66</w:t>
      </w:r>
    </w:p>
    <w:p w:rsidR="001F2417" w:rsidRPr="0095310A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58652A">
        <w:t>Таблица 3.3</w:t>
      </w:r>
      <w:r w:rsidR="00352734">
        <w:t>.</w:t>
      </w:r>
      <w:r w:rsidRPr="0058652A">
        <w:tab/>
        <w:t>Занятость</w:t>
      </w:r>
      <w:r w:rsidRPr="008C014A">
        <w:t xml:space="preserve"> </w:t>
      </w:r>
      <w:r>
        <w:t>с разбивкой</w:t>
      </w:r>
      <w:r w:rsidRPr="008C014A">
        <w:t xml:space="preserve"> по видам экономической </w:t>
      </w:r>
      <w:r w:rsidRPr="0095310A">
        <w:t xml:space="preserve">деятельности, </w:t>
      </w:r>
      <w:r w:rsidR="006F67B6">
        <w:br/>
      </w:r>
      <w:r w:rsidRPr="0095310A">
        <w:t xml:space="preserve">данные переписи населения 2001 года </w:t>
      </w:r>
      <w:r w:rsidR="00327191">
        <w:tab/>
      </w:r>
      <w:r w:rsidR="0003499C">
        <w:t>67</w:t>
      </w:r>
    </w:p>
    <w:p w:rsidR="001F2417" w:rsidRPr="00540784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95310A">
        <w:t>Таблица 3.4</w:t>
      </w:r>
      <w:r w:rsidR="00352734">
        <w:t>.</w:t>
      </w:r>
      <w:r w:rsidRPr="0095310A">
        <w:tab/>
        <w:t>Занятое население с разбивкой по основным профессиональным группам и полу, данные переписи населения 2001 года</w:t>
      </w:r>
      <w:r w:rsidR="00327191">
        <w:tab/>
      </w:r>
      <w:r w:rsidR="0003499C">
        <w:t>67</w:t>
      </w:r>
    </w:p>
    <w:p w:rsidR="001F2417" w:rsidRPr="00540784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540784">
        <w:t>Таблица 3.5</w:t>
      </w:r>
      <w:r w:rsidR="00352734">
        <w:t>.</w:t>
      </w:r>
      <w:r w:rsidRPr="00540784">
        <w:tab/>
      </w:r>
      <w:r>
        <w:t xml:space="preserve">Занятое </w:t>
      </w:r>
      <w:r w:rsidRPr="00540784">
        <w:t>населени</w:t>
      </w:r>
      <w:r>
        <w:t xml:space="preserve">е </w:t>
      </w:r>
      <w:r w:rsidRPr="00540784">
        <w:t>в частном секторе</w:t>
      </w:r>
      <w:r>
        <w:t xml:space="preserve"> с разбивкой</w:t>
      </w:r>
      <w:r w:rsidRPr="00540784">
        <w:t xml:space="preserve"> по основным отраслевым группам и полу, 2008</w:t>
      </w:r>
      <w:r w:rsidR="00F743F7">
        <w:t>–</w:t>
      </w:r>
      <w:r w:rsidRPr="00540784">
        <w:t xml:space="preserve">2009 годы </w:t>
      </w:r>
      <w:r w:rsidR="00327191">
        <w:tab/>
      </w:r>
      <w:r w:rsidR="0003499C">
        <w:t>68</w:t>
      </w:r>
    </w:p>
    <w:p w:rsidR="001F2417" w:rsidRDefault="001F2417" w:rsidP="0003499C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540784">
        <w:t>Таблица 3.6</w:t>
      </w:r>
      <w:r w:rsidR="00352734">
        <w:t>.</w:t>
      </w:r>
      <w:r w:rsidRPr="00540784">
        <w:tab/>
      </w:r>
      <w:r w:rsidRPr="004206A1">
        <w:t xml:space="preserve">Государственные служащие с разбивкой по полу, </w:t>
      </w:r>
      <w:r w:rsidR="0003499C">
        <w:br/>
      </w:r>
      <w:r w:rsidRPr="004206A1">
        <w:t>2000</w:t>
      </w:r>
      <w:r w:rsidR="00F743F7">
        <w:t>–</w:t>
      </w:r>
      <w:r w:rsidRPr="004206A1">
        <w:t>2010 годы</w:t>
      </w:r>
      <w:r>
        <w:t xml:space="preserve"> </w:t>
      </w:r>
      <w:r w:rsidR="00327191">
        <w:tab/>
      </w:r>
      <w:r w:rsidR="0003499C">
        <w:t>68</w:t>
      </w:r>
    </w:p>
    <w:p w:rsidR="001F2417" w:rsidRPr="00540784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540784">
        <w:t>Таблица 3.7</w:t>
      </w:r>
      <w:r w:rsidR="00352734">
        <w:t>.</w:t>
      </w:r>
      <w:r w:rsidRPr="00540784">
        <w:tab/>
      </w:r>
      <w:r>
        <w:t>Го</w:t>
      </w:r>
      <w:r w:rsidRPr="00540784">
        <w:t>сударственны</w:t>
      </w:r>
      <w:r>
        <w:t>е</w:t>
      </w:r>
      <w:r w:rsidRPr="00540784">
        <w:t xml:space="preserve"> служащи</w:t>
      </w:r>
      <w:r>
        <w:t>е</w:t>
      </w:r>
      <w:r w:rsidRPr="00540784">
        <w:t xml:space="preserve"> </w:t>
      </w:r>
      <w:r>
        <w:t>с разбивкой</w:t>
      </w:r>
      <w:r w:rsidRPr="00540784">
        <w:t xml:space="preserve"> по должностным </w:t>
      </w:r>
      <w:r w:rsidR="0003499C">
        <w:br/>
      </w:r>
      <w:r w:rsidRPr="00540784">
        <w:t>категориям и полу, 2008</w:t>
      </w:r>
      <w:r w:rsidR="00F743F7">
        <w:t>–</w:t>
      </w:r>
      <w:r w:rsidRPr="00540784">
        <w:t>2010 годы</w:t>
      </w:r>
      <w:r w:rsidR="00327191">
        <w:tab/>
      </w:r>
      <w:r w:rsidR="0003499C">
        <w:t>69</w:t>
      </w:r>
    </w:p>
    <w:p w:rsidR="001F2417" w:rsidRPr="006F67B6" w:rsidRDefault="001F2417" w:rsidP="0003499C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3.8</w:t>
      </w:r>
      <w:r w:rsidR="00352734" w:rsidRPr="006F67B6">
        <w:t>.</w:t>
      </w:r>
      <w:r w:rsidR="006F67B6">
        <w:tab/>
      </w:r>
      <w:r w:rsidRPr="006F67B6">
        <w:t>Число женщин – сотрудников</w:t>
      </w:r>
      <w:r w:rsidR="00563522" w:rsidRPr="006F67B6">
        <w:t xml:space="preserve"> </w:t>
      </w:r>
      <w:r w:rsidRPr="006F67B6">
        <w:t xml:space="preserve">Министерства иностранных дел </w:t>
      </w:r>
      <w:r w:rsidR="006F67B6">
        <w:br/>
      </w:r>
      <w:r w:rsidRPr="006F67B6">
        <w:t xml:space="preserve">и торговли </w:t>
      </w:r>
      <w:r w:rsidR="0003499C">
        <w:t>……..</w:t>
      </w:r>
      <w:r w:rsidR="0003499C">
        <w:tab/>
        <w:t>69</w:t>
      </w:r>
    </w:p>
    <w:p w:rsidR="001F2417" w:rsidRPr="006F67B6" w:rsidRDefault="00F743F7" w:rsidP="00F743F7">
      <w:pPr>
        <w:pStyle w:val="H23"/>
      </w:pPr>
      <w:r w:rsidRPr="006F67B6">
        <w:tab/>
      </w:r>
      <w:r w:rsidR="001F2417" w:rsidRPr="006F67B6">
        <w:t>4.</w:t>
      </w:r>
      <w:r w:rsidR="001F2417" w:rsidRPr="006F67B6">
        <w:tab/>
        <w:t>Здравоохранение</w:t>
      </w:r>
    </w:p>
    <w:p w:rsidR="001F2417" w:rsidRPr="006F67B6" w:rsidRDefault="001F2417" w:rsidP="0003499C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4.1</w:t>
      </w:r>
      <w:r w:rsidR="00352734" w:rsidRPr="006F67B6">
        <w:t>.</w:t>
      </w:r>
      <w:r w:rsidRPr="006F67B6">
        <w:tab/>
        <w:t>Количество больниц, лечебно-профилактических центров и поликлиник, 2004</w:t>
      </w:r>
      <w:r w:rsidR="00F743F7" w:rsidRPr="006F67B6">
        <w:t>–</w:t>
      </w:r>
      <w:r w:rsidRPr="006F67B6">
        <w:t>2010 годы</w:t>
      </w:r>
      <w:r w:rsidR="00563522" w:rsidRPr="006F67B6">
        <w:t xml:space="preserve"> </w:t>
      </w:r>
      <w:r w:rsidR="0003499C">
        <w:tab/>
        <w:t>69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</w:pPr>
      <w:r w:rsidRPr="006F67B6">
        <w:t>Таблица 4.2</w:t>
      </w:r>
      <w:r w:rsidR="00352734" w:rsidRPr="006F67B6">
        <w:t>.</w:t>
      </w:r>
      <w:r w:rsidRPr="006F67B6">
        <w:tab/>
        <w:t xml:space="preserve">Число медицинских работников, 2008 год </w:t>
      </w:r>
      <w:r w:rsidR="00327191" w:rsidRPr="006F67B6">
        <w:tab/>
      </w:r>
      <w:r w:rsidR="0003499C">
        <w:t>70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</w:pPr>
      <w:r w:rsidRPr="006F67B6">
        <w:t>Таблица 4.3</w:t>
      </w:r>
      <w:r w:rsidR="00352734" w:rsidRPr="006F67B6">
        <w:t>.</w:t>
      </w:r>
      <w:r w:rsidRPr="006F67B6">
        <w:tab/>
        <w:t xml:space="preserve">Некоторые показатели здоровья женщин, 2003–2008 годы </w:t>
      </w:r>
      <w:r w:rsidR="00327191" w:rsidRPr="006F67B6">
        <w:tab/>
      </w:r>
      <w:r w:rsidR="0003499C">
        <w:t>70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</w:pPr>
      <w:r w:rsidRPr="006F67B6">
        <w:t>Таблица 4.4</w:t>
      </w:r>
      <w:r w:rsidR="00352734" w:rsidRPr="006F67B6">
        <w:t>.</w:t>
      </w:r>
      <w:r w:rsidRPr="006F67B6">
        <w:tab/>
        <w:t>Женщины, живущие с ВИЧ/СПИДом, 2008 год</w:t>
      </w:r>
      <w:r w:rsidR="00327191" w:rsidRPr="006F67B6">
        <w:tab/>
      </w:r>
      <w:r w:rsidR="0003499C">
        <w:t>71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</w:pPr>
      <w:r w:rsidRPr="006F67B6">
        <w:t>Таблица 4.5</w:t>
      </w:r>
      <w:r w:rsidR="00352734" w:rsidRPr="006F67B6">
        <w:t>.</w:t>
      </w:r>
      <w:r w:rsidRPr="006F67B6">
        <w:tab/>
        <w:t xml:space="preserve">Краткая таблица смертности женщин, 1991 и 2001 годы </w:t>
      </w:r>
      <w:r w:rsidR="00327191" w:rsidRPr="006F67B6">
        <w:tab/>
      </w:r>
      <w:r w:rsidR="0003499C">
        <w:t>71</w:t>
      </w:r>
    </w:p>
    <w:p w:rsidR="001F2417" w:rsidRPr="00724221" w:rsidRDefault="001F2417" w:rsidP="0003499C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6F67B6">
        <w:t>Таблица 4.6</w:t>
      </w:r>
      <w:r w:rsidR="00352734" w:rsidRPr="006F67B6">
        <w:t>.</w:t>
      </w:r>
      <w:r w:rsidRPr="006F67B6">
        <w:tab/>
        <w:t xml:space="preserve">Десять основных причин смерти с разбивкой по полу, 2008 </w:t>
      </w:r>
      <w:r w:rsidR="0003499C">
        <w:br/>
      </w:r>
      <w:r w:rsidR="00352734" w:rsidRPr="006F67B6">
        <w:t>и</w:t>
      </w:r>
      <w:r w:rsidR="00352734">
        <w:t xml:space="preserve"> 2010 </w:t>
      </w:r>
      <w:r w:rsidRPr="00724221">
        <w:t>год</w:t>
      </w:r>
      <w:r w:rsidR="00352734">
        <w:t>ы</w:t>
      </w:r>
      <w:r w:rsidR="00563522">
        <w:t xml:space="preserve"> </w:t>
      </w:r>
      <w:r w:rsidR="0003499C">
        <w:t>….</w:t>
      </w:r>
      <w:r w:rsidR="00327191">
        <w:tab/>
      </w:r>
      <w:r w:rsidR="0003499C">
        <w:t>72</w:t>
      </w:r>
    </w:p>
    <w:p w:rsidR="001F2417" w:rsidRPr="00E22598" w:rsidRDefault="00F743F7" w:rsidP="00F743F7">
      <w:pPr>
        <w:pStyle w:val="H23"/>
      </w:pPr>
      <w:r>
        <w:tab/>
      </w:r>
      <w:r w:rsidR="001F2417" w:rsidRPr="00E22598">
        <w:t>5.</w:t>
      </w:r>
      <w:r w:rsidR="001F2417" w:rsidRPr="00E22598">
        <w:tab/>
        <w:t>Сельские женщины</w:t>
      </w:r>
    </w:p>
    <w:p w:rsidR="001F2417" w:rsidRPr="00E22598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E22598">
        <w:t>Таблица 5.1</w:t>
      </w:r>
      <w:r w:rsidR="00352734">
        <w:t>.</w:t>
      </w:r>
      <w:r w:rsidRPr="00E22598">
        <w:tab/>
      </w:r>
      <w:r>
        <w:t>Н</w:t>
      </w:r>
      <w:r w:rsidRPr="00E22598">
        <w:t>аселени</w:t>
      </w:r>
      <w:r>
        <w:t>е</w:t>
      </w:r>
      <w:r w:rsidRPr="00E22598">
        <w:t xml:space="preserve"> </w:t>
      </w:r>
      <w:r>
        <w:t>с разбивкой</w:t>
      </w:r>
      <w:r w:rsidRPr="00E22598">
        <w:t xml:space="preserve"> по городским и сельским районам, </w:t>
      </w:r>
      <w:r w:rsidR="006F67B6">
        <w:br/>
      </w:r>
      <w:r w:rsidRPr="00E22598">
        <w:t>1971</w:t>
      </w:r>
      <w:r w:rsidR="00F743F7">
        <w:t>–</w:t>
      </w:r>
      <w:r w:rsidRPr="00E22598">
        <w:t xml:space="preserve">2001годы </w:t>
      </w:r>
      <w:r w:rsidR="00327191">
        <w:tab/>
      </w:r>
      <w:r w:rsidR="0003499C">
        <w:t>73</w:t>
      </w:r>
    </w:p>
    <w:p w:rsidR="001F2417" w:rsidRPr="00E22598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E22598">
        <w:t>Таблица 5.2</w:t>
      </w:r>
      <w:r w:rsidR="00352734">
        <w:t>.</w:t>
      </w:r>
      <w:r w:rsidRPr="00E22598">
        <w:tab/>
        <w:t>Пользование</w:t>
      </w:r>
      <w:r w:rsidR="00563522">
        <w:t xml:space="preserve"> </w:t>
      </w:r>
      <w:r w:rsidRPr="00E22598">
        <w:t xml:space="preserve">улучшенными системами питьевого водоснабжения в </w:t>
      </w:r>
      <w:r w:rsidR="00352734" w:rsidRPr="00E22598">
        <w:t>Бруне</w:t>
      </w:r>
      <w:r w:rsidR="00352734">
        <w:t>й</w:t>
      </w:r>
      <w:r w:rsidRPr="00E22598">
        <w:t xml:space="preserve">-Даруссаламе, 2004 год </w:t>
      </w:r>
      <w:r w:rsidR="00327191">
        <w:tab/>
      </w:r>
      <w:r w:rsidR="0003499C">
        <w:t>73</w:t>
      </w:r>
    </w:p>
    <w:p w:rsidR="001F241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  <w:rPr>
          <w:highlight w:val="yellow"/>
        </w:rPr>
      </w:pPr>
      <w:r w:rsidRPr="00E22598">
        <w:t>Таблица 5.3</w:t>
      </w:r>
      <w:r w:rsidR="00352734">
        <w:t>.</w:t>
      </w:r>
      <w:r w:rsidRPr="00E22598">
        <w:tab/>
        <w:t xml:space="preserve">Пользование надлежащими системами канализации в </w:t>
      </w:r>
      <w:r w:rsidR="00352734" w:rsidRPr="00E22598">
        <w:t>Бруне</w:t>
      </w:r>
      <w:r w:rsidR="00352734">
        <w:t>й</w:t>
      </w:r>
      <w:r w:rsidRPr="00E22598">
        <w:t>-Даруссаламе, 2001 год</w:t>
      </w:r>
      <w:r w:rsidRPr="0003499C">
        <w:t xml:space="preserve"> </w:t>
      </w:r>
      <w:r w:rsidR="00327191" w:rsidRPr="006F67B6">
        <w:tab/>
      </w:r>
      <w:r w:rsidR="0003499C">
        <w:t>73</w:t>
      </w:r>
    </w:p>
    <w:p w:rsidR="001F2417" w:rsidRPr="004724D6" w:rsidRDefault="00F743F7" w:rsidP="00F743F7">
      <w:pPr>
        <w:pStyle w:val="H23"/>
      </w:pPr>
      <w:r>
        <w:tab/>
      </w:r>
      <w:r w:rsidR="001F2417" w:rsidRPr="004724D6">
        <w:t>6.</w:t>
      </w:r>
      <w:r w:rsidR="001F2417" w:rsidRPr="004724D6">
        <w:tab/>
        <w:t xml:space="preserve">Брак и семейные отношения </w:t>
      </w:r>
    </w:p>
    <w:p w:rsidR="001F2417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4724D6">
        <w:t>Таблица 6.1</w:t>
      </w:r>
      <w:r w:rsidR="00352734">
        <w:t>.</w:t>
      </w:r>
      <w:r w:rsidRPr="004724D6">
        <w:tab/>
      </w:r>
      <w:r>
        <w:t>Женское население с разбивкой</w:t>
      </w:r>
      <w:r w:rsidRPr="004724D6">
        <w:t xml:space="preserve"> по возрастным группам </w:t>
      </w:r>
      <w:r w:rsidR="006F67B6">
        <w:br/>
      </w:r>
      <w:r w:rsidRPr="004724D6">
        <w:t xml:space="preserve">и семейному положению </w:t>
      </w:r>
      <w:r w:rsidRPr="00997F95">
        <w:t>(перепись 2001 года)</w:t>
      </w:r>
      <w:r w:rsidR="00327191">
        <w:tab/>
      </w:r>
      <w:r w:rsidR="0003499C">
        <w:t>73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997F95">
        <w:t>Таблица 6.2</w:t>
      </w:r>
      <w:r w:rsidR="00352734">
        <w:t>.</w:t>
      </w:r>
      <w:r w:rsidRPr="00997F95">
        <w:tab/>
        <w:t xml:space="preserve">Количество зарегистрированных браков и разводов, </w:t>
      </w:r>
      <w:r w:rsidR="006F67B6">
        <w:br/>
      </w:r>
      <w:r w:rsidRPr="00997F95">
        <w:t>2001</w:t>
      </w:r>
      <w:r w:rsidR="00F743F7">
        <w:t>–</w:t>
      </w:r>
      <w:r w:rsidRPr="00997F95">
        <w:t xml:space="preserve">2010 </w:t>
      </w:r>
      <w:r w:rsidRPr="006F67B6">
        <w:t xml:space="preserve">годы </w:t>
      </w:r>
      <w:r w:rsidR="00327191" w:rsidRPr="006F67B6">
        <w:tab/>
      </w:r>
      <w:r w:rsidR="0003499C">
        <w:t>74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6.3</w:t>
      </w:r>
      <w:r w:rsidR="00352734" w:rsidRPr="006F67B6">
        <w:t>.</w:t>
      </w:r>
      <w:r w:rsidRPr="006F67B6">
        <w:tab/>
        <w:t xml:space="preserve">Женские ассоциации </w:t>
      </w:r>
      <w:r w:rsidR="00327191" w:rsidRPr="006F67B6">
        <w:tab/>
      </w:r>
      <w:r w:rsidR="0003499C">
        <w:t>74</w:t>
      </w:r>
    </w:p>
    <w:p w:rsidR="001F2417" w:rsidRPr="006F67B6" w:rsidRDefault="00F743F7" w:rsidP="006F67B6">
      <w:pPr>
        <w:pStyle w:val="H23"/>
      </w:pPr>
      <w:r w:rsidRPr="006F67B6">
        <w:tab/>
      </w:r>
      <w:r w:rsidR="001F2417" w:rsidRPr="006F67B6">
        <w:t>7.</w:t>
      </w:r>
      <w:r w:rsidR="001F2417" w:rsidRPr="006F67B6">
        <w:tab/>
        <w:t>Социальная защита/</w:t>
      </w:r>
      <w:r w:rsidR="00352734" w:rsidRPr="006F67B6">
        <w:t xml:space="preserve">социальные </w:t>
      </w:r>
      <w:r w:rsidR="001F2417" w:rsidRPr="006F67B6">
        <w:t xml:space="preserve">проблемы 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7.1</w:t>
      </w:r>
      <w:r w:rsidR="00352734" w:rsidRPr="006F67B6">
        <w:t>.</w:t>
      </w:r>
      <w:r w:rsidRPr="006F67B6">
        <w:tab/>
        <w:t xml:space="preserve">Лица, получающие пенсию по старости согласно Указу 1954 года </w:t>
      </w:r>
      <w:r w:rsidR="0003499C">
        <w:br/>
      </w:r>
      <w:r w:rsidRPr="006F67B6">
        <w:t>о пенсиях по старости и инвалидности, 2007</w:t>
      </w:r>
      <w:r w:rsidR="00F743F7" w:rsidRPr="006F67B6">
        <w:t>–</w:t>
      </w:r>
      <w:r w:rsidRPr="006F67B6">
        <w:t xml:space="preserve">2009 годы </w:t>
      </w:r>
      <w:r w:rsidR="00327191" w:rsidRPr="006F67B6">
        <w:tab/>
      </w:r>
      <w:r w:rsidR="0003499C">
        <w:t>74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7.2</w:t>
      </w:r>
      <w:r w:rsidR="00352734" w:rsidRPr="006F67B6">
        <w:t>.</w:t>
      </w:r>
      <w:r w:rsidRPr="006F67B6">
        <w:tab/>
        <w:t>Лица, получающие</w:t>
      </w:r>
      <w:r w:rsidR="00563522" w:rsidRPr="006F67B6">
        <w:t xml:space="preserve"> </w:t>
      </w:r>
      <w:r w:rsidRPr="006F67B6">
        <w:t xml:space="preserve">пенсию по нетрудоспособности согласно </w:t>
      </w:r>
      <w:r w:rsidR="0003499C">
        <w:br/>
      </w:r>
      <w:r w:rsidRPr="006F67B6">
        <w:t>Указу 1954 года о пенсиях по старости и инвалидности, 2007</w:t>
      </w:r>
      <w:r w:rsidR="00F743F7" w:rsidRPr="006F67B6">
        <w:t>–</w:t>
      </w:r>
      <w:r w:rsidRPr="006F67B6">
        <w:t>2009 годы</w:t>
      </w:r>
      <w:r w:rsidR="00327191" w:rsidRPr="006F67B6">
        <w:tab/>
      </w:r>
      <w:r w:rsidR="0003499C">
        <w:t>75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7.3</w:t>
      </w:r>
      <w:r w:rsidR="00352734" w:rsidRPr="006F67B6">
        <w:t>.</w:t>
      </w:r>
      <w:r w:rsidRPr="006F67B6">
        <w:tab/>
        <w:t xml:space="preserve">Лица, получающие социальные пособия, с разбивкой по полу, </w:t>
      </w:r>
      <w:r w:rsidR="006F67B6">
        <w:br/>
      </w:r>
      <w:r w:rsidRPr="006F67B6">
        <w:t>2007</w:t>
      </w:r>
      <w:r w:rsidR="00F743F7" w:rsidRPr="006F67B6">
        <w:t>–</w:t>
      </w:r>
      <w:r w:rsidRPr="006F67B6">
        <w:t>2009 годы</w:t>
      </w:r>
      <w:r w:rsidR="00563522" w:rsidRPr="006F67B6">
        <w:t xml:space="preserve"> </w:t>
      </w:r>
      <w:r w:rsidR="00327191" w:rsidRPr="006F67B6">
        <w:tab/>
      </w:r>
      <w:r w:rsidR="0003499C">
        <w:t>75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7.4</w:t>
      </w:r>
      <w:r w:rsidR="00352734" w:rsidRPr="006F67B6">
        <w:t>.</w:t>
      </w:r>
      <w:r w:rsidRPr="006F67B6">
        <w:tab/>
        <w:t xml:space="preserve">Лица, получившие микрокредиты в рамках программы по </w:t>
      </w:r>
      <w:r w:rsidR="006F67B6">
        <w:br/>
      </w:r>
      <w:r w:rsidRPr="006F67B6">
        <w:t xml:space="preserve">содействию самообеспечению, осуществляемой Департаментом по вопросам развития общин, 2006 год </w:t>
      </w:r>
      <w:r w:rsidR="00563522" w:rsidRPr="006F67B6">
        <w:t xml:space="preserve">– </w:t>
      </w:r>
      <w:r w:rsidRPr="006F67B6">
        <w:t>апрель 2010 года</w:t>
      </w:r>
      <w:r w:rsidR="00327191" w:rsidRPr="006F67B6">
        <w:tab/>
      </w:r>
      <w:r w:rsidR="0003499C">
        <w:t>75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7.5</w:t>
      </w:r>
      <w:r w:rsidR="00352734" w:rsidRPr="006F67B6">
        <w:t>.</w:t>
      </w:r>
      <w:r w:rsidRPr="006F67B6">
        <w:tab/>
        <w:t xml:space="preserve">Статистические данные о соискателях, подавших заявку </w:t>
      </w:r>
      <w:r w:rsidR="006F67B6">
        <w:br/>
      </w:r>
      <w:r w:rsidRPr="006F67B6">
        <w:t>на участие в программе содействия развитию предприятий, 2006</w:t>
      </w:r>
      <w:r w:rsidR="00563522" w:rsidRPr="006F67B6">
        <w:t>–</w:t>
      </w:r>
      <w:r w:rsidRPr="006F67B6">
        <w:t xml:space="preserve">2010 годы </w:t>
      </w:r>
      <w:r w:rsidR="00327191" w:rsidRPr="006F67B6">
        <w:tab/>
      </w:r>
      <w:r w:rsidR="0003499C">
        <w:t>75</w:t>
      </w:r>
    </w:p>
    <w:p w:rsidR="001F2417" w:rsidRPr="006F67B6" w:rsidRDefault="00563522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 xml:space="preserve">Таблица </w:t>
      </w:r>
      <w:r w:rsidR="001F2417" w:rsidRPr="006F67B6">
        <w:t>7.6</w:t>
      </w:r>
      <w:r w:rsidR="00352734" w:rsidRPr="006F67B6">
        <w:t>.</w:t>
      </w:r>
      <w:r w:rsidR="001F2417" w:rsidRPr="006F67B6">
        <w:tab/>
        <w:t>Статистические данные о лицах, подавших заявку на получение микрокредита, 2006</w:t>
      </w:r>
      <w:r w:rsidRPr="006F67B6">
        <w:t>–</w:t>
      </w:r>
      <w:r w:rsidR="001F2417" w:rsidRPr="006F67B6">
        <w:t>2010 годы</w:t>
      </w:r>
      <w:r w:rsidRPr="006F67B6">
        <w:t xml:space="preserve">  </w:t>
      </w:r>
      <w:r w:rsidR="00327191" w:rsidRPr="006F67B6">
        <w:tab/>
      </w:r>
      <w:r w:rsidR="0003499C">
        <w:t>76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7.7</w:t>
      </w:r>
      <w:r w:rsidR="00352734" w:rsidRPr="006F67B6">
        <w:t>.</w:t>
      </w:r>
      <w:r w:rsidRPr="006F67B6">
        <w:tab/>
        <w:t xml:space="preserve">Спортсмены национального уровня с разбивкой по полу и видам спорта, 2009 год </w:t>
      </w:r>
      <w:r w:rsidR="00327191" w:rsidRPr="006F67B6">
        <w:tab/>
      </w:r>
      <w:r w:rsidR="0003499C">
        <w:t>76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7.8</w:t>
      </w:r>
      <w:r w:rsidR="006F67B6" w:rsidRPr="006F67B6">
        <w:tab/>
      </w:r>
      <w:r w:rsidRPr="006F67B6">
        <w:t>Случаи</w:t>
      </w:r>
      <w:r w:rsidR="00563522" w:rsidRPr="006F67B6">
        <w:t xml:space="preserve"> </w:t>
      </w:r>
      <w:r w:rsidRPr="006F67B6">
        <w:t>жестокого обращения с женами, 2007</w:t>
      </w:r>
      <w:r w:rsidR="00563522" w:rsidRPr="006F67B6">
        <w:t>–</w:t>
      </w:r>
      <w:r w:rsidRPr="006F67B6">
        <w:t xml:space="preserve">2009 годы </w:t>
      </w:r>
      <w:r w:rsidR="00327191" w:rsidRPr="006F67B6">
        <w:tab/>
      </w:r>
      <w:r w:rsidR="0003499C">
        <w:t>77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7.9</w:t>
      </w:r>
      <w:r w:rsidR="00327191" w:rsidRPr="006F67B6">
        <w:t xml:space="preserve">. </w:t>
      </w:r>
      <w:r w:rsidR="006F67B6" w:rsidRPr="006F67B6">
        <w:tab/>
      </w:r>
      <w:r w:rsidRPr="006F67B6">
        <w:t>Случаи насилия в семье, 2005–2009 годы</w:t>
      </w:r>
      <w:r w:rsidR="00327191" w:rsidRPr="006F67B6">
        <w:tab/>
      </w:r>
      <w:r w:rsidR="0003499C">
        <w:t>77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7.10</w:t>
      </w:r>
      <w:r w:rsidR="00352734" w:rsidRPr="006F67B6">
        <w:t>.</w:t>
      </w:r>
      <w:r w:rsidR="00327191" w:rsidRPr="006F67B6">
        <w:t xml:space="preserve"> </w:t>
      </w:r>
      <w:r w:rsidR="006F67B6" w:rsidRPr="006F67B6">
        <w:tab/>
      </w:r>
      <w:r w:rsidRPr="006F67B6">
        <w:t>Сексуальные преступления, 2005</w:t>
      </w:r>
      <w:r w:rsidR="00563522" w:rsidRPr="006F67B6">
        <w:t>–</w:t>
      </w:r>
      <w:r w:rsidRPr="006F67B6">
        <w:t xml:space="preserve">2008 годы </w:t>
      </w:r>
      <w:r w:rsidR="00327191" w:rsidRPr="006F67B6">
        <w:tab/>
      </w:r>
      <w:r w:rsidR="0003499C">
        <w:t>78</w:t>
      </w:r>
    </w:p>
    <w:p w:rsidR="001F2417" w:rsidRPr="006F67B6" w:rsidRDefault="001F2417" w:rsidP="006F67B6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2552"/>
          <w:tab w:val="right" w:leader="dot" w:pos="8505"/>
        </w:tabs>
        <w:jc w:val="left"/>
      </w:pPr>
      <w:r w:rsidRPr="006F67B6">
        <w:t>Таблица 7.11</w:t>
      </w:r>
      <w:r w:rsidR="00352734" w:rsidRPr="006F67B6">
        <w:t>.</w:t>
      </w:r>
      <w:r w:rsidRPr="006F67B6">
        <w:tab/>
        <w:t>Статистические данные о женщинах в социальных приютах Таман Нур Хайдия и Даруссакинах, 2005</w:t>
      </w:r>
      <w:r w:rsidR="00563522" w:rsidRPr="006F67B6">
        <w:t>–</w:t>
      </w:r>
      <w:r w:rsidRPr="006F67B6">
        <w:t xml:space="preserve">2010 годы </w:t>
      </w:r>
      <w:r w:rsidR="00327191" w:rsidRPr="006F67B6">
        <w:tab/>
      </w:r>
      <w:r w:rsidR="0003499C">
        <w:t>78</w:t>
      </w:r>
    </w:p>
    <w:p w:rsidR="001F2417" w:rsidRPr="006F67B6" w:rsidRDefault="001F2417" w:rsidP="00327191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 w:rsidRPr="006F67B6">
        <w:t>Библиография</w:t>
      </w:r>
      <w:r w:rsidR="00327191" w:rsidRPr="006F67B6">
        <w:tab/>
      </w:r>
      <w:r w:rsidR="0003499C">
        <w:t>79</w:t>
      </w:r>
    </w:p>
    <w:p w:rsidR="001F2417" w:rsidRPr="009F35B2" w:rsidRDefault="001F2417" w:rsidP="00327191">
      <w:pPr>
        <w:pStyle w:val="SingleTxt"/>
        <w:tabs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leader="dot" w:pos="8505"/>
        </w:tabs>
      </w:pPr>
      <w:r w:rsidRPr="006F67B6">
        <w:t xml:space="preserve">Редакционный комитет </w:t>
      </w:r>
      <w:r w:rsidR="00327191">
        <w:tab/>
      </w:r>
      <w:r w:rsidR="0003499C">
        <w:t>80</w:t>
      </w:r>
    </w:p>
    <w:p w:rsidR="001F2417" w:rsidRPr="00AA26AF" w:rsidRDefault="00007FA4" w:rsidP="00007FA4">
      <w:pPr>
        <w:pStyle w:val="H1"/>
        <w:spacing w:before="0"/>
      </w:pPr>
      <w:r>
        <w:br w:type="page"/>
      </w:r>
      <w:r>
        <w:tab/>
      </w:r>
      <w:r>
        <w:tab/>
      </w:r>
      <w:r w:rsidR="001F2417" w:rsidRPr="00AA26AF">
        <w:t>Резюме</w:t>
      </w:r>
    </w:p>
    <w:p w:rsidR="00352734" w:rsidRDefault="001F2417" w:rsidP="00563522">
      <w:pPr>
        <w:pStyle w:val="SingleTxt"/>
      </w:pPr>
      <w:r>
        <w:t xml:space="preserve">Правительство </w:t>
      </w:r>
      <w:r w:rsidR="00352734" w:rsidRPr="00AA26AF">
        <w:t>Бруне</w:t>
      </w:r>
      <w:r w:rsidR="00352734">
        <w:t>й</w:t>
      </w:r>
      <w:r w:rsidRPr="00AA26AF">
        <w:t>-Даруссалам</w:t>
      </w:r>
      <w:r>
        <w:t>а</w:t>
      </w:r>
      <w:r w:rsidRPr="00AA26AF">
        <w:t xml:space="preserve"> всегда признавал</w:t>
      </w:r>
      <w:r>
        <w:t>о</w:t>
      </w:r>
      <w:r w:rsidRPr="00AA26AF">
        <w:t xml:space="preserve"> важность мер по поощрению и защите прав человека, включая права женщин.</w:t>
      </w:r>
      <w:r w:rsidR="00563522">
        <w:t xml:space="preserve"> </w:t>
      </w:r>
      <w:r>
        <w:t>М</w:t>
      </w:r>
      <w:r w:rsidRPr="00762B2E">
        <w:t>еханизмы по поощрению и защите прав женщин</w:t>
      </w:r>
      <w:r>
        <w:t xml:space="preserve"> были созданы в стране еще до того, как </w:t>
      </w:r>
      <w:r w:rsidRPr="00753A13">
        <w:t xml:space="preserve">24 мая 2006 года </w:t>
      </w:r>
      <w:r>
        <w:t xml:space="preserve">Бруней-Даруссалам присоединился к </w:t>
      </w:r>
      <w:r w:rsidRPr="00AA26AF">
        <w:t>Конвенции Организации Объединенных Наций о ликвидации всех форм дискриминации в отношении женщин (КЛДЖ</w:t>
      </w:r>
      <w:r>
        <w:t xml:space="preserve">). </w:t>
      </w:r>
    </w:p>
    <w:p w:rsidR="00352734" w:rsidRDefault="001F2417" w:rsidP="00563522">
      <w:pPr>
        <w:pStyle w:val="SingleTxt"/>
      </w:pPr>
      <w:r>
        <w:t>При этом следует отметить, что ряд норм</w:t>
      </w:r>
      <w:r w:rsidRPr="00574E69">
        <w:t>, предусмотренных в КЛДЖ</w:t>
      </w:r>
      <w:r>
        <w:t>,</w:t>
      </w:r>
      <w:r w:rsidR="00563522">
        <w:t xml:space="preserve"> </w:t>
      </w:r>
      <w:r>
        <w:t>к тому времени были включены и закреплены в Конституции и законодательстве страны.</w:t>
      </w:r>
      <w:r w:rsidR="00563522">
        <w:t xml:space="preserve"> </w:t>
      </w:r>
      <w:r>
        <w:t>В</w:t>
      </w:r>
      <w:r w:rsidR="00007FA4">
        <w:t> </w:t>
      </w:r>
      <w:r w:rsidRPr="007E1133">
        <w:t>закон</w:t>
      </w:r>
      <w:r>
        <w:t>ах</w:t>
      </w:r>
      <w:r w:rsidRPr="007E1133">
        <w:t xml:space="preserve"> и</w:t>
      </w:r>
      <w:r>
        <w:t xml:space="preserve"> постановлениях страны нет ни одного положения, носящего дискриминационный характер в отношении</w:t>
      </w:r>
      <w:r w:rsidRPr="007E1133">
        <w:t xml:space="preserve"> женщин. </w:t>
      </w:r>
      <w:r>
        <w:t xml:space="preserve">В некоторых случаях, напротив, закон предоставляет преимущество </w:t>
      </w:r>
      <w:r w:rsidRPr="007E1133">
        <w:t>женщин</w:t>
      </w:r>
      <w:r>
        <w:t xml:space="preserve">ам. </w:t>
      </w:r>
      <w:r w:rsidRPr="007E1133">
        <w:t xml:space="preserve">В 2008 году </w:t>
      </w:r>
      <w:r>
        <w:t xml:space="preserve">в рамках стратегии по улучшению положения женщин был создан специальный комитет, перед которым поставлена </w:t>
      </w:r>
      <w:r w:rsidR="00352734">
        <w:t xml:space="preserve">задача </w:t>
      </w:r>
      <w:r>
        <w:t>улучшить</w:t>
      </w:r>
      <w:r w:rsidR="00563522">
        <w:t xml:space="preserve"> </w:t>
      </w:r>
      <w:r w:rsidRPr="007E1133">
        <w:t>координаци</w:t>
      </w:r>
      <w:r>
        <w:t>ю</w:t>
      </w:r>
      <w:r w:rsidRPr="007E1133">
        <w:t xml:space="preserve"> </w:t>
      </w:r>
      <w:r>
        <w:t xml:space="preserve">мер </w:t>
      </w:r>
      <w:r w:rsidRPr="007E1133">
        <w:t xml:space="preserve">по </w:t>
      </w:r>
      <w:r>
        <w:t>по</w:t>
      </w:r>
      <w:r w:rsidRPr="007E1133">
        <w:t>ощрению и защите прав женщин и повышени</w:t>
      </w:r>
      <w:r>
        <w:t>ю</w:t>
      </w:r>
      <w:r w:rsidRPr="007E1133">
        <w:t xml:space="preserve"> роли семьи в масштабах страны.</w:t>
      </w:r>
      <w:r w:rsidR="00563522">
        <w:t xml:space="preserve"> </w:t>
      </w:r>
    </w:p>
    <w:p w:rsidR="001F2417" w:rsidRPr="007E1133" w:rsidRDefault="001F2417" w:rsidP="00563522">
      <w:pPr>
        <w:pStyle w:val="SingleTxt"/>
      </w:pPr>
      <w:r>
        <w:t>П</w:t>
      </w:r>
      <w:r w:rsidRPr="007E1133">
        <w:t xml:space="preserve">равительство </w:t>
      </w:r>
      <w:r w:rsidR="00352734" w:rsidRPr="007E1133">
        <w:t>Бруне</w:t>
      </w:r>
      <w:r w:rsidR="00352734">
        <w:t>й</w:t>
      </w:r>
      <w:r w:rsidRPr="007E1133">
        <w:t xml:space="preserve">-Даруссалама всегда </w:t>
      </w:r>
      <w:r>
        <w:t>высоко оценивало роль женщин в национальном строительстве</w:t>
      </w:r>
      <w:r w:rsidRPr="007E1133">
        <w:t xml:space="preserve">. Женщины активно участвуют в процессах принятия решений и занимают </w:t>
      </w:r>
      <w:r>
        <w:t xml:space="preserve">ключевые посты </w:t>
      </w:r>
      <w:r w:rsidRPr="007E1133">
        <w:t xml:space="preserve">в </w:t>
      </w:r>
      <w:r>
        <w:t>юридической, политической, финансовой сферах и в органах управления</w:t>
      </w:r>
      <w:r w:rsidRPr="007E1133">
        <w:t xml:space="preserve">. </w:t>
      </w:r>
      <w:r>
        <w:t>Высший</w:t>
      </w:r>
      <w:r w:rsidRPr="007E1133">
        <w:t xml:space="preserve"> </w:t>
      </w:r>
      <w:r>
        <w:t xml:space="preserve">руководящий уровень </w:t>
      </w:r>
      <w:r w:rsidRPr="007E1133">
        <w:t xml:space="preserve">включает </w:t>
      </w:r>
      <w:r>
        <w:t xml:space="preserve">должности </w:t>
      </w:r>
      <w:r w:rsidRPr="007E1133">
        <w:t>генерального прокурора в ранге министра, заместителя министра, постоянного секретаря, генерального ревизора, генерального юрисконсульта, главного бухгалтера, а также</w:t>
      </w:r>
      <w:r w:rsidR="00563522">
        <w:t xml:space="preserve"> </w:t>
      </w:r>
      <w:r w:rsidRPr="007E1133">
        <w:t>исполнительных директоров</w:t>
      </w:r>
      <w:r w:rsidR="00563522">
        <w:t xml:space="preserve"> </w:t>
      </w:r>
      <w:r w:rsidRPr="007E1133">
        <w:t>в государственном и частном секторах, включая банки.</w:t>
      </w:r>
      <w:r w:rsidR="00563522">
        <w:t xml:space="preserve"> </w:t>
      </w:r>
      <w:r>
        <w:t xml:space="preserve">Среди </w:t>
      </w:r>
      <w:r w:rsidR="00352734">
        <w:t>33</w:t>
      </w:r>
      <w:r>
        <w:t xml:space="preserve"> членов </w:t>
      </w:r>
      <w:r w:rsidRPr="007E1133">
        <w:t>Национального законодательного совета</w:t>
      </w:r>
      <w:r>
        <w:t xml:space="preserve"> </w:t>
      </w:r>
      <w:r w:rsidR="00352734">
        <w:t xml:space="preserve">– </w:t>
      </w:r>
      <w:r>
        <w:t xml:space="preserve">две женщины. Два из </w:t>
      </w:r>
      <w:r w:rsidRPr="007E1133">
        <w:t>четырех университетов Брунея</w:t>
      </w:r>
      <w:r>
        <w:t xml:space="preserve"> </w:t>
      </w:r>
      <w:r w:rsidRPr="007E1133">
        <w:t xml:space="preserve">в настоящее время </w:t>
      </w:r>
      <w:r>
        <w:t>возглавляют женщины.</w:t>
      </w:r>
      <w:r w:rsidRPr="007E1133">
        <w:t xml:space="preserve"> Женщины также работают</w:t>
      </w:r>
      <w:r w:rsidR="00563522">
        <w:t xml:space="preserve"> </w:t>
      </w:r>
      <w:r w:rsidRPr="007E1133">
        <w:t xml:space="preserve">в исламских высших учебных заведениях и </w:t>
      </w:r>
      <w:r>
        <w:t>назначаются на д</w:t>
      </w:r>
      <w:r w:rsidRPr="007E1133">
        <w:t>олжности прокурор</w:t>
      </w:r>
      <w:r>
        <w:t>ов</w:t>
      </w:r>
      <w:r w:rsidRPr="007E1133">
        <w:t xml:space="preserve"> как в шариатских, так и в гражданских судах.</w:t>
      </w:r>
    </w:p>
    <w:p w:rsidR="001F2417" w:rsidRPr="007E1133" w:rsidRDefault="001F2417" w:rsidP="00563522">
      <w:pPr>
        <w:pStyle w:val="SingleTxt"/>
      </w:pPr>
      <w:r>
        <w:t xml:space="preserve">В </w:t>
      </w:r>
      <w:r w:rsidR="00352734" w:rsidRPr="004100D3">
        <w:t>Бруне</w:t>
      </w:r>
      <w:r w:rsidR="00352734">
        <w:t>й</w:t>
      </w:r>
      <w:r w:rsidRPr="004100D3">
        <w:t>-Даруссалам</w:t>
      </w:r>
      <w:r>
        <w:t>е</w:t>
      </w:r>
      <w:r w:rsidR="00563522">
        <w:t xml:space="preserve"> </w:t>
      </w:r>
      <w:r>
        <w:t>ж</w:t>
      </w:r>
      <w:r w:rsidRPr="007E1133">
        <w:t>енщин</w:t>
      </w:r>
      <w:r>
        <w:t>ам предоставлены</w:t>
      </w:r>
      <w:r w:rsidR="00563522">
        <w:t xml:space="preserve"> </w:t>
      </w:r>
      <w:r w:rsidRPr="007E1133">
        <w:t>равные возможности</w:t>
      </w:r>
      <w:r w:rsidR="00563522">
        <w:t xml:space="preserve"> </w:t>
      </w:r>
      <w:r>
        <w:t xml:space="preserve">для реализации потенциала во </w:t>
      </w:r>
      <w:r w:rsidRPr="007E1133">
        <w:t>всех сферах жизни, в</w:t>
      </w:r>
      <w:r>
        <w:t xml:space="preserve"> том числе в сфере </w:t>
      </w:r>
      <w:r w:rsidRPr="007E1133">
        <w:t>образовани</w:t>
      </w:r>
      <w:r>
        <w:t>я</w:t>
      </w:r>
      <w:r w:rsidRPr="007E1133">
        <w:t>,</w:t>
      </w:r>
      <w:r>
        <w:t xml:space="preserve"> на рынке труда и в области</w:t>
      </w:r>
      <w:r w:rsidR="00563522">
        <w:t xml:space="preserve"> </w:t>
      </w:r>
      <w:r w:rsidRPr="007E1133">
        <w:t>здравоохранени</w:t>
      </w:r>
      <w:r>
        <w:t>я</w:t>
      </w:r>
      <w:r w:rsidRPr="007E1133">
        <w:t xml:space="preserve">. </w:t>
      </w:r>
      <w:r>
        <w:t xml:space="preserve">Они составляют значительную долю среди учащихся и работников учебных заведений </w:t>
      </w:r>
      <w:r w:rsidRPr="007E1133">
        <w:t>и профессионально-технических училищ;</w:t>
      </w:r>
      <w:r w:rsidR="00563522">
        <w:t xml:space="preserve"> </w:t>
      </w:r>
      <w:r>
        <w:t xml:space="preserve">в </w:t>
      </w:r>
      <w:r w:rsidRPr="004100D3">
        <w:t xml:space="preserve">рамках осуществления программы </w:t>
      </w:r>
      <w:r w:rsidR="00F743F7">
        <w:t>"</w:t>
      </w:r>
      <w:r w:rsidRPr="004100D3">
        <w:t>Образование для всех</w:t>
      </w:r>
      <w:r w:rsidR="00352734">
        <w:t>"</w:t>
      </w:r>
      <w:r w:rsidRPr="004100D3">
        <w:t xml:space="preserve"> </w:t>
      </w:r>
      <w:r w:rsidRPr="007E1133">
        <w:t>был достигнут гендерный паритет в начальном и среднем образовании</w:t>
      </w:r>
      <w:r>
        <w:t>.</w:t>
      </w:r>
      <w:r w:rsidR="00563522">
        <w:t xml:space="preserve"> </w:t>
      </w:r>
      <w:r w:rsidRPr="007E1133">
        <w:t xml:space="preserve">Все больше женщин овладевают профессиями в </w:t>
      </w:r>
      <w:r>
        <w:t>областях, где традиционно доминировали мужчины</w:t>
      </w:r>
      <w:r w:rsidRPr="007E1133">
        <w:t>,</w:t>
      </w:r>
      <w:r>
        <w:t xml:space="preserve"> включая спорт</w:t>
      </w:r>
      <w:r w:rsidRPr="007E1133">
        <w:t xml:space="preserve">. </w:t>
      </w:r>
      <w:r>
        <w:t xml:space="preserve">Осуществляются также </w:t>
      </w:r>
      <w:r w:rsidRPr="007E1133">
        <w:t>меры по поддержке женщин</w:t>
      </w:r>
      <w:r>
        <w:t xml:space="preserve">. В 2009 году </w:t>
      </w:r>
      <w:r w:rsidRPr="007E1133">
        <w:t xml:space="preserve">был принят Указ о трудоустройстве, заменивший Закон о труде (глава 93), </w:t>
      </w:r>
      <w:r>
        <w:t>который</w:t>
      </w:r>
      <w:r w:rsidR="00563522">
        <w:t xml:space="preserve"> </w:t>
      </w:r>
      <w:r w:rsidRPr="007E1133">
        <w:t>ставит целью защиту женщин на рабочем месте, включая право на отпуск по беременности и родам.</w:t>
      </w:r>
      <w:r w:rsidR="00563522">
        <w:t xml:space="preserve"> </w:t>
      </w:r>
      <w:r w:rsidRPr="007E1133">
        <w:t xml:space="preserve">Кроме того, </w:t>
      </w:r>
      <w:r>
        <w:t>женщины имеют право п</w:t>
      </w:r>
      <w:r w:rsidRPr="007E1133">
        <w:t>риобретать в собственность землю или жилье. Все эт</w:t>
      </w:r>
      <w:r>
        <w:t xml:space="preserve">о свидетельствует о </w:t>
      </w:r>
      <w:r w:rsidRPr="007E1133">
        <w:t>прогресс</w:t>
      </w:r>
      <w:r>
        <w:t>е</w:t>
      </w:r>
      <w:r w:rsidRPr="007E1133">
        <w:t>, достигнут</w:t>
      </w:r>
      <w:r>
        <w:t>ом</w:t>
      </w:r>
      <w:r w:rsidRPr="007E1133">
        <w:t xml:space="preserve"> страной на пути ликвидации дискриминации в отношении женщин.</w:t>
      </w:r>
    </w:p>
    <w:p w:rsidR="001F2417" w:rsidRPr="007E1133" w:rsidRDefault="001F2417" w:rsidP="00563522">
      <w:pPr>
        <w:pStyle w:val="SingleTxt"/>
      </w:pPr>
      <w:r w:rsidRPr="007E1133">
        <w:t xml:space="preserve">Правительство </w:t>
      </w:r>
      <w:r w:rsidR="00352734" w:rsidRPr="007E1133">
        <w:t>Бруне</w:t>
      </w:r>
      <w:r w:rsidR="00352734">
        <w:t>й</w:t>
      </w:r>
      <w:r w:rsidRPr="007E1133">
        <w:t xml:space="preserve">-Даруссалама </w:t>
      </w:r>
      <w:r>
        <w:t xml:space="preserve">выступает за </w:t>
      </w:r>
      <w:r w:rsidRPr="007E1133">
        <w:t>расширени</w:t>
      </w:r>
      <w:r>
        <w:t>е</w:t>
      </w:r>
      <w:r w:rsidRPr="007E1133">
        <w:t xml:space="preserve"> прав и возможностей женщин и </w:t>
      </w:r>
      <w:r>
        <w:t xml:space="preserve">признает необходимость создания условий </w:t>
      </w:r>
      <w:r w:rsidRPr="007E1133">
        <w:t xml:space="preserve">для полной реализации их потенциала. В связи с этим правительство </w:t>
      </w:r>
      <w:r>
        <w:t xml:space="preserve">намерено продолжать осуществлять программы по наращиванию потенциала женщин </w:t>
      </w:r>
      <w:r w:rsidRPr="007E1133">
        <w:t xml:space="preserve">и </w:t>
      </w:r>
      <w:r>
        <w:t xml:space="preserve">расширять </w:t>
      </w:r>
      <w:r w:rsidRPr="007E1133">
        <w:t>их участие в деятельности региональных и международных орган</w:t>
      </w:r>
      <w:r>
        <w:t>изаций</w:t>
      </w:r>
      <w:r w:rsidRPr="007E1133">
        <w:t>, таких как АСЕАН, Движени</w:t>
      </w:r>
      <w:r>
        <w:t>е</w:t>
      </w:r>
      <w:r w:rsidRPr="007E1133">
        <w:t xml:space="preserve"> неприсоединения, Содружество </w:t>
      </w:r>
      <w:r w:rsidR="00352734">
        <w:t>Н</w:t>
      </w:r>
      <w:r w:rsidR="00352734" w:rsidRPr="007E1133">
        <w:t xml:space="preserve">аций </w:t>
      </w:r>
      <w:r w:rsidRPr="007E1133">
        <w:t>и Организаци</w:t>
      </w:r>
      <w:r>
        <w:t>я</w:t>
      </w:r>
      <w:r w:rsidRPr="007E1133">
        <w:t xml:space="preserve"> Объединенных Наций</w:t>
      </w:r>
      <w:r w:rsidR="00352734">
        <w:t>,</w:t>
      </w:r>
      <w:r w:rsidRPr="007E1133">
        <w:t xml:space="preserve"> </w:t>
      </w:r>
      <w:r>
        <w:t xml:space="preserve">в целях </w:t>
      </w:r>
      <w:r w:rsidRPr="007E1133">
        <w:t>п</w:t>
      </w:r>
      <w:r>
        <w:t xml:space="preserve">олучения </w:t>
      </w:r>
      <w:r w:rsidRPr="007E1133">
        <w:t>знаний</w:t>
      </w:r>
      <w:r>
        <w:t>, информации и</w:t>
      </w:r>
      <w:r w:rsidRPr="007E1133">
        <w:t xml:space="preserve"> обмена опытом. Кроме того, правительство </w:t>
      </w:r>
      <w:r w:rsidR="00352734" w:rsidRPr="007E1133">
        <w:t>Бруне</w:t>
      </w:r>
      <w:r w:rsidR="00352734">
        <w:t>й</w:t>
      </w:r>
      <w:r w:rsidRPr="007E1133">
        <w:t>-Даруссалама</w:t>
      </w:r>
      <w:r w:rsidR="00563522">
        <w:t xml:space="preserve"> </w:t>
      </w:r>
      <w:r>
        <w:t xml:space="preserve">планирует поддерживать </w:t>
      </w:r>
      <w:r w:rsidRPr="007E1133">
        <w:t>тесн</w:t>
      </w:r>
      <w:r>
        <w:t xml:space="preserve">ые связи </w:t>
      </w:r>
      <w:r w:rsidRPr="007E1133">
        <w:t>с национальными неправительственными организациями (НПО),</w:t>
      </w:r>
      <w:r w:rsidR="00563522">
        <w:t xml:space="preserve"> </w:t>
      </w:r>
      <w:r w:rsidRPr="007E1133">
        <w:t>которые играют важную роль в улучшении положения женщин.</w:t>
      </w:r>
    </w:p>
    <w:p w:rsidR="001F2417" w:rsidRPr="00AD45B3" w:rsidRDefault="001F2417" w:rsidP="00563522">
      <w:pPr>
        <w:pStyle w:val="SingleTxt"/>
      </w:pPr>
      <w:r w:rsidRPr="007E1133">
        <w:t>Первоначальный доклад, представл</w:t>
      </w:r>
      <w:r>
        <w:t>яемый</w:t>
      </w:r>
      <w:r w:rsidRPr="007E1133">
        <w:t xml:space="preserve"> на рассмотрение Комитета О</w:t>
      </w:r>
      <w:r w:rsidR="00352734">
        <w:t xml:space="preserve">рганизации </w:t>
      </w:r>
      <w:r w:rsidRPr="007E1133">
        <w:t>О</w:t>
      </w:r>
      <w:r w:rsidR="00352734">
        <w:t xml:space="preserve">бъединенных </w:t>
      </w:r>
      <w:r w:rsidRPr="007E1133">
        <w:t>Н</w:t>
      </w:r>
      <w:r w:rsidR="00352734">
        <w:t>аций</w:t>
      </w:r>
      <w:r w:rsidRPr="007E1133">
        <w:t xml:space="preserve"> по КЛДЖ, был подготовлен Национальным координационным комитетом</w:t>
      </w:r>
      <w:r>
        <w:t xml:space="preserve">, в состав которого вошли сотрудники </w:t>
      </w:r>
      <w:r w:rsidRPr="007E1133">
        <w:t xml:space="preserve">государственных учреждений и </w:t>
      </w:r>
      <w:r>
        <w:t xml:space="preserve">представители </w:t>
      </w:r>
      <w:r w:rsidRPr="007E1133">
        <w:t>соответствующих национальных</w:t>
      </w:r>
      <w:r w:rsidR="00563522">
        <w:t xml:space="preserve"> </w:t>
      </w:r>
      <w:r w:rsidRPr="007E1133">
        <w:t>НПО. Бруне</w:t>
      </w:r>
      <w:r w:rsidR="008512BA">
        <w:t>й</w:t>
      </w:r>
      <w:r w:rsidRPr="007E1133">
        <w:t>-Даруссалам</w:t>
      </w:r>
      <w:r w:rsidR="00563522">
        <w:t xml:space="preserve"> </w:t>
      </w:r>
      <w:r>
        <w:t>также надеется, что его</w:t>
      </w:r>
      <w:r w:rsidR="00563522">
        <w:t xml:space="preserve"> </w:t>
      </w:r>
      <w:r w:rsidRPr="007E1133">
        <w:t>сотрудничество с государствами</w:t>
      </w:r>
      <w:r>
        <w:t xml:space="preserve"> – </w:t>
      </w:r>
      <w:r w:rsidRPr="007E1133">
        <w:t>участниками КЛДЖ и соответствующими органами О</w:t>
      </w:r>
      <w:r w:rsidR="008512BA">
        <w:t xml:space="preserve">рганизации </w:t>
      </w:r>
      <w:r w:rsidRPr="007E1133">
        <w:t>О</w:t>
      </w:r>
      <w:r w:rsidR="008512BA">
        <w:t xml:space="preserve">бъединенных </w:t>
      </w:r>
      <w:r w:rsidRPr="007E1133">
        <w:t>Н</w:t>
      </w:r>
      <w:r w:rsidR="008512BA">
        <w:t>аций</w:t>
      </w:r>
      <w:r w:rsidRPr="007E1133">
        <w:t xml:space="preserve"> будет способствовать улучшению положения </w:t>
      </w:r>
      <w:r>
        <w:t xml:space="preserve">женщин </w:t>
      </w:r>
      <w:r w:rsidRPr="007E1133">
        <w:t xml:space="preserve">и </w:t>
      </w:r>
      <w:r>
        <w:t xml:space="preserve">осуществлению их прав </w:t>
      </w:r>
      <w:r w:rsidRPr="00AD45B3">
        <w:t>в масштабах страны.</w:t>
      </w:r>
    </w:p>
    <w:p w:rsidR="001F2417" w:rsidRDefault="00563522" w:rsidP="00563522">
      <w:pPr>
        <w:pStyle w:val="H1"/>
      </w:pPr>
      <w:r>
        <w:tab/>
      </w:r>
      <w:r>
        <w:tab/>
      </w:r>
      <w:r w:rsidR="001F2417" w:rsidRPr="00AD45B3">
        <w:t>Предисловие</w:t>
      </w:r>
    </w:p>
    <w:p w:rsidR="001F2417" w:rsidRPr="007E1133" w:rsidRDefault="001F2417" w:rsidP="00563522">
      <w:pPr>
        <w:pStyle w:val="SingleTxt"/>
      </w:pPr>
      <w:r w:rsidRPr="007E1133">
        <w:t>Доклад состоит из двух частей.</w:t>
      </w:r>
    </w:p>
    <w:p w:rsidR="001F2417" w:rsidRPr="00891DCE" w:rsidRDefault="001F2417" w:rsidP="00563522">
      <w:pPr>
        <w:pStyle w:val="SingleTxt"/>
      </w:pPr>
      <w:r w:rsidRPr="00891DCE">
        <w:t>Часть I представляет собой базовый документ, в котором содержится</w:t>
      </w:r>
      <w:r w:rsidR="00563522">
        <w:t xml:space="preserve"> </w:t>
      </w:r>
      <w:r w:rsidRPr="00891DCE">
        <w:t>общая информация о стране, включая данные о нормативной основе</w:t>
      </w:r>
      <w:r w:rsidR="00563522">
        <w:t xml:space="preserve"> </w:t>
      </w:r>
      <w:r w:rsidRPr="00891DCE">
        <w:t>и организациях, занимающихся вопросами улучшения положения</w:t>
      </w:r>
      <w:r w:rsidR="00563522">
        <w:t xml:space="preserve"> </w:t>
      </w:r>
      <w:r w:rsidRPr="00891DCE">
        <w:t>женщин в Бруне</w:t>
      </w:r>
      <w:r w:rsidR="0067362D">
        <w:t>й</w:t>
      </w:r>
      <w:r w:rsidRPr="00891DCE">
        <w:t xml:space="preserve">-Даруссаламе. </w:t>
      </w:r>
    </w:p>
    <w:p w:rsidR="001F2417" w:rsidRPr="007E1133" w:rsidRDefault="001F2417" w:rsidP="00563522">
      <w:pPr>
        <w:pStyle w:val="SingleTxt"/>
      </w:pPr>
      <w:r w:rsidRPr="00891DCE">
        <w:t xml:space="preserve">Часть II включает документ по Конвенции, который посвящен вопросам осуществления </w:t>
      </w:r>
      <w:r w:rsidR="0067362D">
        <w:t xml:space="preserve">положений </w:t>
      </w:r>
      <w:r w:rsidRPr="00891DCE">
        <w:t>статей и рекомендаций</w:t>
      </w:r>
      <w:r w:rsidR="00563522">
        <w:t xml:space="preserve"> </w:t>
      </w:r>
      <w:r w:rsidRPr="00891DCE">
        <w:t>КЛДЖ.</w:t>
      </w:r>
    </w:p>
    <w:p w:rsidR="001F2417" w:rsidRPr="007E1133" w:rsidRDefault="00563522" w:rsidP="00563522">
      <w:pPr>
        <w:pStyle w:val="H1"/>
      </w:pPr>
      <w:r>
        <w:tab/>
      </w:r>
      <w:r>
        <w:tab/>
      </w:r>
      <w:r w:rsidR="001F2417" w:rsidRPr="007E1133">
        <w:t>Часть I</w:t>
      </w:r>
      <w:r w:rsidR="0067362D">
        <w:t>.</w:t>
      </w:r>
      <w:r w:rsidR="001F2417" w:rsidRPr="007E1133">
        <w:t xml:space="preserve">  Общая информация</w:t>
      </w:r>
    </w:p>
    <w:p w:rsidR="001F2417" w:rsidRPr="007E1133" w:rsidRDefault="00563522" w:rsidP="00E72C7B">
      <w:pPr>
        <w:pStyle w:val="H23"/>
      </w:pPr>
      <w:r>
        <w:tab/>
      </w:r>
      <w:r w:rsidR="001F2417" w:rsidRPr="007E1133">
        <w:t>1.</w:t>
      </w:r>
      <w:r w:rsidR="001F2417" w:rsidRPr="007E1133">
        <w:tab/>
        <w:t xml:space="preserve">Бруней-Даруссалам: </w:t>
      </w:r>
      <w:r w:rsidR="0067362D">
        <w:t>с</w:t>
      </w:r>
      <w:r w:rsidR="001F2417" w:rsidRPr="007E1133">
        <w:t>трановой обзор</w:t>
      </w:r>
    </w:p>
    <w:p w:rsidR="001F2417" w:rsidRPr="007E1133" w:rsidRDefault="001F2417" w:rsidP="00563522">
      <w:pPr>
        <w:pStyle w:val="SingleTxt"/>
      </w:pPr>
      <w:r w:rsidRPr="007E1133">
        <w:t xml:space="preserve">1.1. </w:t>
      </w:r>
      <w:r w:rsidR="00563522">
        <w:tab/>
      </w:r>
      <w:r w:rsidRPr="007E1133">
        <w:t>Бруней-Даруссалам обрел полную независимость 1 января 1984 года. Страна расположена на северо-западном побережье острова Борнео;</w:t>
      </w:r>
      <w:r w:rsidR="00563522">
        <w:t xml:space="preserve"> </w:t>
      </w:r>
      <w:r w:rsidRPr="007E1133">
        <w:t xml:space="preserve">общая площадь </w:t>
      </w:r>
      <w:r w:rsidR="00563522">
        <w:t>–</w:t>
      </w:r>
      <w:r w:rsidR="00563522" w:rsidRPr="007E1133">
        <w:t xml:space="preserve"> </w:t>
      </w:r>
      <w:r w:rsidRPr="007E1133">
        <w:t>5765 кв. км, протяженность береговой линии вдоль Южно-Китайского моря составляет примерно 161 км.</w:t>
      </w:r>
      <w:r w:rsidR="00563522">
        <w:t xml:space="preserve"> </w:t>
      </w:r>
      <w:r w:rsidRPr="007E1133">
        <w:t>Бруней-Даруссалам разделен на четыре округа</w:t>
      </w:r>
      <w:r>
        <w:t>:</w:t>
      </w:r>
      <w:r w:rsidRPr="007E1133">
        <w:t xml:space="preserve"> Бруней-Муара, Тутонг, Белайт и Тембуронг.</w:t>
      </w:r>
      <w:r w:rsidR="00563522">
        <w:t xml:space="preserve"> </w:t>
      </w:r>
      <w:r w:rsidRPr="007E1133">
        <w:t>Столиц</w:t>
      </w:r>
      <w:r>
        <w:t>а – г</w:t>
      </w:r>
      <w:r w:rsidRPr="007E1133">
        <w:t>ород Бандар-Сери-Бегаван, занимающий площадь около 16 кв. км.</w:t>
      </w:r>
      <w:r w:rsidR="00563522">
        <w:t xml:space="preserve"> </w:t>
      </w:r>
    </w:p>
    <w:p w:rsidR="001F2417" w:rsidRPr="007E1133" w:rsidRDefault="001F2417" w:rsidP="00563522">
      <w:pPr>
        <w:pStyle w:val="SingleTxt"/>
      </w:pPr>
      <w:r w:rsidRPr="007E1133">
        <w:t xml:space="preserve">1.2. </w:t>
      </w:r>
      <w:r w:rsidR="00563522">
        <w:tab/>
      </w:r>
      <w:r w:rsidRPr="007E1133">
        <w:t>По состоянию на 2009 год в стране проживало в общей сложности 406</w:t>
      </w:r>
      <w:r w:rsidR="00563522">
        <w:t> </w:t>
      </w:r>
      <w:r w:rsidRPr="007E1133">
        <w:t>200</w:t>
      </w:r>
      <w:r w:rsidR="00563522">
        <w:t> </w:t>
      </w:r>
      <w:r w:rsidRPr="007E1133">
        <w:t xml:space="preserve">человек, в том числе 191 200 женщин, из них примерно 75,3 </w:t>
      </w:r>
      <w:r>
        <w:t xml:space="preserve">процента </w:t>
      </w:r>
      <w:r w:rsidRPr="007E1133">
        <w:t>в возрасте 39 лет и мл</w:t>
      </w:r>
      <w:r w:rsidR="0067362D">
        <w:t>адше</w:t>
      </w:r>
      <w:r w:rsidRPr="007E1133">
        <w:t xml:space="preserve"> и 5,6</w:t>
      </w:r>
      <w:r>
        <w:t xml:space="preserve"> процента</w:t>
      </w:r>
      <w:r w:rsidR="00563522">
        <w:t xml:space="preserve"> </w:t>
      </w:r>
      <w:r>
        <w:t>старше 60 лет.</w:t>
      </w:r>
      <w:r w:rsidRPr="007E1133">
        <w:t xml:space="preserve"> Бруней-Даруссалам – многонациональная страна, в состав</w:t>
      </w:r>
      <w:r>
        <w:t xml:space="preserve"> населения </w:t>
      </w:r>
      <w:r w:rsidRPr="007E1133">
        <w:t>которой входят</w:t>
      </w:r>
      <w:r w:rsidR="00563522">
        <w:t xml:space="preserve"> </w:t>
      </w:r>
      <w:r w:rsidRPr="007E1133">
        <w:t>малайцы (66,3</w:t>
      </w:r>
      <w:r w:rsidR="003F2FF7">
        <w:t> процента</w:t>
      </w:r>
      <w:r w:rsidRPr="007E1133">
        <w:t>), китайцы (11</w:t>
      </w:r>
      <w:r w:rsidR="003F2FF7">
        <w:t xml:space="preserve"> процентов</w:t>
      </w:r>
      <w:r w:rsidRPr="007E1133">
        <w:t>)</w:t>
      </w:r>
      <w:r w:rsidR="00563522">
        <w:t xml:space="preserve"> </w:t>
      </w:r>
      <w:r w:rsidRPr="007E1133">
        <w:t>и</w:t>
      </w:r>
      <w:r w:rsidR="00563522">
        <w:t xml:space="preserve"> </w:t>
      </w:r>
      <w:r w:rsidRPr="007E1133">
        <w:t>представители других общин (22,7</w:t>
      </w:r>
      <w:r w:rsidR="003F2FF7">
        <w:t> процента</w:t>
      </w:r>
      <w:r w:rsidRPr="007E1133">
        <w:t>).</w:t>
      </w:r>
      <w:r w:rsidR="00563522">
        <w:t xml:space="preserve"> </w:t>
      </w:r>
      <w:r w:rsidRPr="007E1133">
        <w:t>Согласно переписи 2001</w:t>
      </w:r>
      <w:r w:rsidR="00563522">
        <w:t> </w:t>
      </w:r>
      <w:r w:rsidRPr="007E1133">
        <w:t>года средний размер домохозяйства составля</w:t>
      </w:r>
      <w:r>
        <w:t>ет</w:t>
      </w:r>
      <w:r w:rsidRPr="007E1133">
        <w:t xml:space="preserve"> </w:t>
      </w:r>
      <w:r w:rsidR="003F2FF7">
        <w:t>шесть</w:t>
      </w:r>
      <w:r w:rsidRPr="007E1133">
        <w:t xml:space="preserve"> человек. Доминируют</w:t>
      </w:r>
      <w:r w:rsidR="00563522">
        <w:t xml:space="preserve"> </w:t>
      </w:r>
      <w:r w:rsidRPr="007E1133">
        <w:t>нуклеарные и расширенные домохозяйства, на которые приходится 59,4</w:t>
      </w:r>
      <w:r>
        <w:t xml:space="preserve"> </w:t>
      </w:r>
      <w:r w:rsidRPr="007E1133">
        <w:t>и 26,2</w:t>
      </w:r>
      <w:r>
        <w:t xml:space="preserve"> процента </w:t>
      </w:r>
      <w:r w:rsidRPr="007E1133">
        <w:t>соответственно (таблицы 1.1</w:t>
      </w:r>
      <w:r w:rsidR="002626C9">
        <w:t>–</w:t>
      </w:r>
      <w:r w:rsidRPr="007E1133">
        <w:t>1.3).</w:t>
      </w:r>
    </w:p>
    <w:p w:rsidR="001F2417" w:rsidRPr="007E1133" w:rsidRDefault="001F2417" w:rsidP="00563522">
      <w:pPr>
        <w:pStyle w:val="SingleTxt"/>
      </w:pPr>
      <w:r w:rsidRPr="007E1133">
        <w:t xml:space="preserve">1.3. </w:t>
      </w:r>
      <w:r w:rsidR="00563522">
        <w:tab/>
      </w:r>
      <w:r w:rsidRPr="007E1133">
        <w:t>Официальной религией Бруне</w:t>
      </w:r>
      <w:r w:rsidR="003F2FF7">
        <w:t>й</w:t>
      </w:r>
      <w:r w:rsidRPr="007E1133">
        <w:t>-Даруссалама является ислам;</w:t>
      </w:r>
      <w:r w:rsidR="00563522">
        <w:t xml:space="preserve"> </w:t>
      </w:r>
      <w:r>
        <w:t xml:space="preserve">население исповедует также </w:t>
      </w:r>
      <w:r w:rsidRPr="007E1133">
        <w:t>другие религии (таблица 1.4).</w:t>
      </w:r>
      <w:r w:rsidR="00563522">
        <w:t xml:space="preserve"> </w:t>
      </w:r>
      <w:r w:rsidRPr="007E1133">
        <w:t>Официальны</w:t>
      </w:r>
      <w:r>
        <w:t>й язык –</w:t>
      </w:r>
      <w:r w:rsidRPr="007E1133">
        <w:t xml:space="preserve"> малайский</w:t>
      </w:r>
      <w:r>
        <w:t>;</w:t>
      </w:r>
      <w:r w:rsidR="00563522">
        <w:t xml:space="preserve"> </w:t>
      </w:r>
      <w:r>
        <w:t xml:space="preserve">при этом </w:t>
      </w:r>
      <w:r w:rsidRPr="007E1133">
        <w:t>широко распростран</w:t>
      </w:r>
      <w:r>
        <w:t>ен</w:t>
      </w:r>
      <w:r w:rsidRPr="007E1133">
        <w:t xml:space="preserve"> английский</w:t>
      </w:r>
      <w:r>
        <w:t xml:space="preserve"> язык.</w:t>
      </w:r>
      <w:r w:rsidRPr="007E1133">
        <w:t xml:space="preserve"> </w:t>
      </w:r>
      <w:r>
        <w:t xml:space="preserve">В число других, </w:t>
      </w:r>
      <w:r w:rsidRPr="007E1133">
        <w:t>на которых говорят соответствующие общины, в</w:t>
      </w:r>
      <w:r>
        <w:t xml:space="preserve">ходят </w:t>
      </w:r>
      <w:r w:rsidRPr="007E1133">
        <w:t>мандаринское наречие китайского (а</w:t>
      </w:r>
      <w:r w:rsidR="00563522">
        <w:t> </w:t>
      </w:r>
      <w:r w:rsidRPr="007E1133">
        <w:t xml:space="preserve">также его различные диалекты, </w:t>
      </w:r>
      <w:r>
        <w:t>в частности</w:t>
      </w:r>
      <w:r w:rsidRPr="007E1133">
        <w:t xml:space="preserve"> хоккейн, хакка и кантонский), языки дусун, ибан, хинди и тамильский.</w:t>
      </w:r>
    </w:p>
    <w:p w:rsidR="001F2417" w:rsidRPr="007E1133" w:rsidRDefault="001F2417" w:rsidP="00563522">
      <w:pPr>
        <w:pStyle w:val="SingleTxt"/>
      </w:pPr>
      <w:r w:rsidRPr="007E1133">
        <w:t>1.4</w:t>
      </w:r>
      <w:r w:rsidRPr="006A5123">
        <w:t xml:space="preserve">. </w:t>
      </w:r>
      <w:r w:rsidR="00563522">
        <w:tab/>
      </w:r>
      <w:r w:rsidRPr="006A5123">
        <w:t xml:space="preserve">Концепция Малaйской исламской монархии (МИМ) (Melayu Islam Beraja), уходящая корнями в </w:t>
      </w:r>
      <w:r w:rsidRPr="006A5123">
        <w:rPr>
          <w:lang w:val="en-US"/>
        </w:rPr>
        <w:t>XV</w:t>
      </w:r>
      <w:r w:rsidRPr="006A5123">
        <w:t xml:space="preserve"> век, была официально провозглашена в январе 1984 года.</w:t>
      </w:r>
      <w:r w:rsidR="00563522">
        <w:t xml:space="preserve"> </w:t>
      </w:r>
      <w:r w:rsidRPr="006A5123">
        <w:t>МИМ представляет собой национальную идеологию,</w:t>
      </w:r>
      <w:r w:rsidR="00563522">
        <w:t xml:space="preserve"> </w:t>
      </w:r>
      <w:r w:rsidRPr="006A5123">
        <w:t xml:space="preserve">включающую язык, культуру и малайские обычаи, учение ислама и монархическую систему </w:t>
      </w:r>
      <w:r w:rsidRPr="005F3ECF">
        <w:t>правления.</w:t>
      </w:r>
    </w:p>
    <w:p w:rsidR="001F2417" w:rsidRPr="007E1133" w:rsidRDefault="001F2417" w:rsidP="00E72C7B">
      <w:pPr>
        <w:pStyle w:val="H23"/>
      </w:pPr>
      <w:r w:rsidRPr="007E1133">
        <w:tab/>
        <w:t>2.</w:t>
      </w:r>
      <w:r w:rsidRPr="007E1133">
        <w:tab/>
      </w:r>
      <w:r w:rsidRPr="005F3ECF">
        <w:t>Политические рамки</w:t>
      </w:r>
    </w:p>
    <w:p w:rsidR="001F2417" w:rsidRPr="00563522" w:rsidRDefault="001F2417" w:rsidP="00563522">
      <w:pPr>
        <w:pStyle w:val="SingleTxt"/>
        <w:rPr>
          <w:szCs w:val="24"/>
        </w:rPr>
      </w:pPr>
      <w:r w:rsidRPr="00563522">
        <w:rPr>
          <w:szCs w:val="24"/>
        </w:rPr>
        <w:t>2.1.</w:t>
      </w:r>
      <w:r w:rsidRPr="00563522">
        <w:rPr>
          <w:szCs w:val="24"/>
        </w:rPr>
        <w:tab/>
        <w:t xml:space="preserve"> В </w:t>
      </w:r>
      <w:r w:rsidRPr="00563522">
        <w:rPr>
          <w:rStyle w:val="hps"/>
        </w:rPr>
        <w:t xml:space="preserve">2008 году в целях реализации национальной концепции – программы </w:t>
      </w:r>
      <w:r w:rsidR="00F743F7" w:rsidRPr="00563522">
        <w:rPr>
          <w:rStyle w:val="hps"/>
        </w:rPr>
        <w:t>"</w:t>
      </w:r>
      <w:r w:rsidRPr="003F2FF7">
        <w:rPr>
          <w:spacing w:val="-4"/>
          <w:szCs w:val="24"/>
        </w:rPr>
        <w:t>Вавасан</w:t>
      </w:r>
      <w:r w:rsidR="003F2FF7" w:rsidRPr="003F2FF7">
        <w:rPr>
          <w:spacing w:val="-4"/>
          <w:szCs w:val="24"/>
        </w:rPr>
        <w:t>-</w:t>
      </w:r>
      <w:r w:rsidRPr="003F2FF7">
        <w:rPr>
          <w:rStyle w:val="hps"/>
          <w:spacing w:val="-4"/>
        </w:rPr>
        <w:t>2035</w:t>
      </w:r>
      <w:r w:rsidR="00F743F7" w:rsidRPr="003F2FF7">
        <w:rPr>
          <w:rStyle w:val="hps"/>
          <w:spacing w:val="-4"/>
        </w:rPr>
        <w:t>"</w:t>
      </w:r>
      <w:r w:rsidR="003F2FF7" w:rsidRPr="003F2FF7">
        <w:rPr>
          <w:rStyle w:val="hps"/>
          <w:spacing w:val="-4"/>
        </w:rPr>
        <w:t> </w:t>
      </w:r>
      <w:r w:rsidRPr="003F2FF7">
        <w:rPr>
          <w:rStyle w:val="hps"/>
          <w:spacing w:val="-4"/>
        </w:rPr>
        <w:t>–</w:t>
      </w:r>
      <w:r w:rsidR="003F2FF7" w:rsidRPr="003F2FF7">
        <w:rPr>
          <w:rStyle w:val="hps"/>
          <w:spacing w:val="-4"/>
        </w:rPr>
        <w:t> </w:t>
      </w:r>
      <w:r w:rsidRPr="003F2FF7">
        <w:rPr>
          <w:rStyle w:val="hps"/>
          <w:spacing w:val="-4"/>
        </w:rPr>
        <w:t>правительство</w:t>
      </w:r>
      <w:r w:rsidRPr="003F2FF7">
        <w:rPr>
          <w:spacing w:val="-4"/>
          <w:szCs w:val="24"/>
        </w:rPr>
        <w:t xml:space="preserve"> </w:t>
      </w:r>
      <w:r w:rsidRPr="003F2FF7">
        <w:rPr>
          <w:rStyle w:val="hps"/>
          <w:spacing w:val="-4"/>
        </w:rPr>
        <w:t>Бруне</w:t>
      </w:r>
      <w:r w:rsidR="003F2FF7" w:rsidRPr="003F2FF7">
        <w:rPr>
          <w:rStyle w:val="hps"/>
          <w:spacing w:val="-4"/>
        </w:rPr>
        <w:t>й</w:t>
      </w:r>
      <w:r w:rsidRPr="003F2FF7">
        <w:rPr>
          <w:rStyle w:val="hps"/>
          <w:spacing w:val="-4"/>
        </w:rPr>
        <w:t>-Даруссалама</w:t>
      </w:r>
      <w:r w:rsidRPr="003F2FF7">
        <w:rPr>
          <w:spacing w:val="-4"/>
          <w:szCs w:val="24"/>
        </w:rPr>
        <w:t xml:space="preserve"> </w:t>
      </w:r>
      <w:r w:rsidRPr="003F2FF7">
        <w:rPr>
          <w:rStyle w:val="hps"/>
          <w:spacing w:val="-4"/>
        </w:rPr>
        <w:t>утвердило План</w:t>
      </w:r>
      <w:r w:rsidRPr="003F2FF7">
        <w:rPr>
          <w:spacing w:val="-4"/>
          <w:szCs w:val="24"/>
        </w:rPr>
        <w:t xml:space="preserve"> </w:t>
      </w:r>
      <w:r w:rsidRPr="003F2FF7">
        <w:rPr>
          <w:rStyle w:val="hps"/>
          <w:spacing w:val="-4"/>
        </w:rPr>
        <w:t>перспективного</w:t>
      </w:r>
      <w:r w:rsidRPr="00563522">
        <w:rPr>
          <w:rStyle w:val="hps"/>
        </w:rPr>
        <w:t xml:space="preserve"> развития страны на 30-летний период.</w:t>
      </w:r>
      <w:r w:rsidRPr="00563522">
        <w:rPr>
          <w:szCs w:val="24"/>
        </w:rPr>
        <w:t xml:space="preserve"> Наряду с прочим в </w:t>
      </w:r>
      <w:r w:rsidR="003F2FF7">
        <w:rPr>
          <w:szCs w:val="24"/>
        </w:rPr>
        <w:t>П</w:t>
      </w:r>
      <w:r w:rsidR="003F2FF7" w:rsidRPr="00563522">
        <w:rPr>
          <w:szCs w:val="24"/>
        </w:rPr>
        <w:t xml:space="preserve">лане </w:t>
      </w:r>
      <w:r w:rsidRPr="00563522">
        <w:rPr>
          <w:szCs w:val="24"/>
        </w:rPr>
        <w:t xml:space="preserve">ставится задача обеспечить вхождение страны в десятку ведущих государств мира с </w:t>
      </w:r>
      <w:r w:rsidRPr="00563522">
        <w:rPr>
          <w:rStyle w:val="hps"/>
        </w:rPr>
        <w:t>динамично развивающейся экономикой</w:t>
      </w:r>
      <w:r w:rsidRPr="00563522">
        <w:rPr>
          <w:szCs w:val="24"/>
        </w:rPr>
        <w:t xml:space="preserve">, </w:t>
      </w:r>
      <w:r w:rsidRPr="00563522">
        <w:rPr>
          <w:rStyle w:val="hps"/>
        </w:rPr>
        <w:t>устойчивым</w:t>
      </w:r>
      <w:r w:rsidRPr="00563522">
        <w:rPr>
          <w:szCs w:val="24"/>
        </w:rPr>
        <w:t xml:space="preserve"> показателем подушевого дохода,</w:t>
      </w:r>
      <w:r w:rsidR="00563522" w:rsidRPr="00563522">
        <w:rPr>
          <w:szCs w:val="24"/>
        </w:rPr>
        <w:t xml:space="preserve"> </w:t>
      </w:r>
      <w:r w:rsidRPr="00563522">
        <w:rPr>
          <w:rStyle w:val="hps"/>
        </w:rPr>
        <w:t>образованным населением и</w:t>
      </w:r>
      <w:r w:rsidRPr="00563522">
        <w:rPr>
          <w:szCs w:val="24"/>
        </w:rPr>
        <w:t xml:space="preserve"> высококвали</w:t>
      </w:r>
      <w:r w:rsidRPr="00563522">
        <w:rPr>
          <w:rStyle w:val="hps"/>
        </w:rPr>
        <w:t>фицированной рабочей силой</w:t>
      </w:r>
      <w:r w:rsidRPr="00563522">
        <w:rPr>
          <w:szCs w:val="24"/>
        </w:rPr>
        <w:t xml:space="preserve">. </w:t>
      </w:r>
      <w:r w:rsidRPr="00563522">
        <w:rPr>
          <w:rStyle w:val="hps"/>
        </w:rPr>
        <w:t xml:space="preserve">Для достижения целей концепции были разработаны восемь </w:t>
      </w:r>
      <w:r w:rsidRPr="00563522">
        <w:rPr>
          <w:szCs w:val="24"/>
        </w:rPr>
        <w:t>стратегий в таких областях,</w:t>
      </w:r>
      <w:r w:rsidR="00563522" w:rsidRPr="00563522">
        <w:rPr>
          <w:szCs w:val="24"/>
        </w:rPr>
        <w:t xml:space="preserve"> </w:t>
      </w:r>
      <w:r w:rsidRPr="00563522">
        <w:rPr>
          <w:szCs w:val="24"/>
        </w:rPr>
        <w:t xml:space="preserve">как </w:t>
      </w:r>
      <w:r w:rsidRPr="00563522">
        <w:rPr>
          <w:rStyle w:val="hps"/>
        </w:rPr>
        <w:t>образование, экономика</w:t>
      </w:r>
      <w:r w:rsidRPr="00563522">
        <w:rPr>
          <w:szCs w:val="24"/>
        </w:rPr>
        <w:t xml:space="preserve">, </w:t>
      </w:r>
      <w:r w:rsidRPr="00563522">
        <w:rPr>
          <w:rStyle w:val="hps"/>
        </w:rPr>
        <w:t>безопасность, развитие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институциональной базы,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местного бизнеса и инфраструктуры</w:t>
      </w:r>
      <w:r w:rsidRPr="00563522">
        <w:rPr>
          <w:szCs w:val="24"/>
        </w:rPr>
        <w:t xml:space="preserve">, охрана окружающей среды и расширение системы </w:t>
      </w:r>
      <w:r w:rsidRPr="00563522">
        <w:rPr>
          <w:rStyle w:val="hps"/>
        </w:rPr>
        <w:t xml:space="preserve">социального обеспечения. </w:t>
      </w:r>
    </w:p>
    <w:p w:rsidR="001F2417" w:rsidRPr="007E1133" w:rsidRDefault="001F2417" w:rsidP="00563522">
      <w:pPr>
        <w:pStyle w:val="SingleTxt"/>
      </w:pPr>
      <w:r w:rsidRPr="007E1133">
        <w:t>2.2.</w:t>
      </w:r>
      <w:r w:rsidRPr="007E1133">
        <w:tab/>
        <w:t>Основные стратегические направления развития</w:t>
      </w:r>
      <w:r w:rsidRPr="007E1133">
        <w:rPr>
          <w:rStyle w:val="hps"/>
        </w:rPr>
        <w:t xml:space="preserve"> (</w:t>
      </w:r>
      <w:r w:rsidRPr="007E1133">
        <w:t xml:space="preserve">OСНР), охватывающие период </w:t>
      </w:r>
      <w:r w:rsidRPr="007E1133">
        <w:rPr>
          <w:rStyle w:val="hps"/>
        </w:rPr>
        <w:t>до 2017 года</w:t>
      </w:r>
      <w:r w:rsidRPr="007E1133">
        <w:t xml:space="preserve">, включают </w:t>
      </w:r>
      <w:r w:rsidRPr="007E1133">
        <w:rPr>
          <w:rStyle w:val="hps"/>
        </w:rPr>
        <w:t>50</w:t>
      </w:r>
      <w:r w:rsidRPr="007E1133">
        <w:t xml:space="preserve"> программ. </w:t>
      </w:r>
      <w:r w:rsidRPr="007E1133">
        <w:rPr>
          <w:rStyle w:val="hps"/>
        </w:rPr>
        <w:t>Одна из программ по</w:t>
      </w:r>
      <w:r w:rsidR="00563522">
        <w:rPr>
          <w:rStyle w:val="hps"/>
        </w:rPr>
        <w:t xml:space="preserve"> </w:t>
      </w:r>
      <w:r w:rsidRPr="007E1133">
        <w:rPr>
          <w:rStyle w:val="hps"/>
        </w:rPr>
        <w:t>обеспечению и поощрению гендерного равенства</w:t>
      </w:r>
      <w:r w:rsidRPr="007E1133">
        <w:t xml:space="preserve"> </w:t>
      </w:r>
      <w:r w:rsidRPr="007E1133">
        <w:rPr>
          <w:rStyle w:val="hps"/>
        </w:rPr>
        <w:t>упоминается</w:t>
      </w:r>
      <w:r w:rsidRPr="007E1133">
        <w:t xml:space="preserve"> </w:t>
      </w:r>
      <w:r w:rsidRPr="007E1133">
        <w:rPr>
          <w:rStyle w:val="hps"/>
        </w:rPr>
        <w:t xml:space="preserve">в </w:t>
      </w:r>
      <w:r w:rsidRPr="007E1133">
        <w:t>экономической стратегии ОСНР</w:t>
      </w:r>
      <w:r>
        <w:t>, которая призвана</w:t>
      </w:r>
      <w:r w:rsidRPr="007E1133">
        <w:t xml:space="preserve"> </w:t>
      </w:r>
      <w:r w:rsidR="00F743F7">
        <w:rPr>
          <w:rStyle w:val="hps"/>
        </w:rPr>
        <w:t>"</w:t>
      </w:r>
      <w:r w:rsidRPr="007E1133">
        <w:t xml:space="preserve">обеспечить равные </w:t>
      </w:r>
      <w:r w:rsidRPr="007E1133">
        <w:rPr>
          <w:rStyle w:val="hps"/>
        </w:rPr>
        <w:t>возможности</w:t>
      </w:r>
      <w:r>
        <w:rPr>
          <w:rStyle w:val="hps"/>
        </w:rPr>
        <w:t xml:space="preserve"> для женщин на рынке труда и их участие в</w:t>
      </w:r>
      <w:r w:rsidRPr="007E1133">
        <w:t xml:space="preserve"> процессе национального строительства</w:t>
      </w:r>
      <w:r w:rsidR="00F743F7">
        <w:rPr>
          <w:rStyle w:val="hps"/>
        </w:rPr>
        <w:t>"</w:t>
      </w:r>
      <w:r w:rsidRPr="007E1133">
        <w:t xml:space="preserve">. Программа предусматривает </w:t>
      </w:r>
      <w:r>
        <w:t>увеличение доли женщин среди занятого населения</w:t>
      </w:r>
      <w:r w:rsidR="00563522">
        <w:t xml:space="preserve"> </w:t>
      </w:r>
      <w:r w:rsidRPr="007E1133">
        <w:t xml:space="preserve">и </w:t>
      </w:r>
      <w:r w:rsidRPr="007E1133">
        <w:rPr>
          <w:rStyle w:val="hps"/>
        </w:rPr>
        <w:t>дальнейшее повышение их</w:t>
      </w:r>
      <w:r w:rsidRPr="007E1133">
        <w:t xml:space="preserve"> </w:t>
      </w:r>
      <w:r>
        <w:t>роли</w:t>
      </w:r>
      <w:r w:rsidRPr="007E1133">
        <w:t xml:space="preserve"> в общественной жизни. В целях обеспечения более активного участия ж</w:t>
      </w:r>
      <w:r w:rsidRPr="007E1133">
        <w:rPr>
          <w:rStyle w:val="hps"/>
        </w:rPr>
        <w:t>енщин</w:t>
      </w:r>
      <w:r w:rsidRPr="007E1133">
        <w:t xml:space="preserve"> </w:t>
      </w:r>
      <w:r w:rsidRPr="007E1133">
        <w:rPr>
          <w:rStyle w:val="hps"/>
        </w:rPr>
        <w:t>в</w:t>
      </w:r>
      <w:r w:rsidRPr="007E1133">
        <w:t xml:space="preserve"> </w:t>
      </w:r>
      <w:r>
        <w:t xml:space="preserve">национальных программах </w:t>
      </w:r>
      <w:r w:rsidRPr="007E1133">
        <w:t>развити</w:t>
      </w:r>
      <w:r>
        <w:t>я</w:t>
      </w:r>
      <w:r w:rsidRPr="007E1133">
        <w:t xml:space="preserve"> </w:t>
      </w:r>
      <w:r>
        <w:t>ставится задача продвижения женщин по служебной лестнице в</w:t>
      </w:r>
      <w:r w:rsidRPr="007E1133">
        <w:t xml:space="preserve"> государственном</w:t>
      </w:r>
      <w:r>
        <w:t xml:space="preserve"> и частном</w:t>
      </w:r>
      <w:r w:rsidRPr="007E1133">
        <w:t xml:space="preserve"> секторах, в том числе</w:t>
      </w:r>
      <w:r>
        <w:t xml:space="preserve"> на должности руководящего уровня, а также в </w:t>
      </w:r>
      <w:r w:rsidRPr="007E1133">
        <w:t>законодательны</w:t>
      </w:r>
      <w:r>
        <w:t>е</w:t>
      </w:r>
      <w:r w:rsidRPr="007E1133">
        <w:t xml:space="preserve"> орган</w:t>
      </w:r>
      <w:r>
        <w:t>ы</w:t>
      </w:r>
      <w:r w:rsidRPr="007E1133">
        <w:t>. Кроме того, в целях</w:t>
      </w:r>
      <w:r w:rsidR="00563522">
        <w:t xml:space="preserve"> </w:t>
      </w:r>
      <w:r w:rsidRPr="007E1133">
        <w:t xml:space="preserve">содействия трудоустройству женщин принимаются меры по расширению сети учреждений по уходу за детьми. Был учрежден специальный фонд для обеспечения поддержки женщин-предпринимателей. </w:t>
      </w:r>
    </w:p>
    <w:p w:rsidR="001F2417" w:rsidRPr="007E1133" w:rsidRDefault="001F2417" w:rsidP="00E72C7B">
      <w:pPr>
        <w:pStyle w:val="H23"/>
      </w:pPr>
      <w:r w:rsidRPr="007E1133">
        <w:tab/>
        <w:t>3.</w:t>
      </w:r>
      <w:r w:rsidRPr="007E1133">
        <w:tab/>
      </w:r>
      <w:r w:rsidRPr="002B1D4C">
        <w:t>Институциональная основа</w:t>
      </w:r>
    </w:p>
    <w:p w:rsidR="001F2417" w:rsidRPr="007E1133" w:rsidRDefault="001F2417" w:rsidP="00E72C7B">
      <w:pPr>
        <w:pStyle w:val="H23"/>
      </w:pPr>
      <w:r w:rsidRPr="007E1133">
        <w:tab/>
        <w:t>3.1.</w:t>
      </w:r>
      <w:r w:rsidRPr="007E1133">
        <w:tab/>
        <w:t>Национальный</w:t>
      </w:r>
      <w:r w:rsidR="00563522">
        <w:t xml:space="preserve"> </w:t>
      </w:r>
      <w:r w:rsidRPr="007E1133">
        <w:t>комитет</w:t>
      </w:r>
    </w:p>
    <w:p w:rsidR="001F2417" w:rsidRPr="00563522" w:rsidRDefault="001F2417" w:rsidP="002626C9">
      <w:pPr>
        <w:pStyle w:val="SingleTxt"/>
        <w:tabs>
          <w:tab w:val="clear" w:pos="1742"/>
          <w:tab w:val="left" w:pos="1843"/>
        </w:tabs>
      </w:pPr>
      <w:r w:rsidRPr="00563522">
        <w:t>3.1.1.</w:t>
      </w:r>
      <w:r w:rsidRPr="00563522">
        <w:tab/>
        <w:t>В</w:t>
      </w:r>
      <w:r w:rsidRPr="00563522">
        <w:rPr>
          <w:rStyle w:val="apple-style-span"/>
          <w:szCs w:val="24"/>
        </w:rPr>
        <w:t xml:space="preserve"> апреле 2008 года при Министерстве</w:t>
      </w:r>
      <w:r w:rsidR="00563522" w:rsidRPr="00563522">
        <w:rPr>
          <w:rStyle w:val="apple-style-span"/>
          <w:szCs w:val="24"/>
        </w:rPr>
        <w:t xml:space="preserve"> </w:t>
      </w:r>
      <w:r w:rsidRPr="00563522">
        <w:rPr>
          <w:rStyle w:val="apple-style-span"/>
          <w:szCs w:val="24"/>
        </w:rPr>
        <w:t>культуры, по делам молодежи и спорта (МКМС) был создан Национальный совет по социальным вопросам</w:t>
      </w:r>
      <w:r w:rsidRPr="00563522">
        <w:t xml:space="preserve"> на уровне министров, которому были переданы функции бывшего Специального совета по социальным вопросам.</w:t>
      </w:r>
      <w:r w:rsidR="00563522" w:rsidRPr="00563522">
        <w:t xml:space="preserve"> </w:t>
      </w:r>
      <w:r w:rsidRPr="00563522">
        <w:t xml:space="preserve">Наряду с прочим вновь созданный </w:t>
      </w:r>
      <w:r w:rsidRPr="00563522">
        <w:rPr>
          <w:rStyle w:val="apple-style-span"/>
          <w:szCs w:val="24"/>
        </w:rPr>
        <w:t>Совет уполномочен заниматься такими вопросами, как выявление социальных проблем, формулирование политики, разработка законодательства и плана действий, а также мер по координации работы соответствующих учреждений в целях осуществления</w:t>
      </w:r>
      <w:r w:rsidRPr="00563522">
        <w:t xml:space="preserve"> социальных программ.</w:t>
      </w:r>
      <w:r w:rsidR="00563522" w:rsidRPr="00563522">
        <w:t xml:space="preserve"> </w:t>
      </w:r>
      <w:r w:rsidRPr="00563522">
        <w:t>В состав</w:t>
      </w:r>
      <w:r w:rsidR="00563522" w:rsidRPr="00563522">
        <w:t xml:space="preserve"> </w:t>
      </w:r>
      <w:r w:rsidRPr="00563522">
        <w:rPr>
          <w:rStyle w:val="apple-style-span"/>
          <w:szCs w:val="24"/>
        </w:rPr>
        <w:t>Совета входят министры финансов, образования, по делам религий и внутренних дел; заместитель министра из Канцелярии премьер-министра, а также председатель Фонда султана Хаджи Хассанала Болкиаха.</w:t>
      </w:r>
      <w:r w:rsidRPr="00563522">
        <w:rPr>
          <w:rStyle w:val="H23G"/>
          <w:szCs w:val="24"/>
        </w:rPr>
        <w:t xml:space="preserve"> </w:t>
      </w:r>
      <w:r w:rsidRPr="00563522">
        <w:rPr>
          <w:rStyle w:val="apple-style-span"/>
          <w:szCs w:val="24"/>
        </w:rPr>
        <w:t>Кроме того, в рамках Совета работают специальные комитеты, а именно Специальный комитет по проблемам нищеты, Специальный комитет по делам женщин и семьи, Специальный комитет по делам инвалидов и престарелых, Специальный комитет по</w:t>
      </w:r>
      <w:r w:rsidR="00563522" w:rsidRPr="00563522">
        <w:rPr>
          <w:rStyle w:val="apple-style-span"/>
          <w:szCs w:val="24"/>
        </w:rPr>
        <w:t xml:space="preserve"> </w:t>
      </w:r>
      <w:r w:rsidRPr="00563522">
        <w:t xml:space="preserve">вопросам аморального поведения, </w:t>
      </w:r>
      <w:r w:rsidRPr="00563522">
        <w:rPr>
          <w:rStyle w:val="apple-style-span"/>
          <w:szCs w:val="24"/>
        </w:rPr>
        <w:t>Специальный комитет по</w:t>
      </w:r>
      <w:r w:rsidR="00563522" w:rsidRPr="00563522">
        <w:rPr>
          <w:rStyle w:val="apple-style-span"/>
          <w:szCs w:val="24"/>
        </w:rPr>
        <w:t xml:space="preserve"> </w:t>
      </w:r>
      <w:r w:rsidRPr="00563522">
        <w:t xml:space="preserve">вопросам интеллектуального развития, а также </w:t>
      </w:r>
      <w:r w:rsidRPr="00563522">
        <w:rPr>
          <w:rStyle w:val="apple-style-span"/>
          <w:szCs w:val="24"/>
        </w:rPr>
        <w:t>Специальный комитет по</w:t>
      </w:r>
      <w:r w:rsidR="00563522" w:rsidRPr="00563522">
        <w:rPr>
          <w:rStyle w:val="apple-style-span"/>
          <w:szCs w:val="24"/>
        </w:rPr>
        <w:t xml:space="preserve"> </w:t>
      </w:r>
      <w:r w:rsidRPr="00563522">
        <w:t xml:space="preserve">профилактике преступности. Из других комитетов соответствующего профиля в Совете представлены Национальный комитет по транснациональной преступности и Комитет по вопросам занятости. </w:t>
      </w:r>
    </w:p>
    <w:p w:rsidR="001F2417" w:rsidRPr="00563522" w:rsidRDefault="001F2417" w:rsidP="002626C9">
      <w:pPr>
        <w:pStyle w:val="SingleTxt"/>
        <w:tabs>
          <w:tab w:val="clear" w:pos="1742"/>
          <w:tab w:val="left" w:pos="1843"/>
        </w:tabs>
        <w:rPr>
          <w:szCs w:val="24"/>
        </w:rPr>
      </w:pPr>
      <w:r w:rsidRPr="00563522">
        <w:rPr>
          <w:szCs w:val="24"/>
        </w:rPr>
        <w:t xml:space="preserve">3.1.2. </w:t>
      </w:r>
      <w:r w:rsidR="002626C9">
        <w:rPr>
          <w:szCs w:val="24"/>
        </w:rPr>
        <w:tab/>
      </w:r>
      <w:r w:rsidRPr="00563522">
        <w:rPr>
          <w:szCs w:val="24"/>
        </w:rPr>
        <w:t xml:space="preserve">Правительство </w:t>
      </w:r>
      <w:r w:rsidR="003F2FF7" w:rsidRPr="00563522">
        <w:rPr>
          <w:rStyle w:val="hps"/>
        </w:rPr>
        <w:t>Бруне</w:t>
      </w:r>
      <w:r w:rsidR="003F2FF7">
        <w:rPr>
          <w:rStyle w:val="hps"/>
        </w:rPr>
        <w:t>й</w:t>
      </w:r>
      <w:r w:rsidRPr="00563522">
        <w:rPr>
          <w:rStyle w:val="hps"/>
        </w:rPr>
        <w:t>-Даруссалама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признает важность</w:t>
      </w:r>
      <w:r w:rsidRPr="00563522">
        <w:rPr>
          <w:szCs w:val="24"/>
        </w:rPr>
        <w:t xml:space="preserve"> стратегий по п</w:t>
      </w:r>
      <w:r w:rsidRPr="00563522">
        <w:rPr>
          <w:rStyle w:val="hps"/>
        </w:rPr>
        <w:t>оощрению и защите прав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человека</w:t>
      </w:r>
      <w:r w:rsidRPr="00563522">
        <w:rPr>
          <w:szCs w:val="24"/>
        </w:rPr>
        <w:t xml:space="preserve">, в том числе прав </w:t>
      </w:r>
      <w:r w:rsidRPr="00563522">
        <w:rPr>
          <w:rStyle w:val="hps"/>
        </w:rPr>
        <w:t>женщин.</w:t>
      </w:r>
      <w:r w:rsidRPr="00563522">
        <w:rPr>
          <w:szCs w:val="24"/>
        </w:rPr>
        <w:t xml:space="preserve"> В </w:t>
      </w:r>
      <w:r w:rsidRPr="00563522">
        <w:rPr>
          <w:rStyle w:val="hps"/>
        </w:rPr>
        <w:t>целях улучшения координации</w:t>
      </w:r>
      <w:r w:rsidRPr="00563522">
        <w:rPr>
          <w:szCs w:val="24"/>
        </w:rPr>
        <w:t xml:space="preserve"> усилий по реализации </w:t>
      </w:r>
      <w:r w:rsidRPr="00563522">
        <w:rPr>
          <w:rStyle w:val="hps"/>
        </w:rPr>
        <w:t>национальных</w:t>
      </w:r>
      <w:r w:rsidRPr="00563522">
        <w:rPr>
          <w:szCs w:val="24"/>
        </w:rPr>
        <w:t xml:space="preserve"> программ</w:t>
      </w:r>
      <w:r w:rsidRPr="00563522">
        <w:rPr>
          <w:rStyle w:val="hps"/>
        </w:rPr>
        <w:t>, направленных на</w:t>
      </w:r>
      <w:r w:rsidRPr="00563522">
        <w:rPr>
          <w:szCs w:val="24"/>
        </w:rPr>
        <w:t xml:space="preserve"> поощрение и</w:t>
      </w:r>
      <w:r w:rsidR="00563522" w:rsidRPr="00563522">
        <w:rPr>
          <w:szCs w:val="24"/>
        </w:rPr>
        <w:t xml:space="preserve"> </w:t>
      </w:r>
      <w:r w:rsidRPr="00563522">
        <w:rPr>
          <w:szCs w:val="24"/>
        </w:rPr>
        <w:t>защиту прав женщин и поддержку института семьи</w:t>
      </w:r>
      <w:r w:rsidRPr="00563522">
        <w:rPr>
          <w:rStyle w:val="hps"/>
        </w:rPr>
        <w:t>, был учрежден Специальный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комитет по делам женщин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и семьи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под председательством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министра культуры</w:t>
      </w:r>
      <w:r w:rsidRPr="00563522">
        <w:rPr>
          <w:szCs w:val="24"/>
        </w:rPr>
        <w:t>, молодежи и спорта. В</w:t>
      </w:r>
      <w:r w:rsidRPr="00563522">
        <w:rPr>
          <w:rStyle w:val="hps"/>
        </w:rPr>
        <w:t>ице-председателем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и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секретарем Комитета назначены заместитель министра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и</w:t>
      </w:r>
      <w:r w:rsidRPr="00563522">
        <w:rPr>
          <w:szCs w:val="24"/>
        </w:rPr>
        <w:t xml:space="preserve"> </w:t>
      </w:r>
      <w:r w:rsidRPr="00563522">
        <w:rPr>
          <w:rStyle w:val="hps"/>
        </w:rPr>
        <w:t>постоянный секретарь</w:t>
      </w:r>
      <w:r w:rsidRPr="00563522">
        <w:rPr>
          <w:szCs w:val="24"/>
        </w:rPr>
        <w:t xml:space="preserve"> МКМС </w:t>
      </w:r>
      <w:r w:rsidRPr="00563522">
        <w:rPr>
          <w:rStyle w:val="hps"/>
        </w:rPr>
        <w:t>соответственно.</w:t>
      </w:r>
      <w:r w:rsidRPr="00563522">
        <w:rPr>
          <w:szCs w:val="24"/>
        </w:rPr>
        <w:t xml:space="preserve"> В</w:t>
      </w:r>
      <w:r w:rsidR="00563522">
        <w:rPr>
          <w:szCs w:val="24"/>
        </w:rPr>
        <w:t> </w:t>
      </w:r>
      <w:r w:rsidRPr="00563522">
        <w:rPr>
          <w:szCs w:val="24"/>
        </w:rPr>
        <w:t xml:space="preserve">состав </w:t>
      </w:r>
      <w:r w:rsidRPr="00563522">
        <w:rPr>
          <w:rStyle w:val="hps"/>
        </w:rPr>
        <w:t>Специального комитета</w:t>
      </w:r>
      <w:r w:rsidRPr="00563522">
        <w:rPr>
          <w:szCs w:val="24"/>
        </w:rPr>
        <w:t xml:space="preserve"> входят</w:t>
      </w:r>
      <w:r w:rsidR="00563522" w:rsidRPr="00563522">
        <w:rPr>
          <w:szCs w:val="24"/>
        </w:rPr>
        <w:t xml:space="preserve"> </w:t>
      </w:r>
      <w:r w:rsidRPr="00563522">
        <w:rPr>
          <w:rStyle w:val="hps"/>
        </w:rPr>
        <w:t>постоянные секретари Канцелярии премьер-министра</w:t>
      </w:r>
      <w:r w:rsidRPr="00563522">
        <w:rPr>
          <w:szCs w:val="24"/>
        </w:rPr>
        <w:t>, Министерства финансов, Министерства образования, Министерства здравоохранения, Министерства по делам религий и Министерства внутренних дел; комиссар Королевской полиции Брунея; генеральный директор Гражданской службы; а также представители Канцелярии генерального прокурора, шариатского суда и Совета по делам женщин Бруне</w:t>
      </w:r>
      <w:r w:rsidR="003F2FF7">
        <w:rPr>
          <w:szCs w:val="24"/>
        </w:rPr>
        <w:t>й</w:t>
      </w:r>
      <w:r w:rsidRPr="00563522">
        <w:rPr>
          <w:szCs w:val="24"/>
        </w:rPr>
        <w:t>-Даруссалама</w:t>
      </w:r>
      <w:r w:rsidR="003F2FF7">
        <w:rPr>
          <w:szCs w:val="24"/>
        </w:rPr>
        <w:t xml:space="preserve"> </w:t>
      </w:r>
      <w:r w:rsidRPr="00563522">
        <w:rPr>
          <w:szCs w:val="24"/>
        </w:rPr>
        <w:t xml:space="preserve">(СЖБД). Функции секретариата Специального комитета выполняет Департамент по вопросам развития общин. </w:t>
      </w:r>
    </w:p>
    <w:p w:rsidR="001F2417" w:rsidRPr="007E1133" w:rsidRDefault="001F2417" w:rsidP="002626C9">
      <w:pPr>
        <w:pStyle w:val="SingleTxt"/>
        <w:tabs>
          <w:tab w:val="clear" w:pos="1742"/>
          <w:tab w:val="left" w:pos="1843"/>
        </w:tabs>
      </w:pPr>
      <w:r w:rsidRPr="007E1133">
        <w:t>3.1.3.</w:t>
      </w:r>
      <w:r w:rsidRPr="007E1133">
        <w:tab/>
        <w:t>В компетенцию</w:t>
      </w:r>
      <w:r w:rsidR="00563522">
        <w:t xml:space="preserve"> </w:t>
      </w:r>
      <w:r w:rsidRPr="007E1133">
        <w:t>Специального комитета входят следующие вопросы:</w:t>
      </w:r>
    </w:p>
    <w:p w:rsidR="001F2417" w:rsidRPr="007E1133" w:rsidRDefault="00563522" w:rsidP="006D07B8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i.</w:t>
      </w:r>
      <w:r w:rsidR="001F2417" w:rsidRPr="007E1133">
        <w:tab/>
        <w:t>подготовка рекомендаций по разработке стратегий, законов и планов действий в целях поддержки женщин и семьи;</w:t>
      </w:r>
    </w:p>
    <w:p w:rsidR="001F2417" w:rsidRPr="007E1133" w:rsidRDefault="00563522" w:rsidP="006D07B8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ii.</w:t>
      </w:r>
      <w:r w:rsidR="001F2417" w:rsidRPr="007E1133">
        <w:tab/>
        <w:t>координация работы соответствующих ведомств в целях обеспечения осуществления планов действий и программ по поддержке женщин и семьи;</w:t>
      </w:r>
    </w:p>
    <w:p w:rsidR="001F2417" w:rsidRPr="007E1133" w:rsidRDefault="00563522" w:rsidP="006D07B8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iii.</w:t>
      </w:r>
      <w:r w:rsidR="001F2417" w:rsidRPr="007E1133">
        <w:tab/>
        <w:t>обзор, анализ и осуществление планов действий и программ в интересах женщин и семьи;</w:t>
      </w:r>
    </w:p>
    <w:p w:rsidR="001F2417" w:rsidRPr="007E1133" w:rsidRDefault="00563522" w:rsidP="006D07B8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iv.</w:t>
      </w:r>
      <w:r w:rsidR="001F2417" w:rsidRPr="007E1133">
        <w:tab/>
        <w:t xml:space="preserve">обеспечение учета гендерной тематики и вопросов поддержки семьи в национальных стратегиях и </w:t>
      </w:r>
      <w:r w:rsidR="001F2417">
        <w:t xml:space="preserve">планировании </w:t>
      </w:r>
      <w:r w:rsidR="001F2417" w:rsidRPr="007E1133">
        <w:t>бюджет</w:t>
      </w:r>
      <w:r w:rsidR="001F2417">
        <w:t>а</w:t>
      </w:r>
      <w:r w:rsidR="001F2417" w:rsidRPr="007E1133">
        <w:t>;</w:t>
      </w:r>
    </w:p>
    <w:p w:rsidR="001F2417" w:rsidRDefault="00563522" w:rsidP="006D07B8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v.</w:t>
      </w:r>
      <w:r w:rsidR="001F2417" w:rsidRPr="007E1133">
        <w:tab/>
        <w:t xml:space="preserve">выявление </w:t>
      </w:r>
      <w:r w:rsidR="001F2417">
        <w:t xml:space="preserve">всего комплекса </w:t>
      </w:r>
      <w:r w:rsidR="001F2417" w:rsidRPr="007E1133">
        <w:t>проблем в области положения женщин и семьи</w:t>
      </w:r>
      <w:r w:rsidR="001F2417">
        <w:t xml:space="preserve"> и постановка задач </w:t>
      </w:r>
      <w:r w:rsidR="001F2417" w:rsidRPr="007E1133">
        <w:t>для</w:t>
      </w:r>
      <w:r w:rsidR="001F2417">
        <w:t xml:space="preserve"> анализа причин </w:t>
      </w:r>
      <w:r w:rsidR="001F2417" w:rsidRPr="007E1133">
        <w:t xml:space="preserve">и разработки </w:t>
      </w:r>
      <w:r w:rsidR="001F2417">
        <w:t xml:space="preserve">стратегий </w:t>
      </w:r>
      <w:r w:rsidR="001F2417" w:rsidRPr="007E1133">
        <w:t>по их решению</w:t>
      </w:r>
      <w:r w:rsidR="003F2FF7">
        <w:t>;</w:t>
      </w:r>
      <w:r w:rsidR="001F2417" w:rsidRPr="007E1133">
        <w:t xml:space="preserve"> а также</w:t>
      </w:r>
    </w:p>
    <w:p w:rsidR="001F2417" w:rsidRPr="007E1133" w:rsidRDefault="00563522" w:rsidP="006D07B8">
      <w:pPr>
        <w:pStyle w:val="SingleTxt"/>
        <w:tabs>
          <w:tab w:val="clear" w:pos="1267"/>
          <w:tab w:val="right" w:pos="1560"/>
        </w:tabs>
        <w:ind w:left="1742" w:hanging="478"/>
      </w:pPr>
      <w:r>
        <w:rPr>
          <w:rStyle w:val="hps"/>
        </w:rPr>
        <w:tab/>
      </w:r>
      <w:r w:rsidR="001F2417" w:rsidRPr="007E1133">
        <w:rPr>
          <w:rStyle w:val="hps"/>
          <w:lang w:val="en-US"/>
        </w:rPr>
        <w:t>vi</w:t>
      </w:r>
      <w:r w:rsidR="001F2417" w:rsidRPr="007E1133">
        <w:t xml:space="preserve">. </w:t>
      </w:r>
      <w:r>
        <w:tab/>
      </w:r>
      <w:r w:rsidR="001F2417" w:rsidRPr="007E1133">
        <w:t xml:space="preserve">налаживание </w:t>
      </w:r>
      <w:r w:rsidR="001F2417" w:rsidRPr="007E1133">
        <w:rPr>
          <w:rStyle w:val="hps"/>
        </w:rPr>
        <w:t>тесного сотрудничества между</w:t>
      </w:r>
      <w:r>
        <w:t xml:space="preserve"> </w:t>
      </w:r>
      <w:r w:rsidR="001F2417" w:rsidRPr="007E1133">
        <w:rPr>
          <w:rStyle w:val="hps"/>
        </w:rPr>
        <w:t>заинтересованными сторонами</w:t>
      </w:r>
      <w:r w:rsidR="001F2417" w:rsidRPr="007E1133">
        <w:t xml:space="preserve"> </w:t>
      </w:r>
      <w:r w:rsidR="001F2417" w:rsidRPr="007E1133">
        <w:rPr>
          <w:rStyle w:val="hps"/>
        </w:rPr>
        <w:t>из</w:t>
      </w:r>
      <w:r w:rsidR="001F2417" w:rsidRPr="007E1133">
        <w:t xml:space="preserve"> со</w:t>
      </w:r>
      <w:r w:rsidR="001F2417" w:rsidRPr="007E1133">
        <w:rPr>
          <w:rStyle w:val="hps"/>
        </w:rPr>
        <w:t>ответствующих государственных</w:t>
      </w:r>
      <w:r w:rsidR="001F2417" w:rsidRPr="007E1133">
        <w:t xml:space="preserve"> </w:t>
      </w:r>
      <w:r w:rsidR="001F2417" w:rsidRPr="007E1133">
        <w:rPr>
          <w:rStyle w:val="hps"/>
        </w:rPr>
        <w:t>и негосударственных</w:t>
      </w:r>
      <w:r w:rsidR="001F2417" w:rsidRPr="007E1133">
        <w:t xml:space="preserve"> </w:t>
      </w:r>
      <w:r w:rsidR="001F2417" w:rsidRPr="007E1133">
        <w:rPr>
          <w:rStyle w:val="hps"/>
        </w:rPr>
        <w:t>учреждений</w:t>
      </w:r>
      <w:r w:rsidR="001F2417" w:rsidRPr="007E1133">
        <w:t>, включая</w:t>
      </w:r>
      <w:r>
        <w:t xml:space="preserve"> </w:t>
      </w:r>
      <w:r w:rsidR="001F2417" w:rsidRPr="007E1133">
        <w:rPr>
          <w:rStyle w:val="hps"/>
        </w:rPr>
        <w:t>частный сектор,</w:t>
      </w:r>
      <w:r w:rsidR="001F2417" w:rsidRPr="007E1133">
        <w:t xml:space="preserve"> </w:t>
      </w:r>
      <w:r w:rsidR="001F2417" w:rsidRPr="007E1133">
        <w:rPr>
          <w:rStyle w:val="hps"/>
        </w:rPr>
        <w:t>общественные организации</w:t>
      </w:r>
      <w:r w:rsidR="001F2417" w:rsidRPr="007E1133">
        <w:t xml:space="preserve">, корпорации, предприятия, руководителей общин и деревень, </w:t>
      </w:r>
      <w:r w:rsidR="001F2417" w:rsidRPr="007E1133">
        <w:rPr>
          <w:rStyle w:val="hps"/>
        </w:rPr>
        <w:t>родителей и представителей широкой общественности</w:t>
      </w:r>
      <w:r w:rsidR="003F2FF7">
        <w:rPr>
          <w:rStyle w:val="hps"/>
        </w:rPr>
        <w:t>,</w:t>
      </w:r>
      <w:r w:rsidR="001F2417" w:rsidRPr="007E1133">
        <w:rPr>
          <w:rStyle w:val="hps"/>
        </w:rPr>
        <w:t xml:space="preserve"> в</w:t>
      </w:r>
      <w:r w:rsidR="001F2417" w:rsidRPr="007E1133">
        <w:t xml:space="preserve"> целях </w:t>
      </w:r>
      <w:r w:rsidR="001F2417" w:rsidRPr="007E1133">
        <w:rPr>
          <w:rStyle w:val="hps"/>
        </w:rPr>
        <w:t xml:space="preserve">решения </w:t>
      </w:r>
      <w:r w:rsidR="001F2417">
        <w:rPr>
          <w:rStyle w:val="hps"/>
        </w:rPr>
        <w:t>задач по улучшению п</w:t>
      </w:r>
      <w:r w:rsidR="001F2417" w:rsidRPr="007E1133">
        <w:rPr>
          <w:rStyle w:val="hps"/>
        </w:rPr>
        <w:t>оложени</w:t>
      </w:r>
      <w:r w:rsidR="001F2417">
        <w:rPr>
          <w:rStyle w:val="hps"/>
        </w:rPr>
        <w:t>я</w:t>
      </w:r>
      <w:r w:rsidR="001F2417" w:rsidRPr="007E1133">
        <w:rPr>
          <w:rStyle w:val="hps"/>
        </w:rPr>
        <w:t xml:space="preserve"> женщин и</w:t>
      </w:r>
      <w:r w:rsidR="001F2417" w:rsidRPr="007E1133">
        <w:t xml:space="preserve"> </w:t>
      </w:r>
      <w:r w:rsidR="001F2417">
        <w:t>укреплени</w:t>
      </w:r>
      <w:r w:rsidR="003F2FF7">
        <w:t>ю</w:t>
      </w:r>
      <w:r w:rsidR="001F2417">
        <w:t xml:space="preserve"> </w:t>
      </w:r>
      <w:r w:rsidR="001F2417" w:rsidRPr="007E1133">
        <w:rPr>
          <w:rStyle w:val="hps"/>
        </w:rPr>
        <w:t>семьи</w:t>
      </w:r>
      <w:r w:rsidR="001F2417" w:rsidRPr="007E1133">
        <w:t xml:space="preserve">. </w:t>
      </w:r>
    </w:p>
    <w:p w:rsidR="001F2417" w:rsidRPr="00563522" w:rsidRDefault="001F2417" w:rsidP="00E72C7B">
      <w:pPr>
        <w:pStyle w:val="H23"/>
      </w:pPr>
      <w:r w:rsidRPr="007E1133">
        <w:tab/>
      </w:r>
      <w:r w:rsidRPr="00563522">
        <w:t>3.2.</w:t>
      </w:r>
      <w:r w:rsidRPr="00563522">
        <w:tab/>
        <w:t>Национальный механизм</w:t>
      </w:r>
    </w:p>
    <w:p w:rsidR="001F2417" w:rsidRPr="007E1133" w:rsidRDefault="001F2417" w:rsidP="002626C9">
      <w:pPr>
        <w:pStyle w:val="SingleTxt"/>
        <w:tabs>
          <w:tab w:val="clear" w:pos="1742"/>
          <w:tab w:val="left" w:pos="1843"/>
        </w:tabs>
      </w:pPr>
      <w:r w:rsidRPr="007E1133">
        <w:t>3.2.1.</w:t>
      </w:r>
      <w:r w:rsidRPr="007E1133">
        <w:tab/>
      </w:r>
      <w:r w:rsidRPr="00063E21">
        <w:t>Департамент по вопросам развития общин (ДРО)</w:t>
      </w:r>
      <w:r w:rsidR="00563522">
        <w:t xml:space="preserve"> </w:t>
      </w:r>
      <w:r w:rsidRPr="00063E21">
        <w:t>Министерств</w:t>
      </w:r>
      <w:r>
        <w:t>а</w:t>
      </w:r>
      <w:r w:rsidRPr="00063E21">
        <w:t xml:space="preserve"> культуры, по делам молодежи и спорта</w:t>
      </w:r>
      <w:r>
        <w:t xml:space="preserve"> является основным органом,</w:t>
      </w:r>
      <w:r w:rsidR="00563522">
        <w:t xml:space="preserve"> </w:t>
      </w:r>
      <w:r>
        <w:t xml:space="preserve">занимающимся </w:t>
      </w:r>
      <w:r w:rsidRPr="007E1133">
        <w:t>проблемам</w:t>
      </w:r>
      <w:r>
        <w:t>и</w:t>
      </w:r>
      <w:r w:rsidRPr="007E1133">
        <w:t xml:space="preserve"> женщин</w:t>
      </w:r>
      <w:r>
        <w:t xml:space="preserve">. </w:t>
      </w:r>
      <w:r w:rsidRPr="007E1133">
        <w:t>Цели и функции Департамента состоят в следующем</w:t>
      </w:r>
      <w:r w:rsidR="00360BF6">
        <w:t>.</w:t>
      </w:r>
      <w:r w:rsidRPr="007E1133">
        <w:t xml:space="preserve"> </w:t>
      </w:r>
    </w:p>
    <w:p w:rsidR="001F2417" w:rsidRPr="00563522" w:rsidRDefault="001F2417" w:rsidP="00563522">
      <w:pPr>
        <w:pStyle w:val="SingleTxt"/>
        <w:rPr>
          <w:u w:val="single"/>
        </w:rPr>
      </w:pPr>
      <w:r w:rsidRPr="00563522">
        <w:rPr>
          <w:u w:val="single"/>
        </w:rPr>
        <w:t>Цели</w:t>
      </w:r>
    </w:p>
    <w:p w:rsidR="00007FA4" w:rsidRPr="00007FA4" w:rsidRDefault="00007FA4" w:rsidP="006D07B8">
      <w:pPr>
        <w:pStyle w:val="SingleTxt"/>
        <w:tabs>
          <w:tab w:val="clear" w:pos="1267"/>
          <w:tab w:val="right" w:pos="1560"/>
        </w:tabs>
        <w:ind w:left="1742" w:hanging="478"/>
        <w:rPr>
          <w:szCs w:val="24"/>
        </w:rPr>
      </w:pPr>
      <w:r w:rsidRPr="00DE3812">
        <w:rPr>
          <w:szCs w:val="24"/>
        </w:rPr>
        <w:tab/>
      </w:r>
      <w:r>
        <w:rPr>
          <w:szCs w:val="24"/>
          <w:lang w:val="en-US"/>
        </w:rPr>
        <w:t>i</w:t>
      </w:r>
      <w:r w:rsidRPr="00F7402E">
        <w:rPr>
          <w:szCs w:val="24"/>
        </w:rPr>
        <w:t>.</w:t>
      </w:r>
      <w:r w:rsidRPr="00007FA4">
        <w:rPr>
          <w:szCs w:val="24"/>
        </w:rPr>
        <w:tab/>
      </w:r>
      <w:r w:rsidR="001F2417" w:rsidRPr="00007FA4">
        <w:rPr>
          <w:szCs w:val="24"/>
        </w:rPr>
        <w:t xml:space="preserve">Осуществление и </w:t>
      </w:r>
      <w:r w:rsidR="001F2417" w:rsidRPr="00007FA4">
        <w:rPr>
          <w:rStyle w:val="hps"/>
        </w:rPr>
        <w:t>координация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программ и мероприятий по вопросам положения женщин</w:t>
      </w:r>
      <w:r w:rsidR="001F2417" w:rsidRPr="00007FA4">
        <w:rPr>
          <w:szCs w:val="24"/>
        </w:rPr>
        <w:t>, включая:</w:t>
      </w:r>
    </w:p>
    <w:p w:rsidR="00007FA4" w:rsidRPr="00007FA4" w:rsidRDefault="00007FA4" w:rsidP="00007FA4">
      <w:pPr>
        <w:pStyle w:val="SingleTxt"/>
        <w:tabs>
          <w:tab w:val="clear" w:pos="1742"/>
          <w:tab w:val="left" w:pos="1985"/>
        </w:tabs>
        <w:ind w:left="2218" w:hanging="954"/>
        <w:rPr>
          <w:rStyle w:val="hps"/>
        </w:rPr>
      </w:pPr>
      <w:r w:rsidRPr="00F7402E">
        <w:rPr>
          <w:szCs w:val="24"/>
        </w:rPr>
        <w:tab/>
      </w:r>
      <w:r w:rsidRPr="00F7402E">
        <w:rPr>
          <w:szCs w:val="24"/>
        </w:rPr>
        <w:tab/>
      </w:r>
      <w:r w:rsidR="001F2417" w:rsidRPr="00007FA4">
        <w:rPr>
          <w:rStyle w:val="hps"/>
        </w:rPr>
        <w:t xml:space="preserve">• </w:t>
      </w:r>
      <w:r w:rsidRPr="00007FA4">
        <w:rPr>
          <w:rStyle w:val="hps"/>
        </w:rPr>
        <w:tab/>
      </w:r>
      <w:r w:rsidR="001F2417" w:rsidRPr="00007FA4">
        <w:rPr>
          <w:rStyle w:val="hps"/>
        </w:rPr>
        <w:t>проведение</w:t>
      </w:r>
      <w:r w:rsidR="001F2417" w:rsidRPr="00007FA4">
        <w:rPr>
          <w:szCs w:val="24"/>
        </w:rPr>
        <w:t xml:space="preserve"> анализа</w:t>
      </w:r>
      <w:r w:rsidR="001F2417" w:rsidRPr="00007FA4">
        <w:rPr>
          <w:rStyle w:val="hps"/>
        </w:rPr>
        <w:t>/исследований по вопросам участия</w:t>
      </w:r>
      <w:r w:rsidR="00563522" w:rsidRPr="00007FA4">
        <w:rPr>
          <w:rStyle w:val="hps"/>
        </w:rPr>
        <w:t xml:space="preserve"> </w:t>
      </w:r>
      <w:r w:rsidR="001F2417" w:rsidRPr="00007FA4">
        <w:rPr>
          <w:rStyle w:val="hps"/>
        </w:rPr>
        <w:t>женщин в программах развития;</w:t>
      </w:r>
    </w:p>
    <w:p w:rsidR="00007FA4" w:rsidRPr="00007FA4" w:rsidRDefault="00007FA4" w:rsidP="00007FA4">
      <w:pPr>
        <w:pStyle w:val="SingleTxt"/>
        <w:tabs>
          <w:tab w:val="clear" w:pos="1742"/>
          <w:tab w:val="left" w:pos="1985"/>
        </w:tabs>
        <w:rPr>
          <w:szCs w:val="24"/>
        </w:rPr>
      </w:pPr>
      <w:r w:rsidRPr="00F7402E">
        <w:rPr>
          <w:szCs w:val="24"/>
        </w:rPr>
        <w:tab/>
      </w:r>
      <w:r w:rsidRPr="00F7402E">
        <w:rPr>
          <w:szCs w:val="24"/>
        </w:rPr>
        <w:tab/>
      </w:r>
      <w:r w:rsidR="001F2417" w:rsidRPr="00007FA4">
        <w:rPr>
          <w:rStyle w:val="hps"/>
        </w:rPr>
        <w:t>•</w:t>
      </w:r>
      <w:r w:rsidR="001F2417" w:rsidRPr="00007FA4">
        <w:rPr>
          <w:szCs w:val="24"/>
        </w:rPr>
        <w:t xml:space="preserve"> </w:t>
      </w:r>
      <w:r w:rsidRPr="00007FA4">
        <w:rPr>
          <w:szCs w:val="24"/>
        </w:rPr>
        <w:tab/>
      </w:r>
      <w:r w:rsidR="001F2417" w:rsidRPr="00007FA4">
        <w:rPr>
          <w:szCs w:val="24"/>
        </w:rPr>
        <w:t>с</w:t>
      </w:r>
      <w:r w:rsidR="001F2417" w:rsidRPr="00007FA4">
        <w:rPr>
          <w:rStyle w:val="hps"/>
        </w:rPr>
        <w:t>бор и распространение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информации по женской проблематике</w:t>
      </w:r>
      <w:r w:rsidR="001F2417" w:rsidRPr="00007FA4">
        <w:rPr>
          <w:szCs w:val="24"/>
        </w:rPr>
        <w:t>;</w:t>
      </w:r>
    </w:p>
    <w:p w:rsidR="00007FA4" w:rsidRPr="00007FA4" w:rsidRDefault="00007FA4" w:rsidP="00007FA4">
      <w:pPr>
        <w:pStyle w:val="SingleTxt"/>
        <w:tabs>
          <w:tab w:val="clear" w:pos="1742"/>
          <w:tab w:val="left" w:pos="1985"/>
        </w:tabs>
        <w:ind w:left="2218" w:hanging="954"/>
        <w:rPr>
          <w:szCs w:val="24"/>
        </w:rPr>
      </w:pPr>
      <w:r w:rsidRPr="00F7402E">
        <w:rPr>
          <w:rStyle w:val="hps"/>
        </w:rPr>
        <w:tab/>
      </w:r>
      <w:r w:rsidRPr="00F7402E">
        <w:rPr>
          <w:rStyle w:val="hps"/>
        </w:rPr>
        <w:tab/>
      </w:r>
      <w:r w:rsidR="001F2417" w:rsidRPr="00007FA4">
        <w:rPr>
          <w:rStyle w:val="hps"/>
        </w:rPr>
        <w:t>•</w:t>
      </w:r>
      <w:r w:rsidR="001F2417" w:rsidRPr="00007FA4">
        <w:rPr>
          <w:szCs w:val="24"/>
        </w:rPr>
        <w:t xml:space="preserve"> </w:t>
      </w:r>
      <w:r w:rsidRPr="00007FA4">
        <w:rPr>
          <w:szCs w:val="24"/>
        </w:rPr>
        <w:tab/>
      </w:r>
      <w:r w:rsidR="001F2417" w:rsidRPr="00007FA4">
        <w:rPr>
          <w:szCs w:val="24"/>
        </w:rPr>
        <w:t xml:space="preserve">организация просветительских мероприятий, посвященных </w:t>
      </w:r>
      <w:r w:rsidR="001F2417" w:rsidRPr="00007FA4">
        <w:rPr>
          <w:rStyle w:val="hps"/>
        </w:rPr>
        <w:t>положению женщин, включая права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и обязанности женщин как участников процесса развития</w:t>
      </w:r>
      <w:r w:rsidR="001F2417" w:rsidRPr="00007FA4">
        <w:rPr>
          <w:szCs w:val="24"/>
        </w:rPr>
        <w:t>, в частности обязанности по</w:t>
      </w:r>
      <w:r w:rsidR="001F2417" w:rsidRPr="00007FA4">
        <w:rPr>
          <w:rStyle w:val="hps"/>
        </w:rPr>
        <w:t xml:space="preserve"> укреплению семьи как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ячейки общества и обеспечению гармонии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семейной и общественной жизни;</w:t>
      </w:r>
      <w:r w:rsidR="00563522" w:rsidRPr="00007FA4">
        <w:rPr>
          <w:rStyle w:val="hps"/>
        </w:rPr>
        <w:t xml:space="preserve"> </w:t>
      </w:r>
      <w:r w:rsidR="001F2417" w:rsidRPr="00007FA4">
        <w:rPr>
          <w:szCs w:val="24"/>
        </w:rPr>
        <w:t>а также</w:t>
      </w:r>
    </w:p>
    <w:p w:rsidR="00007FA4" w:rsidRPr="00007FA4" w:rsidRDefault="00007FA4" w:rsidP="00007FA4">
      <w:pPr>
        <w:pStyle w:val="SingleTxt"/>
        <w:tabs>
          <w:tab w:val="clear" w:pos="1742"/>
          <w:tab w:val="left" w:pos="1985"/>
        </w:tabs>
        <w:ind w:left="2218" w:hanging="954"/>
        <w:rPr>
          <w:rStyle w:val="hps"/>
        </w:rPr>
      </w:pPr>
      <w:r w:rsidRPr="00DE3812">
        <w:rPr>
          <w:szCs w:val="24"/>
        </w:rPr>
        <w:tab/>
      </w:r>
      <w:r w:rsidRPr="00DE3812">
        <w:rPr>
          <w:szCs w:val="24"/>
        </w:rPr>
        <w:tab/>
      </w:r>
      <w:r w:rsidR="001F2417" w:rsidRPr="00007FA4">
        <w:rPr>
          <w:rStyle w:val="hps"/>
        </w:rPr>
        <w:t>•</w:t>
      </w:r>
      <w:r w:rsidR="001F2417" w:rsidRPr="00007FA4">
        <w:rPr>
          <w:szCs w:val="24"/>
        </w:rPr>
        <w:t xml:space="preserve"> </w:t>
      </w:r>
      <w:r w:rsidRPr="00007FA4">
        <w:rPr>
          <w:szCs w:val="24"/>
        </w:rPr>
        <w:tab/>
      </w:r>
      <w:r w:rsidR="001F2417" w:rsidRPr="00007FA4">
        <w:rPr>
          <w:szCs w:val="24"/>
        </w:rPr>
        <w:t xml:space="preserve">осуществление мер по </w:t>
      </w:r>
      <w:r w:rsidR="001F2417" w:rsidRPr="00007FA4">
        <w:rPr>
          <w:rStyle w:val="hps"/>
        </w:rPr>
        <w:t>ликвидации дискриминации в отношении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женщин</w:t>
      </w:r>
      <w:r w:rsidR="001F2417" w:rsidRPr="00007FA4">
        <w:rPr>
          <w:szCs w:val="24"/>
        </w:rPr>
        <w:t>, включая меры по борьбе с насилием в отношении женщин, разработку законодательства,</w:t>
      </w:r>
      <w:r w:rsidR="00563522" w:rsidRPr="00007FA4">
        <w:rPr>
          <w:szCs w:val="24"/>
        </w:rPr>
        <w:t xml:space="preserve"> </w:t>
      </w:r>
      <w:r w:rsidR="001F2417" w:rsidRPr="00007FA4">
        <w:rPr>
          <w:szCs w:val="24"/>
        </w:rPr>
        <w:t xml:space="preserve">проблему </w:t>
      </w:r>
      <w:r w:rsidR="001F2417" w:rsidRPr="00007FA4">
        <w:rPr>
          <w:rStyle w:val="hps"/>
        </w:rPr>
        <w:t>торговли людьми</w:t>
      </w:r>
      <w:r w:rsidR="00563522" w:rsidRPr="00007FA4">
        <w:rPr>
          <w:rStyle w:val="hps"/>
        </w:rPr>
        <w:t xml:space="preserve"> </w:t>
      </w:r>
      <w:r w:rsidR="001F2417" w:rsidRPr="00007FA4">
        <w:rPr>
          <w:rStyle w:val="hps"/>
        </w:rPr>
        <w:t>и т. д.</w:t>
      </w:r>
    </w:p>
    <w:p w:rsidR="001F2417" w:rsidRPr="00007FA4" w:rsidRDefault="00007FA4" w:rsidP="006D07B8">
      <w:pPr>
        <w:pStyle w:val="SingleTxt"/>
        <w:tabs>
          <w:tab w:val="clear" w:pos="1267"/>
          <w:tab w:val="right" w:pos="1560"/>
        </w:tabs>
        <w:ind w:left="1742" w:hanging="478"/>
        <w:rPr>
          <w:szCs w:val="24"/>
        </w:rPr>
      </w:pPr>
      <w:r w:rsidRPr="00007FA4">
        <w:rPr>
          <w:szCs w:val="24"/>
        </w:rPr>
        <w:tab/>
      </w:r>
      <w:r w:rsidR="001F2417" w:rsidRPr="00007FA4">
        <w:rPr>
          <w:szCs w:val="24"/>
        </w:rPr>
        <w:t xml:space="preserve">ii. </w:t>
      </w:r>
      <w:r w:rsidRPr="00007FA4">
        <w:rPr>
          <w:szCs w:val="24"/>
        </w:rPr>
        <w:tab/>
      </w:r>
      <w:r w:rsidR="001F2417" w:rsidRPr="00007FA4">
        <w:rPr>
          <w:rStyle w:val="hps"/>
        </w:rPr>
        <w:t>Поощрение участия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женщин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в процессе национального развития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 xml:space="preserve">без ущерба для стабильности брака/семейной жизни. </w:t>
      </w:r>
    </w:p>
    <w:p w:rsidR="001F2417" w:rsidRPr="00007FA4" w:rsidRDefault="001F2417" w:rsidP="00007FA4">
      <w:pPr>
        <w:pStyle w:val="SingleTxt"/>
        <w:rPr>
          <w:u w:val="single"/>
        </w:rPr>
      </w:pPr>
      <w:r w:rsidRPr="00007FA4">
        <w:rPr>
          <w:u w:val="single"/>
        </w:rPr>
        <w:t>Обязанности</w:t>
      </w:r>
    </w:p>
    <w:p w:rsidR="00007FA4" w:rsidRDefault="00007FA4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>
        <w:rPr>
          <w:lang w:val="en-US"/>
        </w:rPr>
        <w:t>i</w:t>
      </w:r>
      <w:r w:rsidRPr="00007FA4">
        <w:t>.</w:t>
      </w:r>
      <w:r w:rsidRPr="00007FA4">
        <w:tab/>
      </w:r>
      <w:r w:rsidR="00360BF6">
        <w:t>О</w:t>
      </w:r>
      <w:r w:rsidR="00360BF6" w:rsidRPr="007E1133">
        <w:rPr>
          <w:rStyle w:val="hps"/>
        </w:rPr>
        <w:t>беспечение</w:t>
      </w:r>
      <w:r w:rsidR="00360BF6" w:rsidRPr="007E1133">
        <w:t xml:space="preserve"> </w:t>
      </w:r>
      <w:r w:rsidR="001F2417" w:rsidRPr="007E1133">
        <w:rPr>
          <w:rStyle w:val="hps"/>
        </w:rPr>
        <w:t xml:space="preserve">защиты, </w:t>
      </w:r>
      <w:r w:rsidR="001F2417" w:rsidRPr="007E1133">
        <w:t xml:space="preserve">консультирование </w:t>
      </w:r>
      <w:r w:rsidR="001F2417" w:rsidRPr="007E1133">
        <w:rPr>
          <w:rStyle w:val="hps"/>
        </w:rPr>
        <w:t>и подготовка рекомендаций для</w:t>
      </w:r>
      <w:r w:rsidR="00563522">
        <w:rPr>
          <w:rStyle w:val="hps"/>
        </w:rPr>
        <w:t xml:space="preserve"> </w:t>
      </w:r>
      <w:r w:rsidR="001F2417" w:rsidRPr="007E1133">
        <w:rPr>
          <w:rStyle w:val="hps"/>
        </w:rPr>
        <w:t>женщин</w:t>
      </w:r>
      <w:r w:rsidR="001F2417" w:rsidRPr="007E1133">
        <w:t xml:space="preserve"> </w:t>
      </w:r>
      <w:r w:rsidR="001F2417" w:rsidRPr="007E1133">
        <w:rPr>
          <w:rStyle w:val="hps"/>
        </w:rPr>
        <w:t>и девочек</w:t>
      </w:r>
      <w:r w:rsidR="001F2417" w:rsidRPr="007E1133">
        <w:t xml:space="preserve">, ставших жертвами </w:t>
      </w:r>
      <w:r w:rsidR="001F2417">
        <w:t xml:space="preserve">жестокого обращения со стороны супруга, </w:t>
      </w:r>
      <w:r w:rsidR="001F2417" w:rsidRPr="007E1133">
        <w:rPr>
          <w:rStyle w:val="hps"/>
        </w:rPr>
        <w:t>сексуального</w:t>
      </w:r>
      <w:r w:rsidR="001F2417">
        <w:rPr>
          <w:rStyle w:val="hps"/>
        </w:rPr>
        <w:t xml:space="preserve"> надругательства</w:t>
      </w:r>
      <w:r w:rsidR="001F2417" w:rsidRPr="007E1133">
        <w:t xml:space="preserve">, </w:t>
      </w:r>
      <w:r w:rsidR="001F2417">
        <w:t>злоупотребления наркотиками</w:t>
      </w:r>
      <w:r w:rsidR="001F2417" w:rsidRPr="007E1133">
        <w:t xml:space="preserve"> и </w:t>
      </w:r>
      <w:r w:rsidR="001F2417" w:rsidRPr="007E1133">
        <w:rPr>
          <w:rStyle w:val="hps"/>
        </w:rPr>
        <w:t>других</w:t>
      </w:r>
      <w:r w:rsidR="001F2417" w:rsidRPr="007E1133">
        <w:t xml:space="preserve"> </w:t>
      </w:r>
      <w:r w:rsidR="001F2417" w:rsidRPr="007E1133">
        <w:rPr>
          <w:rStyle w:val="hps"/>
        </w:rPr>
        <w:t>социальных болезней</w:t>
      </w:r>
      <w:r w:rsidR="00360BF6">
        <w:t>.</w:t>
      </w:r>
    </w:p>
    <w:p w:rsidR="00007FA4" w:rsidRPr="00007FA4" w:rsidRDefault="00007FA4" w:rsidP="006D07B8">
      <w:pPr>
        <w:pStyle w:val="SingleTxt"/>
        <w:tabs>
          <w:tab w:val="clear" w:pos="1267"/>
          <w:tab w:val="right" w:pos="1560"/>
        </w:tabs>
        <w:ind w:left="1742" w:hanging="478"/>
        <w:rPr>
          <w:szCs w:val="24"/>
        </w:rPr>
      </w:pPr>
      <w:r w:rsidRPr="00F7402E">
        <w:rPr>
          <w:szCs w:val="24"/>
        </w:rPr>
        <w:tab/>
      </w:r>
      <w:r w:rsidR="001F2417" w:rsidRPr="00007FA4">
        <w:rPr>
          <w:szCs w:val="24"/>
        </w:rPr>
        <w:t>ii.</w:t>
      </w:r>
      <w:r w:rsidR="00563522" w:rsidRPr="00007FA4">
        <w:rPr>
          <w:szCs w:val="24"/>
        </w:rPr>
        <w:t xml:space="preserve"> </w:t>
      </w:r>
      <w:r w:rsidRPr="00F7402E">
        <w:rPr>
          <w:szCs w:val="24"/>
        </w:rPr>
        <w:tab/>
      </w:r>
      <w:r w:rsidR="00360BF6">
        <w:rPr>
          <w:szCs w:val="24"/>
        </w:rPr>
        <w:t>П</w:t>
      </w:r>
      <w:r w:rsidR="001F2417" w:rsidRPr="00007FA4">
        <w:rPr>
          <w:rStyle w:val="hps"/>
        </w:rPr>
        <w:t>редоставление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социальных пособий</w:t>
      </w:r>
      <w:r w:rsidR="001F2417" w:rsidRPr="00007FA4">
        <w:rPr>
          <w:szCs w:val="24"/>
        </w:rPr>
        <w:t xml:space="preserve">, </w:t>
      </w:r>
      <w:r w:rsidR="001F2417" w:rsidRPr="00007FA4">
        <w:rPr>
          <w:rStyle w:val="hps"/>
        </w:rPr>
        <w:t>оказание чрезвычайной помощи</w:t>
      </w:r>
      <w:r w:rsidR="001F2417" w:rsidRPr="00007FA4">
        <w:rPr>
          <w:szCs w:val="24"/>
        </w:rPr>
        <w:t>, консультирование по вопросам получения образования,</w:t>
      </w:r>
      <w:r w:rsidR="00563522" w:rsidRPr="00007FA4">
        <w:rPr>
          <w:szCs w:val="24"/>
        </w:rPr>
        <w:t xml:space="preserve"> </w:t>
      </w:r>
      <w:r w:rsidR="001F2417" w:rsidRPr="00007FA4">
        <w:rPr>
          <w:szCs w:val="24"/>
        </w:rPr>
        <w:t xml:space="preserve">услуги по обучению и предоставление </w:t>
      </w:r>
      <w:r w:rsidR="001F2417" w:rsidRPr="00007FA4">
        <w:rPr>
          <w:rStyle w:val="hps"/>
        </w:rPr>
        <w:t>временного убежища</w:t>
      </w:r>
      <w:r w:rsidR="001F2417" w:rsidRPr="00007FA4">
        <w:rPr>
          <w:szCs w:val="24"/>
        </w:rPr>
        <w:t xml:space="preserve"> </w:t>
      </w:r>
      <w:r w:rsidR="001F2417" w:rsidRPr="00007FA4">
        <w:rPr>
          <w:rStyle w:val="hps"/>
        </w:rPr>
        <w:t>для обездоленных женщин и</w:t>
      </w:r>
      <w:r w:rsidR="00563522" w:rsidRPr="00007FA4">
        <w:rPr>
          <w:rStyle w:val="hps"/>
        </w:rPr>
        <w:t xml:space="preserve"> </w:t>
      </w:r>
      <w:r w:rsidR="001F2417" w:rsidRPr="00007FA4">
        <w:rPr>
          <w:rStyle w:val="hps"/>
        </w:rPr>
        <w:t>женщин преклонного возраста</w:t>
      </w:r>
      <w:r w:rsidR="001F2417" w:rsidRPr="00007FA4">
        <w:rPr>
          <w:szCs w:val="24"/>
        </w:rPr>
        <w:t>, вдов и разведенных женщин, инвалидов, женщин, пострадавших от</w:t>
      </w:r>
      <w:r w:rsidR="00563522" w:rsidRPr="00007FA4">
        <w:rPr>
          <w:szCs w:val="24"/>
        </w:rPr>
        <w:t xml:space="preserve"> </w:t>
      </w:r>
      <w:r w:rsidR="001F2417" w:rsidRPr="00007FA4">
        <w:rPr>
          <w:rStyle w:val="hps"/>
        </w:rPr>
        <w:t>стихийного бедствия или</w:t>
      </w:r>
      <w:r w:rsidR="001F2417" w:rsidRPr="00007FA4">
        <w:rPr>
          <w:szCs w:val="24"/>
        </w:rPr>
        <w:t xml:space="preserve"> попавших в беду</w:t>
      </w:r>
      <w:r w:rsidR="00360BF6">
        <w:rPr>
          <w:szCs w:val="24"/>
        </w:rPr>
        <w:t>.</w:t>
      </w:r>
    </w:p>
    <w:p w:rsidR="001F2417" w:rsidRPr="00007FA4" w:rsidRDefault="00007FA4" w:rsidP="006D07B8">
      <w:pPr>
        <w:pStyle w:val="SingleTxt"/>
        <w:tabs>
          <w:tab w:val="clear" w:pos="1267"/>
          <w:tab w:val="right" w:pos="1560"/>
        </w:tabs>
        <w:ind w:left="1742" w:hanging="478"/>
        <w:rPr>
          <w:szCs w:val="24"/>
        </w:rPr>
      </w:pPr>
      <w:r w:rsidRPr="00F7402E">
        <w:rPr>
          <w:szCs w:val="24"/>
        </w:rPr>
        <w:tab/>
      </w:r>
      <w:r w:rsidR="001F2417" w:rsidRPr="00007FA4">
        <w:rPr>
          <w:szCs w:val="24"/>
        </w:rPr>
        <w:t xml:space="preserve">iii. </w:t>
      </w:r>
      <w:r w:rsidRPr="00DE3812">
        <w:rPr>
          <w:szCs w:val="24"/>
        </w:rPr>
        <w:tab/>
      </w:r>
      <w:r w:rsidR="00360BF6">
        <w:rPr>
          <w:szCs w:val="24"/>
        </w:rPr>
        <w:t>Р</w:t>
      </w:r>
      <w:r w:rsidR="001F2417" w:rsidRPr="00007FA4">
        <w:rPr>
          <w:szCs w:val="24"/>
        </w:rPr>
        <w:t xml:space="preserve">азработка и </w:t>
      </w:r>
      <w:r w:rsidR="001F2417" w:rsidRPr="00007FA4">
        <w:rPr>
          <w:rStyle w:val="hps"/>
        </w:rPr>
        <w:t>осуществление программ по обучению навыкам самообеспечения/предпринимательства, призванных содействовать достижению экономической независимости женщин</w:t>
      </w:r>
      <w:r w:rsidR="003A62C2">
        <w:rPr>
          <w:rStyle w:val="hps"/>
        </w:rPr>
        <w:t>.</w:t>
      </w:r>
      <w:r w:rsidR="001F2417" w:rsidRPr="00007FA4">
        <w:rPr>
          <w:szCs w:val="24"/>
        </w:rPr>
        <w:t xml:space="preserve"> </w:t>
      </w:r>
    </w:p>
    <w:p w:rsidR="001F2417" w:rsidRPr="00007FA4" w:rsidRDefault="00007FA4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360BF6">
        <w:tab/>
      </w:r>
      <w:r w:rsidR="001F2417" w:rsidRPr="00007FA4">
        <w:t xml:space="preserve">iv. </w:t>
      </w:r>
      <w:r w:rsidRPr="00DE3812">
        <w:tab/>
      </w:r>
      <w:r w:rsidR="003A62C2">
        <w:t>М</w:t>
      </w:r>
      <w:r w:rsidR="003A62C2" w:rsidRPr="00007FA4">
        <w:t xml:space="preserve">ониторинг </w:t>
      </w:r>
      <w:r w:rsidR="001F2417" w:rsidRPr="00007FA4">
        <w:rPr>
          <w:rStyle w:val="hps"/>
        </w:rPr>
        <w:t>женских ассоциаций</w:t>
      </w:r>
      <w:r w:rsidR="001F2417" w:rsidRPr="00007FA4">
        <w:t xml:space="preserve"> и координация их деятельности в соответствии с национальными целями в области развития.</w:t>
      </w:r>
    </w:p>
    <w:p w:rsidR="001F2417" w:rsidRPr="007E1133" w:rsidRDefault="001F2417" w:rsidP="00E72C7B">
      <w:pPr>
        <w:pStyle w:val="H23"/>
      </w:pPr>
      <w:r w:rsidRPr="007E1133">
        <w:tab/>
        <w:t>3.3.</w:t>
      </w:r>
      <w:r w:rsidRPr="007E1133">
        <w:tab/>
        <w:t>Неправительственные организации</w:t>
      </w:r>
    </w:p>
    <w:p w:rsidR="001F2417" w:rsidRPr="007E1133" w:rsidRDefault="001F2417" w:rsidP="002626C9">
      <w:pPr>
        <w:pStyle w:val="SingleTxt"/>
        <w:tabs>
          <w:tab w:val="clear" w:pos="1742"/>
          <w:tab w:val="left" w:pos="1843"/>
        </w:tabs>
      </w:pPr>
      <w:r w:rsidRPr="007E1133">
        <w:t>3.3.1.</w:t>
      </w:r>
      <w:r w:rsidRPr="007E1133">
        <w:tab/>
        <w:t>Наличие</w:t>
      </w:r>
      <w:r w:rsidR="00563522">
        <w:t xml:space="preserve"> </w:t>
      </w:r>
      <w:r w:rsidRPr="007E1133">
        <w:t>в стране неправительственных организаций</w:t>
      </w:r>
      <w:r w:rsidR="00563522">
        <w:t xml:space="preserve"> </w:t>
      </w:r>
      <w:r w:rsidRPr="007E1133">
        <w:t xml:space="preserve">дополняет усилия правительства по повышению благосостояния </w:t>
      </w:r>
      <w:r>
        <w:t xml:space="preserve">населения </w:t>
      </w:r>
      <w:r w:rsidRPr="007E1133">
        <w:t>и улучшению</w:t>
      </w:r>
      <w:r w:rsidR="00563522">
        <w:t xml:space="preserve"> </w:t>
      </w:r>
      <w:r w:rsidRPr="007E1133">
        <w:t xml:space="preserve">социально-экономического положения </w:t>
      </w:r>
      <w:r w:rsidR="003A62C2">
        <w:t>Брунея</w:t>
      </w:r>
      <w:r w:rsidRPr="007E1133">
        <w:t xml:space="preserve">. Эти организации ставят своей </w:t>
      </w:r>
      <w:r>
        <w:t>целью</w:t>
      </w:r>
      <w:r w:rsidRPr="007E1133">
        <w:t xml:space="preserve"> улучшение механизмов социальной защиты и обеспечение социального равенства путем оказания поддержки и </w:t>
      </w:r>
      <w:r>
        <w:t xml:space="preserve">обеспечения </w:t>
      </w:r>
      <w:r w:rsidRPr="007E1133">
        <w:t>платформ</w:t>
      </w:r>
      <w:r>
        <w:t>ы</w:t>
      </w:r>
      <w:r w:rsidRPr="007E1133">
        <w:t xml:space="preserve"> для решения </w:t>
      </w:r>
      <w:r>
        <w:t xml:space="preserve">различных </w:t>
      </w:r>
      <w:r w:rsidRPr="007E1133">
        <w:t xml:space="preserve">проблем, </w:t>
      </w:r>
      <w:r>
        <w:t>стоящих перед гражданами страны</w:t>
      </w:r>
      <w:r w:rsidRPr="007E1133">
        <w:t>.</w:t>
      </w:r>
      <w:r w:rsidR="00563522">
        <w:t xml:space="preserve"> </w:t>
      </w:r>
      <w:r w:rsidRPr="007E1133">
        <w:t>НПО активно работают по таким направлениям, как повышение информированности в отношении инвалидов, улучшение социально-экономического положения женщин, расширение прав и возможностей молодежи, развитие спорта</w:t>
      </w:r>
      <w:r w:rsidR="00563522">
        <w:t xml:space="preserve"> </w:t>
      </w:r>
      <w:r w:rsidRPr="007E1133">
        <w:t>высоких</w:t>
      </w:r>
      <w:r w:rsidR="00563522">
        <w:t xml:space="preserve"> </w:t>
      </w:r>
      <w:r w:rsidRPr="007E1133">
        <w:t xml:space="preserve">достижений, повышение осведомленности </w:t>
      </w:r>
      <w:r>
        <w:t>в отношении</w:t>
      </w:r>
      <w:r w:rsidRPr="007E1133">
        <w:t xml:space="preserve"> ВИЧ/СПИД</w:t>
      </w:r>
      <w:r>
        <w:t>а</w:t>
      </w:r>
      <w:r w:rsidRPr="007E1133">
        <w:t xml:space="preserve"> и наркоти</w:t>
      </w:r>
      <w:r>
        <w:t>ков</w:t>
      </w:r>
      <w:r w:rsidRPr="007E1133">
        <w:t xml:space="preserve">, поддержка программ по развитию человеческого потенциала путем совершенствования </w:t>
      </w:r>
      <w:r>
        <w:t xml:space="preserve">персональных </w:t>
      </w:r>
      <w:r w:rsidRPr="007E1133">
        <w:t>навыков.</w:t>
      </w:r>
      <w:r w:rsidR="00563522">
        <w:t xml:space="preserve"> </w:t>
      </w:r>
    </w:p>
    <w:p w:rsidR="001F2417" w:rsidRPr="007E1133" w:rsidRDefault="001F2417" w:rsidP="002626C9">
      <w:pPr>
        <w:pStyle w:val="SingleTxt"/>
        <w:tabs>
          <w:tab w:val="clear" w:pos="1742"/>
          <w:tab w:val="left" w:pos="1843"/>
        </w:tabs>
      </w:pPr>
      <w:r w:rsidRPr="007E1133">
        <w:t>3.3.2.</w:t>
      </w:r>
      <w:r w:rsidR="00007FA4">
        <w:tab/>
      </w:r>
      <w:r w:rsidRPr="007E1133">
        <w:t>Министерство культуры, по делам молодежи и спорта активно взаимодействует с НПО по вопросам положения женщин</w:t>
      </w:r>
      <w:r w:rsidRPr="00CD2C3B">
        <w:t>. Сотрудничество</w:t>
      </w:r>
      <w:r w:rsidR="00563522">
        <w:t xml:space="preserve"> </w:t>
      </w:r>
      <w:r w:rsidRPr="00CD2C3B">
        <w:t>осуществляется через головную НПО −</w:t>
      </w:r>
      <w:r w:rsidR="00563522">
        <w:t xml:space="preserve"> </w:t>
      </w:r>
      <w:r w:rsidRPr="00CD2C3B">
        <w:t>Совет по делам женщин Бруне</w:t>
      </w:r>
      <w:r w:rsidR="003A62C2">
        <w:t>й</w:t>
      </w:r>
      <w:r w:rsidRPr="00CD2C3B">
        <w:t>-Даруссалама (СЖБД) – в целях повышения роли женщин во всех областях, включая образование, экономику,</w:t>
      </w:r>
      <w:r w:rsidRPr="007E1133">
        <w:t xml:space="preserve"> социальное обеспечение, культуру и общественную жизнь.</w:t>
      </w:r>
      <w:r w:rsidR="00563522">
        <w:t xml:space="preserve"> </w:t>
      </w:r>
      <w:r w:rsidRPr="007E1133">
        <w:t>Тринадцать женских ассоциаций страны являются аффилированными членами СЖБД. Так,</w:t>
      </w:r>
      <w:r w:rsidR="00563522">
        <w:t xml:space="preserve"> </w:t>
      </w:r>
      <w:r w:rsidRPr="007E1133">
        <w:t>Деловой совет женщин Бруне</w:t>
      </w:r>
      <w:r w:rsidR="003A62C2">
        <w:t>й</w:t>
      </w:r>
      <w:r w:rsidRPr="007E1133">
        <w:t>-Даруссалама</w:t>
      </w:r>
      <w:r>
        <w:t xml:space="preserve"> </w:t>
      </w:r>
      <w:r w:rsidRPr="007E1133">
        <w:t>представляет интересы женщин-предпринимателей и занимается решением проблем, с которыми сталкиваются женщины в</w:t>
      </w:r>
      <w:r w:rsidR="00563522">
        <w:t xml:space="preserve"> </w:t>
      </w:r>
      <w:r w:rsidRPr="007E1133">
        <w:t>с</w:t>
      </w:r>
      <w:r>
        <w:t>фере бизнеса</w:t>
      </w:r>
      <w:r w:rsidRPr="007E1133">
        <w:t>. Он выступает в роли форума для обмена мнениями и развития деловых навыков</w:t>
      </w:r>
      <w:r>
        <w:t xml:space="preserve"> и </w:t>
      </w:r>
      <w:r w:rsidRPr="007E1133">
        <w:t>оказывает поддержку</w:t>
      </w:r>
      <w:r>
        <w:t xml:space="preserve"> распространению добросовестной деловой практики.</w:t>
      </w:r>
      <w:r w:rsidRPr="007E1133">
        <w:t xml:space="preserve"> В Совет входят женщины из государственного и частного секторов, в том числе ученые и представители научной общественности. СЖБД также расширяет сотрудничество с Конфедерацией женских организаций АСЕАН</w:t>
      </w:r>
      <w:r w:rsidR="00563522">
        <w:t xml:space="preserve"> </w:t>
      </w:r>
      <w:r w:rsidRPr="007E1133">
        <w:t>в целях дальнейшего развития</w:t>
      </w:r>
      <w:r w:rsidR="00563522">
        <w:t xml:space="preserve"> </w:t>
      </w:r>
      <w:r w:rsidRPr="007E1133">
        <w:t>потенциала женщин Бруне</w:t>
      </w:r>
      <w:r w:rsidR="003A62C2">
        <w:t>й</w:t>
      </w:r>
      <w:r w:rsidRPr="007E1133">
        <w:t xml:space="preserve">-Даруссалама. </w:t>
      </w:r>
    </w:p>
    <w:p w:rsidR="001F2417" w:rsidRPr="007E1133" w:rsidRDefault="001F2417" w:rsidP="00E72C7B">
      <w:pPr>
        <w:pStyle w:val="H23"/>
      </w:pPr>
      <w:r w:rsidRPr="007E1133">
        <w:tab/>
        <w:t>4.</w:t>
      </w:r>
      <w:r w:rsidRPr="007E1133">
        <w:tab/>
        <w:t>Правов</w:t>
      </w:r>
      <w:r>
        <w:t>ой механизм</w:t>
      </w:r>
    </w:p>
    <w:p w:rsidR="001F2417" w:rsidRPr="006D07B8" w:rsidRDefault="001F2417" w:rsidP="006D07B8">
      <w:pPr>
        <w:pStyle w:val="SingleTxt"/>
      </w:pPr>
      <w:r w:rsidRPr="006D07B8">
        <w:t>4.1.</w:t>
      </w:r>
      <w:r w:rsidRPr="006D07B8">
        <w:tab/>
        <w:t xml:space="preserve">В </w:t>
      </w:r>
      <w:r w:rsidRPr="006D07B8">
        <w:rPr>
          <w:rStyle w:val="apple-style-span"/>
          <w:szCs w:val="24"/>
        </w:rPr>
        <w:t>Бруне</w:t>
      </w:r>
      <w:r w:rsidR="003A62C2">
        <w:rPr>
          <w:rStyle w:val="apple-style-span"/>
          <w:szCs w:val="24"/>
        </w:rPr>
        <w:t>й</w:t>
      </w:r>
      <w:r w:rsidRPr="006D07B8">
        <w:rPr>
          <w:rStyle w:val="apple-style-span"/>
          <w:szCs w:val="24"/>
        </w:rPr>
        <w:t>-Даруссаламе действует ряд</w:t>
      </w:r>
      <w:r w:rsidR="00563522" w:rsidRPr="006D07B8">
        <w:rPr>
          <w:rStyle w:val="apple-style-span"/>
          <w:szCs w:val="24"/>
        </w:rPr>
        <w:t xml:space="preserve"> </w:t>
      </w:r>
      <w:r w:rsidRPr="006D07B8">
        <w:rPr>
          <w:rStyle w:val="apple-style-span"/>
          <w:szCs w:val="24"/>
        </w:rPr>
        <w:t>законов, направленных на поощрение и защиту прав человека и обеспечение всеобщего благоденствия, в первую очередь в интересах женщин и детей. К этой категории относятся следующие нормативные акты</w:t>
      </w:r>
      <w:r w:rsidR="003A62C2">
        <w:rPr>
          <w:rStyle w:val="apple-style-span"/>
          <w:szCs w:val="24"/>
        </w:rPr>
        <w:t>.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3A62C2">
        <w:tab/>
      </w:r>
      <w:r w:rsidR="001F2417" w:rsidRPr="006D07B8">
        <w:t>i.</w:t>
      </w:r>
      <w:r w:rsidR="001F2417" w:rsidRPr="006D07B8">
        <w:tab/>
        <w:t xml:space="preserve">Закон о </w:t>
      </w:r>
      <w:r w:rsidR="001F2417" w:rsidRPr="006D07B8">
        <w:rPr>
          <w:rStyle w:val="apple-style-span"/>
          <w:szCs w:val="24"/>
        </w:rPr>
        <w:t>защите женщин и девушек (глава 120)</w:t>
      </w:r>
      <w:r w:rsidR="00563522" w:rsidRPr="006D07B8">
        <w:rPr>
          <w:rStyle w:val="apple-style-span"/>
          <w:szCs w:val="24"/>
        </w:rPr>
        <w:t xml:space="preserve"> </w:t>
      </w:r>
      <w:r w:rsidR="001F2417" w:rsidRPr="006D07B8">
        <w:rPr>
          <w:rStyle w:val="apple-style-span"/>
          <w:szCs w:val="24"/>
        </w:rPr>
        <w:t>обеспечивает защиту женщин</w:t>
      </w:r>
      <w:r w:rsidR="00563522" w:rsidRPr="006D07B8">
        <w:rPr>
          <w:rStyle w:val="apple-style-span"/>
          <w:szCs w:val="24"/>
        </w:rPr>
        <w:t xml:space="preserve"> </w:t>
      </w:r>
      <w:r w:rsidR="001F2417" w:rsidRPr="006D07B8">
        <w:rPr>
          <w:rStyle w:val="apple-style-span"/>
          <w:szCs w:val="24"/>
        </w:rPr>
        <w:t>и девочек и содержит положения, предусматривающие уголовную ответственность за любые деяния, способные нанести им вред или поставить их под угрозу, включая следующие</w:t>
      </w:r>
      <w:r w:rsidR="001F2417" w:rsidRPr="006D07B8">
        <w:t>:</w:t>
      </w:r>
    </w:p>
    <w:p w:rsidR="001F2417" w:rsidRPr="006D07B8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DE3812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rPr>
          <w:rStyle w:val="hps"/>
        </w:rPr>
        <w:tab/>
      </w:r>
      <w:r w:rsidR="001F2417" w:rsidRPr="006D07B8">
        <w:rPr>
          <w:rStyle w:val="apple-style-span"/>
          <w:szCs w:val="24"/>
        </w:rPr>
        <w:t>продажа или наем женщин и девочек в целях проституции</w:t>
      </w:r>
      <w:r w:rsidR="001F2417" w:rsidRPr="006D07B8">
        <w:t>;</w:t>
      </w:r>
    </w:p>
    <w:p w:rsidR="001F2417" w:rsidRPr="006D07B8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F7402E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rPr>
          <w:rStyle w:val="hps"/>
        </w:rPr>
        <w:tab/>
      </w:r>
      <w:r w:rsidR="001F2417" w:rsidRPr="006D07B8">
        <w:t xml:space="preserve">укрывательство </w:t>
      </w:r>
      <w:r w:rsidR="001F2417" w:rsidRPr="006D07B8">
        <w:rPr>
          <w:rStyle w:val="apple-style-span"/>
          <w:szCs w:val="24"/>
        </w:rPr>
        <w:t>женщин и девочек путем обмана или мошенничества</w:t>
      </w:r>
      <w:r w:rsidR="001F2417" w:rsidRPr="006D07B8">
        <w:t>;</w:t>
      </w:r>
    </w:p>
    <w:p w:rsidR="001F2417" w:rsidRPr="006D07B8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F7402E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rPr>
          <w:rStyle w:val="hps"/>
        </w:rPr>
        <w:tab/>
      </w:r>
      <w:r w:rsidR="001F2417" w:rsidRPr="006D07B8">
        <w:t>организация</w:t>
      </w:r>
      <w:r w:rsidR="001F2417" w:rsidRPr="006D07B8">
        <w:rPr>
          <w:rStyle w:val="apple-style-span"/>
          <w:szCs w:val="24"/>
        </w:rPr>
        <w:t xml:space="preserve"> публичных домов</w:t>
      </w:r>
      <w:r w:rsidR="001F2417" w:rsidRPr="006D07B8">
        <w:t>;</w:t>
      </w:r>
    </w:p>
    <w:p w:rsidR="001F2417" w:rsidRPr="006D07B8" w:rsidRDefault="006D07B8" w:rsidP="006D07B8">
      <w:pPr>
        <w:pStyle w:val="SingleTxt"/>
        <w:tabs>
          <w:tab w:val="clear" w:pos="1267"/>
          <w:tab w:val="clear" w:pos="1742"/>
          <w:tab w:val="left" w:pos="1985"/>
        </w:tabs>
        <w:ind w:left="2218" w:hanging="954"/>
      </w:pPr>
      <w:r w:rsidRPr="00F7402E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rPr>
          <w:rStyle w:val="hps"/>
        </w:rPr>
        <w:tab/>
      </w:r>
      <w:r w:rsidR="001F2417" w:rsidRPr="006D07B8">
        <w:t xml:space="preserve">удержание </w:t>
      </w:r>
      <w:r w:rsidR="001F2417" w:rsidRPr="006D07B8">
        <w:rPr>
          <w:rStyle w:val="apple-style-span"/>
          <w:szCs w:val="24"/>
        </w:rPr>
        <w:t>женщин и девочек в публичном доме или в любом месте в целях проституции</w:t>
      </w:r>
      <w:r w:rsidR="001F2417" w:rsidRPr="006D07B8">
        <w:t>;</w:t>
      </w:r>
    </w:p>
    <w:p w:rsidR="001F2417" w:rsidRPr="006D07B8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F7402E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rPr>
          <w:rStyle w:val="hps"/>
        </w:rPr>
        <w:tab/>
      </w:r>
      <w:r w:rsidR="001F2417" w:rsidRPr="006D07B8">
        <w:t>торговля женщинами и девочками;</w:t>
      </w:r>
    </w:p>
    <w:p w:rsidR="001F2417" w:rsidRPr="006D07B8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DE3812">
        <w:rPr>
          <w:rStyle w:val="hps"/>
        </w:rPr>
        <w:tab/>
      </w:r>
      <w:r w:rsidRPr="00007FA4">
        <w:rPr>
          <w:rStyle w:val="hps"/>
        </w:rPr>
        <w:t>•</w:t>
      </w:r>
      <w:r w:rsidRPr="00DE3812">
        <w:rPr>
          <w:rStyle w:val="hps"/>
        </w:rPr>
        <w:tab/>
      </w:r>
      <w:r w:rsidR="001F2417" w:rsidRPr="006D07B8">
        <w:t>сутенерство и эксплуатация проституции.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6D07B8">
        <w:t>ii.</w:t>
      </w:r>
      <w:r w:rsidR="001F2417" w:rsidRPr="006D07B8">
        <w:tab/>
        <w:t>Правила защиты женщин и девочек (безопасное помещение) 2001 года содержат положения, касающиеся предоставления безопасного помещения для женщин и девочек.</w:t>
      </w:r>
    </w:p>
    <w:p w:rsidR="001F2417" w:rsidRPr="007E1133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7E1133">
        <w:t>iii.</w:t>
      </w:r>
      <w:r w:rsidR="001F2417" w:rsidRPr="007E1133">
        <w:tab/>
        <w:t>Закон о правах замужней женщины (глава 190)</w:t>
      </w:r>
      <w:r w:rsidR="00563522">
        <w:t xml:space="preserve"> </w:t>
      </w:r>
      <w:r w:rsidR="001F2417" w:rsidRPr="007E1133">
        <w:t>регулирует права замужних женщин и связанные с ними</w:t>
      </w:r>
      <w:r w:rsidR="00563522">
        <w:t xml:space="preserve"> </w:t>
      </w:r>
      <w:r w:rsidR="001F2417" w:rsidRPr="007E1133">
        <w:t xml:space="preserve">вопросы, такие как право на </w:t>
      </w:r>
      <w:r w:rsidR="001F2417">
        <w:t>материальное обеспечение</w:t>
      </w:r>
      <w:r w:rsidR="001F2417" w:rsidRPr="007E1133">
        <w:t>, уважение права собственности, средства правовой защиты, гражданско-правовые действия, а также представительство и защита интересов одного из супругов, получившего телесные повреждения.</w:t>
      </w:r>
      <w:r w:rsidR="00563522">
        <w:t xml:space="preserve"> </w:t>
      </w:r>
      <w:r w:rsidR="001F2417">
        <w:t xml:space="preserve">Однако </w:t>
      </w:r>
      <w:r w:rsidR="003A62C2">
        <w:t>З</w:t>
      </w:r>
      <w:r w:rsidR="001F2417" w:rsidRPr="007E1133">
        <w:t>акон не применяется в</w:t>
      </w:r>
      <w:r w:rsidR="001F2417">
        <w:t xml:space="preserve"> </w:t>
      </w:r>
      <w:r w:rsidR="001F2417" w:rsidRPr="007E1133">
        <w:t>случаях, когда одна из сторон исповедует ислам.</w:t>
      </w:r>
      <w:r w:rsidR="00563522">
        <w:t xml:space="preserve"> </w:t>
      </w:r>
      <w:r w:rsidR="001F2417">
        <w:t>З</w:t>
      </w:r>
      <w:r w:rsidR="001F2417" w:rsidRPr="007E1133">
        <w:rPr>
          <w:rStyle w:val="hps"/>
        </w:rPr>
        <w:t>акон был</w:t>
      </w:r>
      <w:r w:rsidR="001F2417">
        <w:rPr>
          <w:rStyle w:val="hps"/>
        </w:rPr>
        <w:t xml:space="preserve"> дополнен </w:t>
      </w:r>
      <w:r w:rsidR="001F2417" w:rsidRPr="007E1133">
        <w:rPr>
          <w:rStyle w:val="hps"/>
        </w:rPr>
        <w:t>положениями</w:t>
      </w:r>
      <w:r w:rsidR="001F2417" w:rsidRPr="007E1133">
        <w:t xml:space="preserve"> </w:t>
      </w:r>
      <w:r w:rsidR="001F2417" w:rsidRPr="007E1133">
        <w:rPr>
          <w:rStyle w:val="hps"/>
        </w:rPr>
        <w:t xml:space="preserve">о насилии в семье </w:t>
      </w:r>
      <w:r w:rsidR="001F2417">
        <w:rPr>
          <w:rStyle w:val="hps"/>
        </w:rPr>
        <w:t xml:space="preserve">и в измененном виде вступил </w:t>
      </w:r>
      <w:r w:rsidR="001F2417" w:rsidRPr="007E1133">
        <w:rPr>
          <w:rStyle w:val="hps"/>
        </w:rPr>
        <w:t>в силу</w:t>
      </w:r>
      <w:r w:rsidR="001F2417" w:rsidRPr="007E1133">
        <w:t xml:space="preserve"> </w:t>
      </w:r>
      <w:r w:rsidR="001F2417" w:rsidRPr="007E1133">
        <w:rPr>
          <w:rStyle w:val="hps"/>
        </w:rPr>
        <w:t>26</w:t>
      </w:r>
      <w:r w:rsidR="001F2417" w:rsidRPr="007E1133">
        <w:t xml:space="preserve"> </w:t>
      </w:r>
      <w:r w:rsidR="001F2417" w:rsidRPr="007E1133">
        <w:rPr>
          <w:rStyle w:val="hps"/>
        </w:rPr>
        <w:t>июня 2010 года.</w:t>
      </w:r>
      <w:r w:rsidR="00563522">
        <w:rPr>
          <w:rStyle w:val="hps"/>
        </w:rPr>
        <w:t xml:space="preserve"> </w:t>
      </w:r>
      <w:r w:rsidR="001F2417">
        <w:t xml:space="preserve">Благодаря поправкам </w:t>
      </w:r>
      <w:r w:rsidR="003A62C2">
        <w:t>З</w:t>
      </w:r>
      <w:r w:rsidR="001F2417" w:rsidRPr="007E1133">
        <w:t>акон обеспечива</w:t>
      </w:r>
      <w:r w:rsidR="001F2417">
        <w:t>ет</w:t>
      </w:r>
      <w:r w:rsidR="001F2417" w:rsidRPr="007E1133">
        <w:t xml:space="preserve"> </w:t>
      </w:r>
      <w:r w:rsidR="001F2417" w:rsidRPr="007E1133">
        <w:rPr>
          <w:rStyle w:val="hps"/>
        </w:rPr>
        <w:t>более эффективную защиту</w:t>
      </w:r>
      <w:r w:rsidR="001F2417" w:rsidRPr="007E1133">
        <w:t xml:space="preserve"> </w:t>
      </w:r>
      <w:r w:rsidR="001F2417">
        <w:t xml:space="preserve">для </w:t>
      </w:r>
      <w:r w:rsidR="001F2417" w:rsidRPr="007E1133">
        <w:rPr>
          <w:rStyle w:val="hps"/>
        </w:rPr>
        <w:t>жертв насилия</w:t>
      </w:r>
      <w:r w:rsidR="001F2417">
        <w:rPr>
          <w:rStyle w:val="hps"/>
        </w:rPr>
        <w:t xml:space="preserve"> в семье</w:t>
      </w:r>
      <w:r w:rsidR="001F2417" w:rsidRPr="007E1133">
        <w:t xml:space="preserve">. Закон также дает четкое </w:t>
      </w:r>
      <w:r w:rsidR="001F2417" w:rsidRPr="007E1133">
        <w:rPr>
          <w:rStyle w:val="hps"/>
        </w:rPr>
        <w:t xml:space="preserve">определение понятия </w:t>
      </w:r>
      <w:r w:rsidR="00F743F7">
        <w:rPr>
          <w:rStyle w:val="hps"/>
        </w:rPr>
        <w:t>"</w:t>
      </w:r>
      <w:r w:rsidR="001F2417" w:rsidRPr="007E1133">
        <w:rPr>
          <w:rStyle w:val="hps"/>
        </w:rPr>
        <w:t>насилие в семье</w:t>
      </w:r>
      <w:r w:rsidR="00F743F7">
        <w:rPr>
          <w:rStyle w:val="hps"/>
        </w:rPr>
        <w:t>"</w:t>
      </w:r>
      <w:r w:rsidR="001F2417" w:rsidRPr="007E1133">
        <w:t xml:space="preserve"> </w:t>
      </w:r>
      <w:r w:rsidR="001F2417" w:rsidRPr="007E1133">
        <w:rPr>
          <w:rStyle w:val="hps"/>
        </w:rPr>
        <w:t xml:space="preserve">и </w:t>
      </w:r>
      <w:r w:rsidR="001F2417">
        <w:rPr>
          <w:rStyle w:val="hps"/>
        </w:rPr>
        <w:t xml:space="preserve">предусматривает дополнительные меры </w:t>
      </w:r>
      <w:r w:rsidR="001F2417" w:rsidRPr="007E1133">
        <w:rPr>
          <w:rStyle w:val="hps"/>
        </w:rPr>
        <w:t>защиты</w:t>
      </w:r>
      <w:r w:rsidR="00563522">
        <w:rPr>
          <w:rStyle w:val="hps"/>
        </w:rPr>
        <w:t xml:space="preserve"> </w:t>
      </w:r>
      <w:r w:rsidR="001F2417" w:rsidRPr="007E1133">
        <w:rPr>
          <w:rStyle w:val="hps"/>
        </w:rPr>
        <w:t xml:space="preserve">потерпевших, </w:t>
      </w:r>
      <w:r w:rsidR="001F2417">
        <w:rPr>
          <w:rStyle w:val="hps"/>
        </w:rPr>
        <w:t xml:space="preserve">включая </w:t>
      </w:r>
      <w:r w:rsidR="001F2417" w:rsidRPr="007E1133">
        <w:rPr>
          <w:rStyle w:val="hps"/>
        </w:rPr>
        <w:t>судебные приказы о защите</w:t>
      </w:r>
      <w:r w:rsidR="001F2417" w:rsidRPr="007E1133">
        <w:t xml:space="preserve"> </w:t>
      </w:r>
      <w:r w:rsidR="001F2417" w:rsidRPr="007E1133">
        <w:rPr>
          <w:rStyle w:val="hps"/>
        </w:rPr>
        <w:t>и</w:t>
      </w:r>
      <w:r w:rsidR="001F2417" w:rsidRPr="007E1133">
        <w:t xml:space="preserve"> </w:t>
      </w:r>
      <w:r w:rsidR="001F2417" w:rsidRPr="007E1133">
        <w:rPr>
          <w:rStyle w:val="hps"/>
        </w:rPr>
        <w:t>ускоренные формы рассмотрения дел</w:t>
      </w:r>
      <w:r w:rsidR="001F2417" w:rsidRPr="007E1133">
        <w:t>,</w:t>
      </w:r>
      <w:r w:rsidR="00563522">
        <w:rPr>
          <w:rStyle w:val="hps"/>
        </w:rPr>
        <w:t xml:space="preserve"> </w:t>
      </w:r>
      <w:r w:rsidR="001F2417" w:rsidRPr="007E1133">
        <w:rPr>
          <w:rStyle w:val="hps"/>
        </w:rPr>
        <w:t>компенсации</w:t>
      </w:r>
      <w:r w:rsidR="001F2417" w:rsidRPr="007E1133">
        <w:t xml:space="preserve"> пострадавшим </w:t>
      </w:r>
      <w:r w:rsidR="001F2417" w:rsidRPr="007E1133">
        <w:rPr>
          <w:rStyle w:val="hps"/>
        </w:rPr>
        <w:t>и</w:t>
      </w:r>
      <w:r w:rsidR="001F2417" w:rsidRPr="007E1133">
        <w:t xml:space="preserve"> выдачу </w:t>
      </w:r>
      <w:r w:rsidR="001F2417" w:rsidRPr="0068359E">
        <w:t xml:space="preserve">сотрудникам полиции </w:t>
      </w:r>
      <w:r w:rsidR="001F2417" w:rsidRPr="007E1133">
        <w:t>разрешений на арест</w:t>
      </w:r>
      <w:r w:rsidR="001F2417">
        <w:t xml:space="preserve"> правонарушителя</w:t>
      </w:r>
      <w:r w:rsidR="001F2417" w:rsidRPr="007E1133">
        <w:rPr>
          <w:rStyle w:val="hps"/>
        </w:rPr>
        <w:t xml:space="preserve">. 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  <w:rPr>
          <w:szCs w:val="24"/>
        </w:rPr>
      </w:pPr>
      <w:r w:rsidRPr="00DE3812">
        <w:rPr>
          <w:szCs w:val="24"/>
        </w:rPr>
        <w:tab/>
      </w:r>
      <w:r w:rsidR="001F2417" w:rsidRPr="006D07B8">
        <w:rPr>
          <w:szCs w:val="24"/>
        </w:rPr>
        <w:t>iv.</w:t>
      </w:r>
      <w:r w:rsidR="001F2417" w:rsidRPr="006D07B8">
        <w:rPr>
          <w:szCs w:val="24"/>
        </w:rPr>
        <w:tab/>
        <w:t xml:space="preserve">Указ об исламском семейном праве 2000 года содержит </w:t>
      </w:r>
      <w:r w:rsidR="001F2417" w:rsidRPr="006D07B8">
        <w:rPr>
          <w:rStyle w:val="hps"/>
        </w:rPr>
        <w:t>положения исламского</w:t>
      </w:r>
      <w:r w:rsidR="001F2417" w:rsidRPr="006D07B8">
        <w:rPr>
          <w:szCs w:val="24"/>
        </w:rPr>
        <w:t xml:space="preserve"> </w:t>
      </w:r>
      <w:r w:rsidR="001F2417" w:rsidRPr="006D07B8">
        <w:rPr>
          <w:rStyle w:val="hps"/>
        </w:rPr>
        <w:t>семейного права, регулирующие отношения в</w:t>
      </w:r>
      <w:r w:rsidR="001F2417" w:rsidRPr="006D07B8">
        <w:rPr>
          <w:szCs w:val="24"/>
        </w:rPr>
        <w:t xml:space="preserve"> </w:t>
      </w:r>
      <w:r w:rsidR="001F2417" w:rsidRPr="006D07B8">
        <w:rPr>
          <w:rStyle w:val="hps"/>
        </w:rPr>
        <w:t>браке, развод, право на</w:t>
      </w:r>
      <w:r w:rsidR="00563522" w:rsidRPr="006D07B8">
        <w:rPr>
          <w:rStyle w:val="hps"/>
        </w:rPr>
        <w:t xml:space="preserve"> </w:t>
      </w:r>
      <w:r w:rsidR="001F2417" w:rsidRPr="006D07B8">
        <w:rPr>
          <w:szCs w:val="24"/>
        </w:rPr>
        <w:t>материальное обеспечение</w:t>
      </w:r>
      <w:r w:rsidR="001F2417" w:rsidRPr="006D07B8">
        <w:rPr>
          <w:rStyle w:val="hps"/>
        </w:rPr>
        <w:t>,</w:t>
      </w:r>
      <w:r w:rsidR="001F2417" w:rsidRPr="006D07B8">
        <w:rPr>
          <w:szCs w:val="24"/>
        </w:rPr>
        <w:t xml:space="preserve"> </w:t>
      </w:r>
      <w:r w:rsidR="001F2417" w:rsidRPr="006D07B8">
        <w:rPr>
          <w:rStyle w:val="hps"/>
        </w:rPr>
        <w:t>опеку и</w:t>
      </w:r>
      <w:r w:rsidR="001F2417" w:rsidRPr="006D07B8">
        <w:rPr>
          <w:szCs w:val="24"/>
        </w:rPr>
        <w:t xml:space="preserve"> </w:t>
      </w:r>
      <w:r w:rsidR="001F2417" w:rsidRPr="006D07B8">
        <w:rPr>
          <w:rStyle w:val="hps"/>
        </w:rPr>
        <w:t>другие</w:t>
      </w:r>
      <w:r w:rsidR="001F2417" w:rsidRPr="006D07B8">
        <w:rPr>
          <w:szCs w:val="24"/>
        </w:rPr>
        <w:t xml:space="preserve"> </w:t>
      </w:r>
      <w:r w:rsidR="001F2417" w:rsidRPr="006D07B8">
        <w:rPr>
          <w:rStyle w:val="hps"/>
        </w:rPr>
        <w:t>вопросы, касающиеся семейной</w:t>
      </w:r>
      <w:r w:rsidR="001F2417" w:rsidRPr="006D07B8">
        <w:rPr>
          <w:szCs w:val="24"/>
        </w:rPr>
        <w:t xml:space="preserve"> </w:t>
      </w:r>
      <w:r w:rsidR="001F2417" w:rsidRPr="006D07B8">
        <w:rPr>
          <w:rStyle w:val="hps"/>
        </w:rPr>
        <w:t>жизни мусульман</w:t>
      </w:r>
      <w:r w:rsidR="001F2417" w:rsidRPr="006D07B8">
        <w:rPr>
          <w:szCs w:val="24"/>
        </w:rPr>
        <w:t xml:space="preserve">. </w:t>
      </w:r>
      <w:r w:rsidR="003A62C2">
        <w:rPr>
          <w:rStyle w:val="hps"/>
        </w:rPr>
        <w:t>Указ</w:t>
      </w:r>
      <w:r w:rsidR="003A62C2" w:rsidRPr="006D07B8">
        <w:rPr>
          <w:szCs w:val="24"/>
        </w:rPr>
        <w:t xml:space="preserve"> </w:t>
      </w:r>
      <w:r w:rsidR="001F2417" w:rsidRPr="006D07B8">
        <w:rPr>
          <w:rStyle w:val="hps"/>
        </w:rPr>
        <w:t xml:space="preserve">предусматривает </w:t>
      </w:r>
      <w:r w:rsidR="001F2417" w:rsidRPr="006D07B8">
        <w:rPr>
          <w:szCs w:val="24"/>
        </w:rPr>
        <w:t>защиту женщин и</w:t>
      </w:r>
      <w:r w:rsidR="00563522" w:rsidRPr="006D07B8">
        <w:rPr>
          <w:szCs w:val="24"/>
        </w:rPr>
        <w:t xml:space="preserve"> </w:t>
      </w:r>
      <w:r w:rsidR="001F2417" w:rsidRPr="006D07B8">
        <w:rPr>
          <w:szCs w:val="24"/>
        </w:rPr>
        <w:t>детей посредством сохранения и обеспечения их прав и интересов в целях гарантии их благополучия, а также оказание содействия в следующих вопросах:</w:t>
      </w:r>
    </w:p>
    <w:p w:rsidR="001F2417" w:rsidRPr="007E1133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3A62C2">
        <w:tab/>
      </w:r>
      <w:r w:rsidRPr="00007FA4">
        <w:rPr>
          <w:rStyle w:val="hps"/>
        </w:rPr>
        <w:t>•</w:t>
      </w:r>
      <w:r w:rsidR="001F2417" w:rsidRPr="007E1133">
        <w:tab/>
      </w:r>
      <w:r w:rsidR="001F2417">
        <w:t>материальное обеспечение</w:t>
      </w:r>
      <w:r w:rsidR="001F2417" w:rsidRPr="007E1133">
        <w:t xml:space="preserve"> и размещение замужних женщин;</w:t>
      </w:r>
    </w:p>
    <w:p w:rsidR="001F2417" w:rsidRPr="007E1133" w:rsidRDefault="006D07B8" w:rsidP="006D07B8">
      <w:pPr>
        <w:pStyle w:val="SingleTxt"/>
        <w:tabs>
          <w:tab w:val="clear" w:pos="1267"/>
          <w:tab w:val="clear" w:pos="1742"/>
          <w:tab w:val="left" w:pos="1985"/>
        </w:tabs>
        <w:ind w:left="2218" w:hanging="954"/>
      </w:pPr>
      <w:r w:rsidRPr="00F7402E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tab/>
      </w:r>
      <w:r w:rsidR="001F2417" w:rsidRPr="007E1133">
        <w:t>раздел брачного имущества и передача его части женщине в случае развода;</w:t>
      </w:r>
    </w:p>
    <w:p w:rsidR="001F2417" w:rsidRPr="007E1133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DE3812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tab/>
      </w:r>
      <w:r w:rsidR="001F2417" w:rsidRPr="007E1133">
        <w:t>жестокое обращение с мужем или женой;</w:t>
      </w:r>
    </w:p>
    <w:p w:rsidR="001F2417" w:rsidRPr="007E1133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DE3812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tab/>
      </w:r>
      <w:r w:rsidR="001F2417" w:rsidRPr="007E1133">
        <w:t>содержание иждивенцев;</w:t>
      </w:r>
    </w:p>
    <w:p w:rsidR="001F2417" w:rsidRPr="007E1133" w:rsidRDefault="006D07B8" w:rsidP="006D07B8">
      <w:pPr>
        <w:pStyle w:val="SingleTxt"/>
        <w:tabs>
          <w:tab w:val="clear" w:pos="1267"/>
          <w:tab w:val="clear" w:pos="1742"/>
          <w:tab w:val="left" w:pos="1985"/>
        </w:tabs>
      </w:pPr>
      <w:r w:rsidRPr="00DE3812">
        <w:rPr>
          <w:rStyle w:val="hps"/>
        </w:rPr>
        <w:tab/>
      </w:r>
      <w:r w:rsidRPr="00007FA4">
        <w:rPr>
          <w:rStyle w:val="hps"/>
        </w:rPr>
        <w:t>•</w:t>
      </w:r>
      <w:r w:rsidRPr="006D07B8">
        <w:tab/>
      </w:r>
      <w:r w:rsidR="001F2417" w:rsidRPr="007E1133">
        <w:t>опека над детьми.</w:t>
      </w:r>
    </w:p>
    <w:p w:rsidR="001F2417" w:rsidRPr="007E1133" w:rsidRDefault="001F2417" w:rsidP="006D07B8">
      <w:pPr>
        <w:pStyle w:val="SingleTxt"/>
        <w:tabs>
          <w:tab w:val="clear" w:pos="1267"/>
          <w:tab w:val="left" w:pos="1418"/>
        </w:tabs>
        <w:ind w:left="1418" w:hanging="154"/>
      </w:pPr>
      <w:r w:rsidRPr="007E1133">
        <w:tab/>
        <w:t xml:space="preserve">Кроме того, в Указ были внесены новые положения о насилии в семье, которые вступили в силу </w:t>
      </w:r>
      <w:r w:rsidRPr="007E1133">
        <w:rPr>
          <w:rStyle w:val="hps"/>
        </w:rPr>
        <w:t>26</w:t>
      </w:r>
      <w:r w:rsidRPr="007E1133">
        <w:t xml:space="preserve"> </w:t>
      </w:r>
      <w:r w:rsidRPr="007E1133">
        <w:rPr>
          <w:rStyle w:val="hps"/>
        </w:rPr>
        <w:t>июня 2010 года.</w:t>
      </w:r>
      <w:r w:rsidR="00563522">
        <w:rPr>
          <w:rStyle w:val="hps"/>
        </w:rPr>
        <w:t xml:space="preserve"> </w:t>
      </w:r>
      <w:r w:rsidRPr="007E1133">
        <w:t xml:space="preserve">По аналогии с Законом о правах замужней женщины (глава 190), новые положения содержат четкое определение понятия </w:t>
      </w:r>
      <w:r w:rsidR="00F743F7">
        <w:t>"</w:t>
      </w:r>
      <w:r>
        <w:t>насилие в семье</w:t>
      </w:r>
      <w:r w:rsidR="00F743F7">
        <w:t>"</w:t>
      </w:r>
      <w:r w:rsidRPr="007E1133">
        <w:t xml:space="preserve"> и обеспечивают более эффективную защиту жертв насилия, включая </w:t>
      </w:r>
      <w:r w:rsidRPr="007E1133">
        <w:rPr>
          <w:rStyle w:val="hps"/>
        </w:rPr>
        <w:t>судебные приказы о защите</w:t>
      </w:r>
      <w:r w:rsidRPr="007E1133">
        <w:t xml:space="preserve"> </w:t>
      </w:r>
      <w:r w:rsidRPr="007E1133">
        <w:rPr>
          <w:rStyle w:val="hps"/>
        </w:rPr>
        <w:t>и</w:t>
      </w:r>
      <w:r w:rsidRPr="007E1133">
        <w:t xml:space="preserve"> </w:t>
      </w:r>
      <w:r w:rsidRPr="007E1133">
        <w:rPr>
          <w:rStyle w:val="hps"/>
        </w:rPr>
        <w:t>ускоренные формы рассмотрения дел</w:t>
      </w:r>
      <w:r w:rsidRPr="007E1133">
        <w:t xml:space="preserve">, </w:t>
      </w:r>
      <w:r w:rsidRPr="007E1133">
        <w:rPr>
          <w:rStyle w:val="hps"/>
        </w:rPr>
        <w:t>компенсации</w:t>
      </w:r>
      <w:r w:rsidRPr="007E1133">
        <w:t xml:space="preserve"> пострадавшим </w:t>
      </w:r>
      <w:r w:rsidRPr="007E1133">
        <w:rPr>
          <w:rStyle w:val="hps"/>
        </w:rPr>
        <w:t>и</w:t>
      </w:r>
      <w:r w:rsidRPr="007E1133">
        <w:t xml:space="preserve"> выдачу </w:t>
      </w:r>
      <w:r w:rsidRPr="00B44F0A">
        <w:t>сотрудникам полици</w:t>
      </w:r>
      <w:r>
        <w:t xml:space="preserve">и </w:t>
      </w:r>
      <w:r w:rsidRPr="007E1133">
        <w:t xml:space="preserve">разрешений на арест </w:t>
      </w:r>
      <w:r>
        <w:t>правонарушителя</w:t>
      </w:r>
      <w:r w:rsidRPr="007E1133">
        <w:rPr>
          <w:rStyle w:val="hps"/>
        </w:rPr>
        <w:t xml:space="preserve">. 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6D07B8">
        <w:t>v.</w:t>
      </w:r>
      <w:r w:rsidR="001F2417" w:rsidRPr="006D07B8">
        <w:tab/>
        <w:t>Указ о детях и подростках 2006 года, который</w:t>
      </w:r>
      <w:r w:rsidR="001F2417" w:rsidRPr="006D07B8">
        <w:rPr>
          <w:rStyle w:val="apple-style-span"/>
          <w:szCs w:val="24"/>
        </w:rPr>
        <w:t xml:space="preserve"> заменил </w:t>
      </w:r>
      <w:r w:rsidR="001F2417" w:rsidRPr="006D07B8">
        <w:t>Указ о детях 2000 года</w:t>
      </w:r>
      <w:r w:rsidR="003A62C2">
        <w:t>,</w:t>
      </w:r>
      <w:r w:rsidR="001F2417" w:rsidRPr="006D07B8">
        <w:t xml:space="preserve"> и вступил в силу в марте 2010 года</w:t>
      </w:r>
      <w:r w:rsidR="00563522" w:rsidRPr="006D07B8">
        <w:t xml:space="preserve"> </w:t>
      </w:r>
      <w:r w:rsidR="001F2417" w:rsidRPr="006D07B8">
        <w:rPr>
          <w:rStyle w:val="apple-style-span"/>
          <w:szCs w:val="24"/>
        </w:rPr>
        <w:t>предусматривает меры по обеспечению ухода за детьми, защиты и социальной</w:t>
      </w:r>
      <w:r w:rsidR="00563522" w:rsidRPr="006D07B8">
        <w:rPr>
          <w:rStyle w:val="apple-style-span"/>
          <w:szCs w:val="24"/>
        </w:rPr>
        <w:t xml:space="preserve"> </w:t>
      </w:r>
      <w:r w:rsidR="001F2417" w:rsidRPr="006D07B8">
        <w:rPr>
          <w:rStyle w:val="apple-style-span"/>
          <w:szCs w:val="24"/>
        </w:rPr>
        <w:t>реабилитации детей, а также</w:t>
      </w:r>
      <w:r w:rsidR="00563522" w:rsidRPr="006D07B8">
        <w:rPr>
          <w:rStyle w:val="apple-style-span"/>
          <w:szCs w:val="24"/>
        </w:rPr>
        <w:t xml:space="preserve"> </w:t>
      </w:r>
      <w:r w:rsidR="001F2417" w:rsidRPr="006D07B8">
        <w:rPr>
          <w:rStyle w:val="apple-style-span"/>
          <w:szCs w:val="24"/>
        </w:rPr>
        <w:t>создание судов по делам несовершеннолетних и инициативных групп по защите ребенка. Инициативные группы по защите ребенка были учреждены в целях координации услуг, предоставляемых на местах семьям, детям и подросткам в тех случаях, когда дети и подростки явно или предположительно нуждаются в защите. Указ предусматривает временное задержание, медицинское освидетельствование и лечение, исправительные колонии для малолетних преступников, места заключения, специальные школы и специальные дома и процедуры в судах для несовершеннолетних. Указ также устанавливает</w:t>
      </w:r>
      <w:r w:rsidR="00563522" w:rsidRPr="006D07B8">
        <w:rPr>
          <w:rStyle w:val="apple-style-span"/>
          <w:szCs w:val="24"/>
        </w:rPr>
        <w:t xml:space="preserve"> </w:t>
      </w:r>
      <w:r w:rsidR="001F2417" w:rsidRPr="006D07B8">
        <w:rPr>
          <w:rStyle w:val="apple-style-span"/>
          <w:szCs w:val="24"/>
        </w:rPr>
        <w:t>ответственность за преступления в отношении детей и подростков, в частности торговлю людьми, ненадлежащее обращение, доведение до нищеты и оставление без разумной степени надзора.</w:t>
      </w:r>
      <w:r w:rsidR="001F2417" w:rsidRPr="006D07B8">
        <w:t xml:space="preserve"> 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  <w:rPr>
          <w:rStyle w:val="apple-style-span"/>
          <w:szCs w:val="24"/>
        </w:rPr>
      </w:pPr>
      <w:r w:rsidRPr="00DE3812">
        <w:tab/>
      </w:r>
      <w:r w:rsidR="001F2417" w:rsidRPr="006D07B8">
        <w:t>vi.</w:t>
      </w:r>
      <w:r w:rsidR="001F2417" w:rsidRPr="006D07B8">
        <w:tab/>
      </w:r>
      <w:r w:rsidR="001F2417" w:rsidRPr="006D07B8">
        <w:rPr>
          <w:rStyle w:val="apple-style-span"/>
          <w:szCs w:val="24"/>
        </w:rPr>
        <w:t>Уголовный кодекс (глава 22) предусматривает общие меры по защите женщин посредством установления уголовной ответственности за действия, которые причиняют боль и тяжкие телесные повреждения любому лицу, а также за изнасилование, половые связи с детьми, оскорбление благопристойности женщины и умышленные действия, ведущие к выкидышу.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6D07B8">
        <w:t>vii.</w:t>
      </w:r>
      <w:r w:rsidR="001F2417" w:rsidRPr="006D07B8">
        <w:tab/>
      </w:r>
      <w:r w:rsidR="001F2417" w:rsidRPr="006D07B8">
        <w:rPr>
          <w:rStyle w:val="apple-style-span"/>
          <w:szCs w:val="24"/>
        </w:rPr>
        <w:t>Указ об обязательном образовании</w:t>
      </w:r>
      <w:r w:rsidR="00563522" w:rsidRPr="006D07B8">
        <w:t xml:space="preserve"> </w:t>
      </w:r>
      <w:r w:rsidR="003A62C2" w:rsidRPr="006D07B8">
        <w:rPr>
          <w:rStyle w:val="apple-style-span"/>
          <w:szCs w:val="24"/>
        </w:rPr>
        <w:t xml:space="preserve">2007 года </w:t>
      </w:r>
      <w:r w:rsidR="001F2417" w:rsidRPr="006D07B8">
        <w:t xml:space="preserve">предусматривает введение обязательного 9-летнего обучения для всех, включая девочек. 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F7402E">
        <w:tab/>
      </w:r>
      <w:r w:rsidR="001F2417" w:rsidRPr="006D07B8">
        <w:t>viii.</w:t>
      </w:r>
      <w:r w:rsidR="001F2417" w:rsidRPr="006D07B8">
        <w:tab/>
        <w:t>Уголовно-процессуальный кодекс (глава 7) содержит положения, непосредственно касающиеся женщин, в частности</w:t>
      </w:r>
      <w:r w:rsidR="00563522" w:rsidRPr="006D07B8">
        <w:t xml:space="preserve"> </w:t>
      </w:r>
      <w:r w:rsidR="001F2417" w:rsidRPr="006D07B8">
        <w:t>запрет на вынесение смертного приговора беременной женщине, совершившей преступление, которое карается смертной казнью;</w:t>
      </w:r>
      <w:r w:rsidR="00563522" w:rsidRPr="006D07B8">
        <w:t xml:space="preserve"> </w:t>
      </w:r>
      <w:r w:rsidR="001F2417" w:rsidRPr="006D07B8">
        <w:t>запрет на наказание женщин розгами, а также предусматривает специальную процедуру обыска, который должен проводиться</w:t>
      </w:r>
      <w:r w:rsidR="00563522" w:rsidRPr="006D07B8">
        <w:t xml:space="preserve"> </w:t>
      </w:r>
      <w:r w:rsidR="001F2417" w:rsidRPr="006D07B8">
        <w:t xml:space="preserve">другой женщиной, не унижая достоинства обыскиваемого лица. </w:t>
      </w:r>
    </w:p>
    <w:p w:rsidR="001F2417" w:rsidRPr="007E1133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7E1133">
        <w:t>ix.</w:t>
      </w:r>
      <w:r w:rsidR="001F2417" w:rsidRPr="007E1133">
        <w:tab/>
        <w:t>Правила содержания в тюрьме (согласно статье 62 Закона о тюрьмах</w:t>
      </w:r>
      <w:r w:rsidRPr="006D07B8">
        <w:t xml:space="preserve"> </w:t>
      </w:r>
      <w:r w:rsidR="001F2417" w:rsidRPr="007E1133">
        <w:t>(глава</w:t>
      </w:r>
      <w:r>
        <w:rPr>
          <w:lang w:val="en-US"/>
        </w:rPr>
        <w:t> </w:t>
      </w:r>
      <w:r w:rsidR="001F2417" w:rsidRPr="007E1133">
        <w:t xml:space="preserve">51)) </w:t>
      </w:r>
      <w:r w:rsidR="001F2417">
        <w:t xml:space="preserve">включают </w:t>
      </w:r>
      <w:r w:rsidR="001F2417" w:rsidRPr="007E1133">
        <w:t>положения, обеспечивающие благополучие</w:t>
      </w:r>
      <w:r w:rsidR="00563522">
        <w:t xml:space="preserve"> </w:t>
      </w:r>
      <w:r w:rsidR="001F2417" w:rsidRPr="007E1133">
        <w:t>и защиту</w:t>
      </w:r>
      <w:r w:rsidR="00563522">
        <w:t xml:space="preserve"> </w:t>
      </w:r>
      <w:r w:rsidR="001F2417" w:rsidRPr="007E1133">
        <w:t xml:space="preserve">интересов женщин-заключенных с точки зрения их размещения, трудоустройства, обучения и охраны здоровья. </w:t>
      </w:r>
    </w:p>
    <w:p w:rsidR="001F2417" w:rsidRPr="007E1133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F7402E">
        <w:tab/>
      </w:r>
      <w:r w:rsidR="001F2417" w:rsidRPr="007E1133">
        <w:t>x.</w:t>
      </w:r>
      <w:r w:rsidR="001F2417" w:rsidRPr="007E1133">
        <w:tab/>
      </w:r>
      <w:r w:rsidR="001F2417" w:rsidRPr="00AA45A9">
        <w:t>Закон о китайских браках (глава 126) устанавливает</w:t>
      </w:r>
      <w:r w:rsidR="001F2417" w:rsidRPr="007E1133">
        <w:t xml:space="preserve"> ответственность за жестокое обращение с супругой/супругом</w:t>
      </w:r>
      <w:r w:rsidR="00563522">
        <w:t xml:space="preserve"> </w:t>
      </w:r>
      <w:r w:rsidR="001F2417" w:rsidRPr="007E1133">
        <w:t>и причинение значительных физических или моральных страданий. Кроме того, оставление одним из супругов другого или оставление его/ее детей без разумных оснований также квалифицируется как уголовно наказуемое деяние.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6D07B8">
        <w:t>xi.</w:t>
      </w:r>
      <w:r w:rsidR="001F2417" w:rsidRPr="006D07B8">
        <w:tab/>
        <w:t xml:space="preserve">Указ о занятости </w:t>
      </w:r>
      <w:r w:rsidR="003A62C2" w:rsidRPr="006D07B8">
        <w:t xml:space="preserve">2009 года </w:t>
      </w:r>
      <w:r w:rsidR="001F2417" w:rsidRPr="006D07B8">
        <w:t xml:space="preserve">содержит конкретные положения, которые регулируют вопросы трудоустройства женщин в </w:t>
      </w:r>
      <w:r w:rsidR="003A62C2" w:rsidRPr="006D07B8">
        <w:t>Бруне</w:t>
      </w:r>
      <w:r w:rsidR="003A62C2">
        <w:t>й</w:t>
      </w:r>
      <w:r w:rsidR="001F2417" w:rsidRPr="006D07B8">
        <w:t xml:space="preserve">-Даруссаламе. 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  <w:rPr>
          <w:rStyle w:val="apple-style-span"/>
          <w:szCs w:val="24"/>
        </w:rPr>
      </w:pPr>
      <w:r w:rsidRPr="003A62C2">
        <w:tab/>
      </w:r>
      <w:r w:rsidR="001F2417" w:rsidRPr="006D07B8">
        <w:t>xii.</w:t>
      </w:r>
      <w:r w:rsidR="001F2417" w:rsidRPr="006D07B8">
        <w:tab/>
        <w:t xml:space="preserve">Указ о борьбе с </w:t>
      </w:r>
      <w:r w:rsidR="001F2417" w:rsidRPr="006D07B8">
        <w:rPr>
          <w:rStyle w:val="apple-style-span"/>
          <w:szCs w:val="24"/>
        </w:rPr>
        <w:t xml:space="preserve">торговлей людьми и незаконным провозом лиц </w:t>
      </w:r>
      <w:r w:rsidR="003A62C2" w:rsidRPr="006D07B8">
        <w:rPr>
          <w:rStyle w:val="apple-style-span"/>
          <w:szCs w:val="24"/>
        </w:rPr>
        <w:t>2</w:t>
      </w:r>
      <w:r w:rsidR="003A62C2" w:rsidRPr="006D07B8">
        <w:t xml:space="preserve">004 года </w:t>
      </w:r>
      <w:r w:rsidR="001F2417" w:rsidRPr="006D07B8">
        <w:rPr>
          <w:rStyle w:val="apple-style-span"/>
          <w:szCs w:val="24"/>
        </w:rPr>
        <w:t xml:space="preserve">предусматривает уголовную ответственность за торговлю людьми, незаконную перевозку людей и эксплуатацию жертв торговли людьми. 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3A62C2">
        <w:tab/>
      </w:r>
      <w:r w:rsidR="001F2417" w:rsidRPr="006D07B8">
        <w:t>xiii.</w:t>
      </w:r>
      <w:r w:rsidR="001F2417" w:rsidRPr="006D07B8">
        <w:tab/>
        <w:t>Закон о противоправном принуждении к половому акту (глава 29)</w:t>
      </w:r>
      <w:r w:rsidR="00563522" w:rsidRPr="006D07B8">
        <w:t xml:space="preserve"> </w:t>
      </w:r>
      <w:r w:rsidR="001F2417" w:rsidRPr="006D07B8">
        <w:t>предусматривает защиту девочек от</w:t>
      </w:r>
      <w:r w:rsidR="001F2417" w:rsidRPr="006D07B8">
        <w:rPr>
          <w:rStyle w:val="EndnoteTextChar"/>
          <w:spacing w:val="0"/>
          <w:w w:val="100"/>
          <w:sz w:val="20"/>
          <w:szCs w:val="24"/>
        </w:rPr>
        <w:t xml:space="preserve"> сексуальной эксплуатации и вводит уголовную ответственность за вступление в половую связь с лицом, не достигшим </w:t>
      </w:r>
      <w:r w:rsidR="001F2417" w:rsidRPr="006D07B8">
        <w:t>16 лет.</w:t>
      </w:r>
    </w:p>
    <w:p w:rsidR="001F2417" w:rsidRPr="006D07B8" w:rsidRDefault="006D07B8" w:rsidP="006D07B8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6D07B8">
        <w:t>xiv.</w:t>
      </w:r>
      <w:r w:rsidR="001F2417" w:rsidRPr="006D07B8">
        <w:tab/>
        <w:t xml:space="preserve">Закон о пенсиях </w:t>
      </w:r>
      <w:r w:rsidR="001F2417" w:rsidRPr="006D07B8">
        <w:rPr>
          <w:rStyle w:val="apple-style-span"/>
          <w:szCs w:val="24"/>
        </w:rPr>
        <w:t>по старости и инвалидности (глава 18) предусматривает денежные выплаты в виде пенсий по старости для слепых</w:t>
      </w:r>
      <w:r w:rsidR="003A62C2">
        <w:rPr>
          <w:rStyle w:val="apple-style-span"/>
          <w:szCs w:val="24"/>
        </w:rPr>
        <w:t xml:space="preserve"> и</w:t>
      </w:r>
      <w:r w:rsidR="001F2417" w:rsidRPr="006D07B8">
        <w:rPr>
          <w:rStyle w:val="apple-style-span"/>
          <w:szCs w:val="24"/>
        </w:rPr>
        <w:t xml:space="preserve"> их иждивенцев, лицам, страдающим проказой, душевнобольным и их иждивенцам, а также пенсий по инвалидности и других назначенных пенсий и пособий.</w:t>
      </w:r>
    </w:p>
    <w:p w:rsidR="001F2417" w:rsidRDefault="001F2417" w:rsidP="006D07B8">
      <w:pPr>
        <w:pStyle w:val="SingleTxt"/>
      </w:pPr>
      <w:r w:rsidRPr="007E1133">
        <w:t>4.2.</w:t>
      </w:r>
      <w:r w:rsidRPr="007E1133">
        <w:tab/>
      </w:r>
      <w:r>
        <w:t>В</w:t>
      </w:r>
      <w:r w:rsidRPr="007E1133">
        <w:t xml:space="preserve"> ближайшее время </w:t>
      </w:r>
      <w:r>
        <w:t xml:space="preserve">ожидается принятие проекта </w:t>
      </w:r>
      <w:r w:rsidRPr="007E1133">
        <w:t xml:space="preserve">указа о лицах с инвалидностью. </w:t>
      </w:r>
      <w:r>
        <w:t>Предполагается</w:t>
      </w:r>
      <w:r w:rsidRPr="007E1133">
        <w:t>, что указ</w:t>
      </w:r>
      <w:r w:rsidR="00563522">
        <w:t xml:space="preserve"> </w:t>
      </w:r>
      <w:r>
        <w:t xml:space="preserve">будет содействовать </w:t>
      </w:r>
      <w:r w:rsidRPr="007E1133">
        <w:rPr>
          <w:rStyle w:val="hps"/>
        </w:rPr>
        <w:t>продвижению концепции</w:t>
      </w:r>
      <w:r w:rsidRPr="007E1133">
        <w:t xml:space="preserve"> </w:t>
      </w:r>
      <w:r w:rsidRPr="007E1133">
        <w:rPr>
          <w:rStyle w:val="hps"/>
        </w:rPr>
        <w:t>инклюзивного общества</w:t>
      </w:r>
      <w:r w:rsidRPr="007E1133">
        <w:t>, которо</w:t>
      </w:r>
      <w:r>
        <w:t xml:space="preserve">е обеспечит </w:t>
      </w:r>
      <w:r w:rsidRPr="007E1133">
        <w:t>люд</w:t>
      </w:r>
      <w:r>
        <w:t>ям</w:t>
      </w:r>
      <w:r w:rsidRPr="007E1133">
        <w:t xml:space="preserve"> </w:t>
      </w:r>
      <w:r w:rsidRPr="007E1133">
        <w:rPr>
          <w:rStyle w:val="hps"/>
        </w:rPr>
        <w:t>с особыми потребностями</w:t>
      </w:r>
      <w:r w:rsidRPr="007E1133">
        <w:t xml:space="preserve"> </w:t>
      </w:r>
      <w:r>
        <w:t xml:space="preserve">возможность </w:t>
      </w:r>
      <w:r w:rsidRPr="007E1133">
        <w:rPr>
          <w:rStyle w:val="hps"/>
        </w:rPr>
        <w:t>продуктивной деятельност</w:t>
      </w:r>
      <w:r>
        <w:rPr>
          <w:rStyle w:val="hps"/>
        </w:rPr>
        <w:t>и</w:t>
      </w:r>
      <w:r w:rsidRPr="007E1133">
        <w:t xml:space="preserve">. </w:t>
      </w:r>
      <w:r>
        <w:t xml:space="preserve">Положения указа затрагивают </w:t>
      </w:r>
      <w:r w:rsidRPr="007E1133">
        <w:t xml:space="preserve">ряд </w:t>
      </w:r>
      <w:r w:rsidRPr="007E1133">
        <w:rPr>
          <w:rStyle w:val="hps"/>
        </w:rPr>
        <w:t>вопросов</w:t>
      </w:r>
      <w:r w:rsidRPr="007E1133">
        <w:t>, в том числе</w:t>
      </w:r>
      <w:r w:rsidR="00563522">
        <w:t xml:space="preserve"> </w:t>
      </w:r>
      <w:r w:rsidRPr="007E1133">
        <w:rPr>
          <w:rStyle w:val="hps"/>
        </w:rPr>
        <w:t>доступ к инфраструктуре</w:t>
      </w:r>
      <w:r w:rsidRPr="007E1133">
        <w:t xml:space="preserve">, услугам образования и здравоохранения, </w:t>
      </w:r>
      <w:r>
        <w:t>создание условий для о</w:t>
      </w:r>
      <w:r w:rsidRPr="007E1133">
        <w:t xml:space="preserve">тдыха и </w:t>
      </w:r>
      <w:r w:rsidRPr="007E1133">
        <w:rPr>
          <w:rStyle w:val="hps"/>
        </w:rPr>
        <w:t>спорта</w:t>
      </w:r>
      <w:r w:rsidRPr="007E1133">
        <w:t xml:space="preserve">, доступ к культурным мероприятиям и информации. </w:t>
      </w:r>
      <w:r>
        <w:t xml:space="preserve">Это позволит обеспечить </w:t>
      </w:r>
      <w:r w:rsidRPr="007479B4">
        <w:t xml:space="preserve">осуществление и защиту прав инвалидов </w:t>
      </w:r>
      <w:r>
        <w:t>в</w:t>
      </w:r>
      <w:r w:rsidRPr="007479B4">
        <w:t xml:space="preserve"> рамках </w:t>
      </w:r>
      <w:r>
        <w:t xml:space="preserve">подхода, основанного на соблюдении прав человека. </w:t>
      </w:r>
    </w:p>
    <w:p w:rsidR="001F2417" w:rsidRPr="007E1133" w:rsidRDefault="001F2417" w:rsidP="006D07B8">
      <w:pPr>
        <w:pStyle w:val="SingleTxt"/>
      </w:pPr>
      <w:r w:rsidRPr="007E1133">
        <w:t>4.3.</w:t>
      </w:r>
      <w:r w:rsidRPr="007E1133">
        <w:tab/>
        <w:t xml:space="preserve">Все вышеперечисленные законы опубликованы и доступны для широкой общественности; копии документов можно купить в Департаменте печати </w:t>
      </w:r>
      <w:r w:rsidR="003A62C2">
        <w:t>К</w:t>
      </w:r>
      <w:r w:rsidRPr="007E1133">
        <w:t xml:space="preserve">анцелярии премьер-министра. Электронные версии документов размещены в открытом доступе на сайте Канцелярии генерального прокурора по адресу: </w:t>
      </w:r>
      <w:hyperlink r:id="rId8" w:history="1">
        <w:r w:rsidRPr="007E1133">
          <w:t>www.agc.gov.bn</w:t>
        </w:r>
      </w:hyperlink>
      <w:r w:rsidR="003A62C2">
        <w:t>.</w:t>
      </w:r>
    </w:p>
    <w:p w:rsidR="001F2417" w:rsidRPr="002B05E0" w:rsidRDefault="001F2417" w:rsidP="00E72C7B">
      <w:pPr>
        <w:pStyle w:val="H23"/>
      </w:pPr>
      <w:r w:rsidRPr="007E1133">
        <w:tab/>
      </w:r>
      <w:r w:rsidRPr="002B05E0">
        <w:t>5.</w:t>
      </w:r>
      <w:r w:rsidRPr="002B05E0">
        <w:tab/>
      </w:r>
      <w:r w:rsidRPr="007E1133">
        <w:t>Региональные и международные обязательства</w:t>
      </w:r>
    </w:p>
    <w:p w:rsidR="001F2417" w:rsidRPr="006D07B8" w:rsidRDefault="001F2417" w:rsidP="006D07B8">
      <w:pPr>
        <w:pStyle w:val="SingleTxt"/>
        <w:rPr>
          <w:rStyle w:val="hps"/>
        </w:rPr>
      </w:pPr>
      <w:r w:rsidRPr="006D07B8">
        <w:rPr>
          <w:szCs w:val="24"/>
        </w:rPr>
        <w:t>5.1.</w:t>
      </w:r>
      <w:r w:rsidRPr="006D07B8">
        <w:rPr>
          <w:szCs w:val="24"/>
        </w:rPr>
        <w:tab/>
      </w:r>
      <w:r w:rsidRPr="006D07B8">
        <w:rPr>
          <w:rStyle w:val="hps"/>
        </w:rPr>
        <w:t>Бруней-Даруссалам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>придерживается принципов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>и целей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>Устава Организации Объединенных Наций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>с момента вступления в</w:t>
      </w:r>
      <w:r w:rsidRPr="006D07B8">
        <w:rPr>
          <w:szCs w:val="24"/>
        </w:rPr>
        <w:t xml:space="preserve"> </w:t>
      </w:r>
      <w:r w:rsidR="003A62C2">
        <w:rPr>
          <w:rStyle w:val="hps"/>
        </w:rPr>
        <w:t>О</w:t>
      </w:r>
      <w:r w:rsidRPr="006D07B8">
        <w:rPr>
          <w:rStyle w:val="hps"/>
        </w:rPr>
        <w:t>рганизацию, полноправным членом которой он стал 21 сентября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>1984 года.</w:t>
      </w:r>
      <w:r w:rsidRPr="006D07B8">
        <w:rPr>
          <w:szCs w:val="24"/>
        </w:rPr>
        <w:t xml:space="preserve"> Правительство страны </w:t>
      </w:r>
      <w:r w:rsidRPr="006D07B8">
        <w:rPr>
          <w:rStyle w:val="hps"/>
        </w:rPr>
        <w:t>также</w:t>
      </w:r>
      <w:r w:rsidRPr="006D07B8">
        <w:rPr>
          <w:szCs w:val="24"/>
        </w:rPr>
        <w:t xml:space="preserve"> привержено ценностям </w:t>
      </w:r>
      <w:r w:rsidRPr="006D07B8">
        <w:rPr>
          <w:rStyle w:val="hps"/>
        </w:rPr>
        <w:t>Всеобщей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>декларации прав человека</w:t>
      </w:r>
      <w:r w:rsidRPr="006D07B8">
        <w:rPr>
          <w:szCs w:val="24"/>
        </w:rPr>
        <w:t xml:space="preserve"> 1948 года</w:t>
      </w:r>
      <w:r w:rsidR="00563522" w:rsidRPr="006D07B8">
        <w:rPr>
          <w:szCs w:val="24"/>
        </w:rPr>
        <w:t xml:space="preserve"> </w:t>
      </w:r>
      <w:r w:rsidRPr="006D07B8">
        <w:rPr>
          <w:rStyle w:val="hps"/>
        </w:rPr>
        <w:t>и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>основным решениям,</w:t>
      </w:r>
      <w:r w:rsidRPr="006D07B8">
        <w:rPr>
          <w:szCs w:val="24"/>
        </w:rPr>
        <w:t xml:space="preserve"> принятым </w:t>
      </w:r>
      <w:r w:rsidRPr="006D07B8">
        <w:rPr>
          <w:rStyle w:val="hps"/>
        </w:rPr>
        <w:t>О</w:t>
      </w:r>
      <w:r w:rsidR="003A62C2">
        <w:rPr>
          <w:rStyle w:val="hps"/>
        </w:rPr>
        <w:t xml:space="preserve">рганизации </w:t>
      </w:r>
      <w:r w:rsidRPr="006D07B8">
        <w:rPr>
          <w:rStyle w:val="hps"/>
        </w:rPr>
        <w:t>О</w:t>
      </w:r>
      <w:r w:rsidR="003A62C2">
        <w:rPr>
          <w:rStyle w:val="hps"/>
        </w:rPr>
        <w:t xml:space="preserve">бъединенных </w:t>
      </w:r>
      <w:r w:rsidRPr="006D07B8">
        <w:rPr>
          <w:rStyle w:val="hps"/>
        </w:rPr>
        <w:t>Н</w:t>
      </w:r>
      <w:r w:rsidR="003A62C2">
        <w:rPr>
          <w:rStyle w:val="hps"/>
        </w:rPr>
        <w:t>аций</w:t>
      </w:r>
      <w:r w:rsidRPr="006D07B8">
        <w:rPr>
          <w:rStyle w:val="hps"/>
        </w:rPr>
        <w:t xml:space="preserve"> в области поощрения и защиты прав</w:t>
      </w:r>
      <w:r w:rsidRPr="006D07B8">
        <w:rPr>
          <w:szCs w:val="24"/>
        </w:rPr>
        <w:t xml:space="preserve"> </w:t>
      </w:r>
      <w:r w:rsidRPr="006D07B8">
        <w:rPr>
          <w:rStyle w:val="hps"/>
        </w:rPr>
        <w:t xml:space="preserve">человека. </w:t>
      </w:r>
    </w:p>
    <w:p w:rsidR="001F2417" w:rsidRPr="006D07B8" w:rsidRDefault="001F2417" w:rsidP="006D07B8">
      <w:pPr>
        <w:pStyle w:val="SingleTxt"/>
        <w:rPr>
          <w:szCs w:val="24"/>
        </w:rPr>
      </w:pPr>
      <w:r w:rsidRPr="006D07B8">
        <w:rPr>
          <w:szCs w:val="24"/>
        </w:rPr>
        <w:t>5.2.</w:t>
      </w:r>
      <w:r w:rsidRPr="006D07B8">
        <w:rPr>
          <w:szCs w:val="24"/>
        </w:rPr>
        <w:tab/>
        <w:t>Бруней-Даруссалам стал участником КЛДЖ 24 мая 2006 года.</w:t>
      </w:r>
      <w:r w:rsidR="00563522" w:rsidRPr="006D07B8">
        <w:rPr>
          <w:szCs w:val="24"/>
        </w:rPr>
        <w:t xml:space="preserve">  </w:t>
      </w:r>
      <w:r w:rsidRPr="006D07B8">
        <w:rPr>
          <w:szCs w:val="24"/>
        </w:rPr>
        <w:t>Другие региональные/международные обязательства</w:t>
      </w:r>
      <w:r w:rsidR="00563522" w:rsidRPr="006D07B8">
        <w:rPr>
          <w:szCs w:val="24"/>
        </w:rPr>
        <w:t xml:space="preserve"> </w:t>
      </w:r>
      <w:r w:rsidRPr="006D07B8">
        <w:rPr>
          <w:szCs w:val="24"/>
        </w:rPr>
        <w:t>Бруне</w:t>
      </w:r>
      <w:r w:rsidR="003A62C2">
        <w:rPr>
          <w:szCs w:val="24"/>
        </w:rPr>
        <w:t>й</w:t>
      </w:r>
      <w:r w:rsidRPr="006D07B8">
        <w:rPr>
          <w:szCs w:val="24"/>
        </w:rPr>
        <w:t>-Даруссалама в области гендерной проблематики связаны со следующими документами</w:t>
      </w:r>
      <w:r w:rsidR="003A62C2">
        <w:rPr>
          <w:szCs w:val="24"/>
        </w:rPr>
        <w:t xml:space="preserve"> и организациями</w:t>
      </w:r>
      <w:r w:rsidRPr="006D07B8">
        <w:rPr>
          <w:szCs w:val="24"/>
        </w:rPr>
        <w:t>: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3A62C2">
        <w:tab/>
      </w:r>
      <w:r w:rsidRPr="003A62C2">
        <w:tab/>
      </w:r>
      <w:r>
        <w:rPr>
          <w:lang w:val="en-US"/>
        </w:rPr>
        <w:t>i</w:t>
      </w:r>
      <w:r w:rsidRPr="00CB17F7">
        <w:t>.</w:t>
      </w:r>
      <w:r w:rsidRPr="00CB17F7">
        <w:tab/>
      </w:r>
      <w:r w:rsidR="001F2417" w:rsidRPr="007E1133">
        <w:t>Декларация</w:t>
      </w:r>
      <w:r w:rsidR="003A62C2">
        <w:t xml:space="preserve"> АСЕАН</w:t>
      </w:r>
      <w:r w:rsidR="001F2417" w:rsidRPr="007E1133">
        <w:t xml:space="preserve"> об улучшении положения женщин в регионе АСЕАН (1988</w:t>
      </w:r>
      <w:r w:rsidR="003A62C2">
        <w:t> </w:t>
      </w:r>
      <w:r w:rsidR="001F2417" w:rsidRPr="007E1133">
        <w:t>год);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3A62C2">
        <w:tab/>
      </w:r>
      <w:r w:rsidRPr="003A62C2">
        <w:tab/>
      </w:r>
      <w:r>
        <w:rPr>
          <w:lang w:val="en-US"/>
        </w:rPr>
        <w:t>ii</w:t>
      </w:r>
      <w:r w:rsidRPr="00CB17F7">
        <w:t>.</w:t>
      </w:r>
      <w:r w:rsidRPr="00CB17F7">
        <w:tab/>
      </w:r>
      <w:r w:rsidR="001F2417" w:rsidRPr="007E1133">
        <w:t>Декларация обязательств АСЕАН в интересах детей</w:t>
      </w:r>
      <w:r w:rsidR="003A62C2">
        <w:t xml:space="preserve"> АСЕАН</w:t>
      </w:r>
      <w:r w:rsidR="001F2417" w:rsidRPr="007E1133">
        <w:t xml:space="preserve"> (2001 год);</w:t>
      </w:r>
    </w:p>
    <w:p w:rsidR="001F2417" w:rsidRPr="007E1133" w:rsidRDefault="00CB17F7" w:rsidP="00CB17F7">
      <w:pPr>
        <w:pStyle w:val="SingleTxt"/>
        <w:tabs>
          <w:tab w:val="right" w:pos="1560"/>
        </w:tabs>
        <w:ind w:left="1742" w:hanging="478"/>
      </w:pPr>
      <w:r w:rsidRPr="00F7402E">
        <w:tab/>
      </w:r>
      <w:r w:rsidRPr="00F7402E">
        <w:tab/>
      </w:r>
      <w:r>
        <w:rPr>
          <w:lang w:val="en-US"/>
        </w:rPr>
        <w:t>iii</w:t>
      </w:r>
      <w:r w:rsidRPr="00CB17F7">
        <w:t>.</w:t>
      </w:r>
      <w:r w:rsidRPr="00CB17F7">
        <w:tab/>
      </w:r>
      <w:r w:rsidR="001F2417" w:rsidRPr="007E1133">
        <w:t>Декларация</w:t>
      </w:r>
      <w:r w:rsidR="003A62C2">
        <w:t xml:space="preserve"> АСЕАН</w:t>
      </w:r>
      <w:r w:rsidR="001F2417" w:rsidRPr="007E1133">
        <w:t xml:space="preserve"> об искоренении насилия в отношении женщин в регионе АСЕАН (2004</w:t>
      </w:r>
      <w:r>
        <w:rPr>
          <w:lang w:val="en-US"/>
        </w:rPr>
        <w:t> </w:t>
      </w:r>
      <w:r w:rsidR="001F2417" w:rsidRPr="007E1133">
        <w:t xml:space="preserve">год); </w:t>
      </w:r>
    </w:p>
    <w:p w:rsidR="001F2417" w:rsidRPr="007E1133" w:rsidRDefault="00CB17F7" w:rsidP="00CB17F7">
      <w:pPr>
        <w:pStyle w:val="SingleTxt"/>
        <w:tabs>
          <w:tab w:val="right" w:pos="1560"/>
        </w:tabs>
        <w:ind w:left="1742" w:hanging="478"/>
      </w:pPr>
      <w:r w:rsidRPr="00F7402E">
        <w:tab/>
      </w:r>
      <w:r w:rsidRPr="00F7402E">
        <w:tab/>
      </w:r>
      <w:r>
        <w:rPr>
          <w:lang w:val="en-US"/>
        </w:rPr>
        <w:t>iv</w:t>
      </w:r>
      <w:r w:rsidRPr="00CB17F7">
        <w:t>.</w:t>
      </w:r>
      <w:r w:rsidRPr="00CB17F7">
        <w:tab/>
      </w:r>
      <w:r w:rsidR="001F2417" w:rsidRPr="007E1133">
        <w:t>Декларация АСЕАН о борьбе с торговлей людьми, особенно женщинами и детьми (2004 год);</w:t>
      </w:r>
    </w:p>
    <w:p w:rsidR="001F2417" w:rsidRPr="007E1133" w:rsidRDefault="00CB17F7" w:rsidP="00CB17F7">
      <w:pPr>
        <w:pStyle w:val="SingleTxt"/>
        <w:tabs>
          <w:tab w:val="right" w:pos="1560"/>
        </w:tabs>
        <w:ind w:left="1742" w:hanging="478"/>
      </w:pPr>
      <w:r w:rsidRPr="00F7402E">
        <w:tab/>
      </w:r>
      <w:r w:rsidRPr="00F7402E">
        <w:tab/>
      </w:r>
      <w:r>
        <w:rPr>
          <w:lang w:val="en-US"/>
        </w:rPr>
        <w:t>v</w:t>
      </w:r>
      <w:r w:rsidRPr="00CB17F7">
        <w:t>.</w:t>
      </w:r>
      <w:r w:rsidRPr="00CB17F7">
        <w:tab/>
      </w:r>
      <w:r w:rsidR="001F2417" w:rsidRPr="007E1133">
        <w:t>Декларация АСЕАН о защите и поощрении прав трудящихся-мигрантов (2007</w:t>
      </w:r>
      <w:r>
        <w:rPr>
          <w:lang w:val="en-US"/>
        </w:rPr>
        <w:t> </w:t>
      </w:r>
      <w:r w:rsidR="001F2417" w:rsidRPr="007E1133">
        <w:t>год);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F7402E">
        <w:tab/>
      </w:r>
      <w:r w:rsidRPr="00F7402E">
        <w:tab/>
      </w:r>
      <w:r>
        <w:rPr>
          <w:lang w:val="en-US"/>
        </w:rPr>
        <w:t>vi</w:t>
      </w:r>
      <w:r w:rsidRPr="00CB17F7">
        <w:t>.</w:t>
      </w:r>
      <w:r w:rsidRPr="00CB17F7">
        <w:tab/>
      </w:r>
      <w:r w:rsidR="001F2417" w:rsidRPr="007E1133">
        <w:t>Межправительстве</w:t>
      </w:r>
      <w:r w:rsidR="001F2417" w:rsidRPr="007E1133">
        <w:t>н</w:t>
      </w:r>
      <w:r w:rsidR="001F2417" w:rsidRPr="007E1133">
        <w:t>ная комиссия АСЕАН по правам человека</w:t>
      </w:r>
      <w:r w:rsidR="00563522">
        <w:t xml:space="preserve"> </w:t>
      </w:r>
      <w:r w:rsidR="001F2417" w:rsidRPr="007E1133">
        <w:t>(2009 год);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DE3812">
        <w:tab/>
      </w:r>
      <w:r w:rsidRPr="00DE3812">
        <w:tab/>
      </w:r>
      <w:r>
        <w:rPr>
          <w:lang w:val="en-US"/>
        </w:rPr>
        <w:t>vii</w:t>
      </w:r>
      <w:r w:rsidRPr="00CB17F7">
        <w:t>.</w:t>
      </w:r>
      <w:r w:rsidRPr="00CB17F7">
        <w:tab/>
      </w:r>
      <w:r w:rsidR="001F2417" w:rsidRPr="007E1133">
        <w:t>Комиссия АСЕАН по поощрению и защите прав женщин и детей</w:t>
      </w:r>
      <w:r w:rsidR="00563522">
        <w:t xml:space="preserve"> </w:t>
      </w:r>
      <w:r w:rsidR="001F2417" w:rsidRPr="007E1133">
        <w:t>(2010 год);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F7402E">
        <w:tab/>
      </w:r>
      <w:r w:rsidRPr="00F7402E">
        <w:tab/>
      </w:r>
      <w:r>
        <w:rPr>
          <w:lang w:val="en-US"/>
        </w:rPr>
        <w:t>viii</w:t>
      </w:r>
      <w:r w:rsidRPr="00CB17F7">
        <w:t>.</w:t>
      </w:r>
      <w:r w:rsidRPr="00CB17F7">
        <w:tab/>
      </w:r>
      <w:r w:rsidR="00DB4ED4" w:rsidRPr="007E1133">
        <w:t>Конвенция</w:t>
      </w:r>
      <w:r w:rsidR="001F2417" w:rsidRPr="007E1133">
        <w:t xml:space="preserve"> о правах ребенка (1995 год);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DE3812">
        <w:rPr>
          <w:color w:val="000000"/>
        </w:rPr>
        <w:tab/>
      </w:r>
      <w:r w:rsidRPr="00DE3812">
        <w:rPr>
          <w:color w:val="000000"/>
        </w:rPr>
        <w:tab/>
      </w:r>
      <w:r>
        <w:rPr>
          <w:color w:val="000000"/>
          <w:lang w:val="en-US"/>
        </w:rPr>
        <w:t>ix</w:t>
      </w:r>
      <w:r w:rsidRPr="00CB17F7">
        <w:rPr>
          <w:color w:val="000000"/>
        </w:rPr>
        <w:t>.</w:t>
      </w:r>
      <w:r w:rsidRPr="00CB17F7">
        <w:rPr>
          <w:color w:val="000000"/>
        </w:rPr>
        <w:tab/>
      </w:r>
      <w:r w:rsidR="001F2417" w:rsidRPr="007E1133">
        <w:rPr>
          <w:color w:val="000000"/>
        </w:rPr>
        <w:t>Пекинская декларация и Платформа действий (1995 год)</w:t>
      </w:r>
      <w:r w:rsidR="003A62C2">
        <w:rPr>
          <w:color w:val="000000"/>
        </w:rPr>
        <w:t>;</w:t>
      </w:r>
    </w:p>
    <w:p w:rsidR="001F2417" w:rsidRPr="007E1133" w:rsidRDefault="00CB17F7" w:rsidP="00CB17F7">
      <w:pPr>
        <w:pStyle w:val="SingleTxt"/>
        <w:tabs>
          <w:tab w:val="right" w:pos="1560"/>
        </w:tabs>
        <w:ind w:left="1742" w:hanging="478"/>
      </w:pPr>
      <w:r w:rsidRPr="003A62C2">
        <w:rPr>
          <w:color w:val="000000"/>
        </w:rPr>
        <w:tab/>
      </w:r>
      <w:r w:rsidRPr="003A62C2">
        <w:rPr>
          <w:color w:val="000000"/>
        </w:rPr>
        <w:tab/>
      </w:r>
      <w:r>
        <w:rPr>
          <w:color w:val="000000"/>
          <w:lang w:val="en-US"/>
        </w:rPr>
        <w:t>x</w:t>
      </w:r>
      <w:r w:rsidRPr="00CB17F7">
        <w:rPr>
          <w:color w:val="000000"/>
        </w:rPr>
        <w:t>.</w:t>
      </w:r>
      <w:r w:rsidRPr="00CB17F7">
        <w:rPr>
          <w:color w:val="000000"/>
        </w:rPr>
        <w:tab/>
      </w:r>
      <w:r w:rsidR="001F2417" w:rsidRPr="007E1133">
        <w:rPr>
          <w:color w:val="000000"/>
        </w:rPr>
        <w:t>Найробийские перспективные стратегии в области улучшения положения женщин (1985 год);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DE3812">
        <w:rPr>
          <w:color w:val="000000"/>
        </w:rPr>
        <w:tab/>
      </w:r>
      <w:r w:rsidRPr="00DE3812">
        <w:rPr>
          <w:color w:val="000000"/>
        </w:rPr>
        <w:tab/>
      </w:r>
      <w:r>
        <w:rPr>
          <w:color w:val="000000"/>
          <w:lang w:val="en-US"/>
        </w:rPr>
        <w:t>xi</w:t>
      </w:r>
      <w:r w:rsidRPr="00CB17F7">
        <w:rPr>
          <w:color w:val="000000"/>
        </w:rPr>
        <w:t>.</w:t>
      </w:r>
      <w:r w:rsidRPr="00CB17F7">
        <w:rPr>
          <w:color w:val="000000"/>
        </w:rPr>
        <w:tab/>
      </w:r>
      <w:r w:rsidR="001F2417" w:rsidRPr="007E1133">
        <w:rPr>
          <w:color w:val="000000"/>
        </w:rPr>
        <w:t>План действий Содружества по проблемам женщин и развития (1987 год);</w:t>
      </w:r>
    </w:p>
    <w:p w:rsidR="001F2417" w:rsidRPr="007E1133" w:rsidRDefault="00CB17F7" w:rsidP="00CB17F7">
      <w:pPr>
        <w:pStyle w:val="SingleTxt"/>
        <w:tabs>
          <w:tab w:val="right" w:pos="1560"/>
        </w:tabs>
        <w:ind w:left="1742" w:hanging="478"/>
      </w:pPr>
      <w:r w:rsidRPr="00DE3812">
        <w:rPr>
          <w:color w:val="000000"/>
        </w:rPr>
        <w:tab/>
      </w:r>
      <w:r w:rsidRPr="00DE3812">
        <w:rPr>
          <w:color w:val="000000"/>
        </w:rPr>
        <w:tab/>
      </w:r>
      <w:r>
        <w:rPr>
          <w:color w:val="000000"/>
          <w:lang w:val="en-US"/>
        </w:rPr>
        <w:t>xii</w:t>
      </w:r>
      <w:r w:rsidRPr="00CB17F7">
        <w:rPr>
          <w:color w:val="000000"/>
        </w:rPr>
        <w:t>.</w:t>
      </w:r>
      <w:r w:rsidRPr="00CB17F7">
        <w:rPr>
          <w:color w:val="000000"/>
        </w:rPr>
        <w:tab/>
      </w:r>
      <w:r w:rsidR="001F2417" w:rsidRPr="007E1133">
        <w:rPr>
          <w:color w:val="000000"/>
        </w:rPr>
        <w:t>Факультативный протокол к Конвенции о правах ребенка, касающийся торговли детьми, детской проституции и детской порнографии (2006 год);</w:t>
      </w:r>
    </w:p>
    <w:p w:rsidR="001F2417" w:rsidRPr="007E1133" w:rsidRDefault="00CB17F7" w:rsidP="00CB17F7">
      <w:pPr>
        <w:pStyle w:val="SingleTxt"/>
        <w:tabs>
          <w:tab w:val="right" w:pos="1560"/>
        </w:tabs>
      </w:pPr>
      <w:r w:rsidRPr="00DE3812">
        <w:rPr>
          <w:color w:val="000000"/>
        </w:rPr>
        <w:tab/>
      </w:r>
      <w:r w:rsidRPr="00DE3812">
        <w:rPr>
          <w:color w:val="000000"/>
        </w:rPr>
        <w:tab/>
      </w:r>
      <w:r>
        <w:rPr>
          <w:color w:val="000000"/>
          <w:lang w:val="en-US"/>
        </w:rPr>
        <w:t>xiii</w:t>
      </w:r>
      <w:r w:rsidRPr="00CB17F7">
        <w:rPr>
          <w:color w:val="000000"/>
        </w:rPr>
        <w:t>.</w:t>
      </w:r>
      <w:r w:rsidRPr="00CB17F7">
        <w:rPr>
          <w:color w:val="000000"/>
        </w:rPr>
        <w:tab/>
      </w:r>
      <w:r w:rsidR="001F2417" w:rsidRPr="007E1133">
        <w:rPr>
          <w:color w:val="000000"/>
        </w:rPr>
        <w:t>Конвенция о правах инвалидов (2007 год);</w:t>
      </w:r>
    </w:p>
    <w:p w:rsidR="001F2417" w:rsidRPr="007E1133" w:rsidRDefault="00CB17F7" w:rsidP="00CB17F7">
      <w:pPr>
        <w:pStyle w:val="SingleTxt"/>
        <w:tabs>
          <w:tab w:val="right" w:pos="1560"/>
        </w:tabs>
        <w:ind w:left="1742" w:hanging="478"/>
      </w:pPr>
      <w:r w:rsidRPr="00DE3812">
        <w:rPr>
          <w:color w:val="000000"/>
        </w:rPr>
        <w:tab/>
      </w:r>
      <w:r w:rsidRPr="00DE3812">
        <w:rPr>
          <w:color w:val="000000"/>
        </w:rPr>
        <w:tab/>
      </w:r>
      <w:r>
        <w:rPr>
          <w:color w:val="000000"/>
          <w:lang w:val="en-US"/>
        </w:rPr>
        <w:t>xiv</w:t>
      </w:r>
      <w:r w:rsidRPr="00CB17F7">
        <w:rPr>
          <w:color w:val="000000"/>
        </w:rPr>
        <w:t>.</w:t>
      </w:r>
      <w:r w:rsidRPr="00CB17F7">
        <w:rPr>
          <w:color w:val="000000"/>
        </w:rPr>
        <w:tab/>
      </w:r>
      <w:r w:rsidR="001F2417" w:rsidRPr="007E1133">
        <w:rPr>
          <w:color w:val="000000"/>
        </w:rPr>
        <w:t>План действий Содружества по обеспечению</w:t>
      </w:r>
      <w:r w:rsidR="003A62C2">
        <w:rPr>
          <w:color w:val="000000"/>
        </w:rPr>
        <w:t xml:space="preserve"> гендерного</w:t>
      </w:r>
      <w:r w:rsidR="001F2417" w:rsidRPr="007E1133">
        <w:rPr>
          <w:color w:val="000000"/>
        </w:rPr>
        <w:t xml:space="preserve"> равенства (2005 год). </w:t>
      </w:r>
    </w:p>
    <w:p w:rsidR="001F2417" w:rsidRPr="007E1133" w:rsidRDefault="001F2417" w:rsidP="00CB17F7">
      <w:pPr>
        <w:pStyle w:val="SingleTxt"/>
      </w:pPr>
      <w:r w:rsidRPr="007E1133">
        <w:t>5.3.</w:t>
      </w:r>
      <w:r w:rsidRPr="007E1133">
        <w:tab/>
        <w:t xml:space="preserve">Как страна, подписавшая Декларацию тысячелетия Организации Объединенных Наций, Бруней-Даруссалам последовательно ведет работу по осуществлению </w:t>
      </w:r>
      <w:r w:rsidR="003A62C2">
        <w:t>Ц</w:t>
      </w:r>
      <w:r w:rsidRPr="007E1133">
        <w:t xml:space="preserve">елей развития тысячелетия (ЦРТ), в том числе принимает меры, направленные на обеспечение гендерного равенства и расширение прав и возможностей женщин. </w:t>
      </w:r>
      <w:r w:rsidRPr="00BB01BA">
        <w:t>Бруней-Даруссалам занимает 30</w:t>
      </w:r>
      <w:r w:rsidR="003A62C2">
        <w:t>-е</w:t>
      </w:r>
      <w:r w:rsidRPr="00BB01BA">
        <w:t xml:space="preserve"> место среди 182 стран </w:t>
      </w:r>
      <w:r>
        <w:t>п</w:t>
      </w:r>
      <w:r w:rsidRPr="007E1133">
        <w:t xml:space="preserve">о </w:t>
      </w:r>
      <w:r>
        <w:t>и</w:t>
      </w:r>
      <w:r w:rsidRPr="007E1133">
        <w:t>ндексу развития человеческого потенциала ПРООН за 2009 год</w:t>
      </w:r>
      <w:r>
        <w:t>, в рамках которого был отмечен прогресс, достигнутый страной</w:t>
      </w:r>
      <w:r w:rsidR="00563522">
        <w:t xml:space="preserve"> </w:t>
      </w:r>
      <w:r>
        <w:t xml:space="preserve">в </w:t>
      </w:r>
      <w:r w:rsidRPr="007E1133">
        <w:t>искоренении нищеты,</w:t>
      </w:r>
      <w:r w:rsidR="00563522">
        <w:t xml:space="preserve"> </w:t>
      </w:r>
      <w:r w:rsidRPr="007E1133">
        <w:t>улучшении условий</w:t>
      </w:r>
      <w:r w:rsidR="00563522">
        <w:t xml:space="preserve"> </w:t>
      </w:r>
      <w:r w:rsidRPr="007E1133">
        <w:t>жизни населения и обеспечении равенства граждан.</w:t>
      </w:r>
      <w:r w:rsidR="00563522">
        <w:t xml:space="preserve"> </w:t>
      </w:r>
    </w:p>
    <w:p w:rsidR="001F2417" w:rsidRPr="007E1133" w:rsidRDefault="001F2417" w:rsidP="00CB17F7">
      <w:pPr>
        <w:pStyle w:val="SingleTxt"/>
      </w:pPr>
      <w:r w:rsidRPr="007E1133">
        <w:t>5.4.</w:t>
      </w:r>
      <w:r w:rsidRPr="007E1133">
        <w:tab/>
        <w:t>Б</w:t>
      </w:r>
      <w:r w:rsidRPr="007E1133">
        <w:rPr>
          <w:rStyle w:val="hps"/>
        </w:rPr>
        <w:t>руней-Даруссалам</w:t>
      </w:r>
      <w:r w:rsidRPr="007E1133">
        <w:t xml:space="preserve"> является участником и бенефициаром различных программ</w:t>
      </w:r>
      <w:r w:rsidRPr="007E1133">
        <w:rPr>
          <w:rStyle w:val="hps"/>
        </w:rPr>
        <w:t>, организаторами которых выступают региональные и международные</w:t>
      </w:r>
      <w:r w:rsidRPr="007E1133">
        <w:t xml:space="preserve"> </w:t>
      </w:r>
      <w:r w:rsidRPr="007E1133">
        <w:rPr>
          <w:rStyle w:val="hps"/>
        </w:rPr>
        <w:t xml:space="preserve">организации, в частности </w:t>
      </w:r>
      <w:r w:rsidRPr="007E1133">
        <w:t>Комитет по делам женщин АСЕАН, Институт Движения неприсоединения по расширению прав и возможностей женщин, а также Содружество</w:t>
      </w:r>
      <w:r>
        <w:t xml:space="preserve"> </w:t>
      </w:r>
      <w:r w:rsidR="002F3745">
        <w:t>Наций</w:t>
      </w:r>
      <w:r w:rsidRPr="007E1133">
        <w:t>.</w:t>
      </w:r>
      <w:r w:rsidR="00563522">
        <w:t xml:space="preserve"> </w:t>
      </w:r>
      <w:r w:rsidRPr="007E1133">
        <w:t xml:space="preserve">Кроме того, через посредство </w:t>
      </w:r>
      <w:r w:rsidRPr="007E1133">
        <w:rPr>
          <w:rStyle w:val="hps"/>
        </w:rPr>
        <w:t>АСЕАН</w:t>
      </w:r>
      <w:r w:rsidRPr="007E1133">
        <w:t xml:space="preserve"> страна </w:t>
      </w:r>
      <w:r w:rsidRPr="007E1133">
        <w:rPr>
          <w:rStyle w:val="hps"/>
        </w:rPr>
        <w:t>взаимодействует со</w:t>
      </w:r>
      <w:r w:rsidR="00563522">
        <w:rPr>
          <w:rStyle w:val="hps"/>
        </w:rPr>
        <w:t xml:space="preserve"> </w:t>
      </w:r>
      <w:r w:rsidR="002F3745">
        <w:rPr>
          <w:rStyle w:val="hps"/>
        </w:rPr>
        <w:t>С</w:t>
      </w:r>
      <w:r w:rsidRPr="007E1133">
        <w:rPr>
          <w:rStyle w:val="hps"/>
        </w:rPr>
        <w:t>труктурой</w:t>
      </w:r>
      <w:r w:rsidR="00563522">
        <w:rPr>
          <w:rStyle w:val="hps"/>
        </w:rPr>
        <w:t xml:space="preserve"> </w:t>
      </w:r>
      <w:r w:rsidR="002F3745">
        <w:rPr>
          <w:rStyle w:val="hps"/>
        </w:rPr>
        <w:t>"</w:t>
      </w:r>
      <w:r w:rsidRPr="007E1133">
        <w:rPr>
          <w:rStyle w:val="hps"/>
        </w:rPr>
        <w:t>ООН-женщины</w:t>
      </w:r>
      <w:r w:rsidR="002F3745">
        <w:rPr>
          <w:rStyle w:val="hps"/>
        </w:rPr>
        <w:t>"</w:t>
      </w:r>
      <w:r w:rsidRPr="007E1133">
        <w:t xml:space="preserve"> </w:t>
      </w:r>
      <w:r w:rsidRPr="007E1133">
        <w:rPr>
          <w:rStyle w:val="hps"/>
        </w:rPr>
        <w:t>(ранее Фонд Организации Объединенных Наций</w:t>
      </w:r>
      <w:r w:rsidRPr="007E1133">
        <w:t xml:space="preserve"> </w:t>
      </w:r>
      <w:r w:rsidRPr="007E1133">
        <w:rPr>
          <w:rStyle w:val="hps"/>
        </w:rPr>
        <w:t>для развития в интересах</w:t>
      </w:r>
      <w:r w:rsidRPr="007E1133">
        <w:t xml:space="preserve"> </w:t>
      </w:r>
      <w:r w:rsidRPr="007E1133">
        <w:rPr>
          <w:rStyle w:val="hps"/>
        </w:rPr>
        <w:t>женщин (ЮНИФЕМ)</w:t>
      </w:r>
      <w:r w:rsidRPr="007E1133">
        <w:t xml:space="preserve">) </w:t>
      </w:r>
      <w:r w:rsidRPr="007E1133">
        <w:rPr>
          <w:rStyle w:val="hps"/>
        </w:rPr>
        <w:t>в целях получения технической помощи</w:t>
      </w:r>
      <w:r w:rsidRPr="007E1133">
        <w:t xml:space="preserve"> по</w:t>
      </w:r>
      <w:r w:rsidR="00563522">
        <w:t xml:space="preserve"> </w:t>
      </w:r>
      <w:r w:rsidRPr="007E1133">
        <w:t xml:space="preserve">осуществлению </w:t>
      </w:r>
      <w:r w:rsidRPr="007E1133">
        <w:rPr>
          <w:rStyle w:val="hps"/>
        </w:rPr>
        <w:t>инновационных</w:t>
      </w:r>
      <w:r w:rsidRPr="007E1133">
        <w:t xml:space="preserve"> программ и разработке стратегий, направленных на </w:t>
      </w:r>
      <w:r w:rsidRPr="007E1133">
        <w:rPr>
          <w:rStyle w:val="hps"/>
        </w:rPr>
        <w:t>расширение прав и возможностей</w:t>
      </w:r>
      <w:r w:rsidRPr="007E1133">
        <w:t xml:space="preserve"> женщин </w:t>
      </w:r>
      <w:r w:rsidRPr="007E1133">
        <w:rPr>
          <w:rStyle w:val="hps"/>
        </w:rPr>
        <w:t>и</w:t>
      </w:r>
      <w:r w:rsidRPr="007E1133">
        <w:t xml:space="preserve"> обеспечение </w:t>
      </w:r>
      <w:r w:rsidRPr="007E1133">
        <w:rPr>
          <w:rStyle w:val="hps"/>
        </w:rPr>
        <w:t>гендерного</w:t>
      </w:r>
      <w:r w:rsidRPr="007E1133">
        <w:t xml:space="preserve"> </w:t>
      </w:r>
      <w:r w:rsidRPr="007E1133">
        <w:rPr>
          <w:rStyle w:val="hps"/>
        </w:rPr>
        <w:t xml:space="preserve">равенства. </w:t>
      </w:r>
    </w:p>
    <w:p w:rsidR="001F2417" w:rsidRPr="007E1133" w:rsidRDefault="001F2417" w:rsidP="00CB17F7">
      <w:pPr>
        <w:pStyle w:val="H1"/>
        <w:rPr>
          <w:i/>
          <w:iCs/>
        </w:rPr>
      </w:pPr>
      <w:r w:rsidRPr="007E1133">
        <w:tab/>
      </w:r>
      <w:r w:rsidRPr="007E1133">
        <w:tab/>
        <w:t>Часть II</w:t>
      </w:r>
      <w:r w:rsidR="002F3745">
        <w:t>.</w:t>
      </w:r>
      <w:r w:rsidRPr="007E1133">
        <w:t xml:space="preserve"> Документ</w:t>
      </w:r>
      <w:r w:rsidRPr="009F35B2">
        <w:t xml:space="preserve"> </w:t>
      </w:r>
      <w:r w:rsidRPr="007E1133">
        <w:t>по</w:t>
      </w:r>
      <w:r w:rsidRPr="009F35B2">
        <w:t xml:space="preserve"> </w:t>
      </w:r>
      <w:r w:rsidRPr="007E1133">
        <w:t>Конвенции</w:t>
      </w:r>
    </w:p>
    <w:p w:rsidR="001F2417" w:rsidRPr="007E1133" w:rsidRDefault="001F2417" w:rsidP="00CB17F7">
      <w:pPr>
        <w:pStyle w:val="SingleTxt"/>
      </w:pPr>
      <w:r w:rsidRPr="007E1133">
        <w:t>Часть II доклада Бруне</w:t>
      </w:r>
      <w:r w:rsidR="002F3745">
        <w:t>й</w:t>
      </w:r>
      <w:r w:rsidRPr="007E1133">
        <w:t>-Даруссалама содержит информацию о прогрессе, достигнутом страной</w:t>
      </w:r>
      <w:r w:rsidR="00563522">
        <w:t xml:space="preserve"> </w:t>
      </w:r>
      <w:r w:rsidRPr="007E1133">
        <w:t xml:space="preserve">в осуществлении 11 из 12 ключевых задач, </w:t>
      </w:r>
      <w:r>
        <w:t xml:space="preserve">поставленных </w:t>
      </w:r>
      <w:r w:rsidRPr="007E1133">
        <w:t>в КЛДЖ.</w:t>
      </w:r>
    </w:p>
    <w:p w:rsidR="001F2417" w:rsidRPr="007E1133" w:rsidRDefault="001F2417" w:rsidP="00CB17F7">
      <w:pPr>
        <w:pStyle w:val="SingleTxt"/>
      </w:pPr>
      <w:r w:rsidRPr="007E1133">
        <w:rPr>
          <w:lang w:eastAsia="ru-RU"/>
        </w:rPr>
        <w:t>Правительство Бруне</w:t>
      </w:r>
      <w:r w:rsidR="002F3745">
        <w:rPr>
          <w:lang w:eastAsia="ru-RU"/>
        </w:rPr>
        <w:t>й</w:t>
      </w:r>
      <w:r w:rsidRPr="007E1133">
        <w:rPr>
          <w:lang w:eastAsia="ru-RU"/>
        </w:rPr>
        <w:t>-Даруссалама заявляет оговорк</w:t>
      </w:r>
      <w:r>
        <w:rPr>
          <w:lang w:eastAsia="ru-RU"/>
        </w:rPr>
        <w:t>и</w:t>
      </w:r>
      <w:r w:rsidRPr="007E1133">
        <w:rPr>
          <w:lang w:eastAsia="ru-RU"/>
        </w:rPr>
        <w:t xml:space="preserve"> в отношении положений</w:t>
      </w:r>
      <w:r w:rsidR="00563522">
        <w:rPr>
          <w:lang w:eastAsia="ru-RU"/>
        </w:rPr>
        <w:t xml:space="preserve"> </w:t>
      </w:r>
      <w:r w:rsidRPr="007E1133">
        <w:rPr>
          <w:lang w:eastAsia="ru-RU"/>
        </w:rPr>
        <w:t>Конвенции, которые могут противоречить Конституции Бруне</w:t>
      </w:r>
      <w:r w:rsidR="002F3745">
        <w:rPr>
          <w:lang w:eastAsia="ru-RU"/>
        </w:rPr>
        <w:t>й</w:t>
      </w:r>
      <w:r w:rsidRPr="007E1133">
        <w:rPr>
          <w:lang w:eastAsia="ru-RU"/>
        </w:rPr>
        <w:t>-Даруссалама</w:t>
      </w:r>
      <w:r>
        <w:rPr>
          <w:lang w:eastAsia="ru-RU"/>
        </w:rPr>
        <w:t xml:space="preserve"> и ос</w:t>
      </w:r>
      <w:r w:rsidRPr="007E1133">
        <w:rPr>
          <w:lang w:eastAsia="ru-RU"/>
        </w:rPr>
        <w:t>новам и принципам ислама, являющегося государственной религией. Без ущерба для общего характера Конвенции Бруней-Даруссалам заявляет следующие оговорки в отношении пункта 2 статьи 9 и пункта 1 статьи 29 Конвенции</w:t>
      </w:r>
      <w:r w:rsidR="00654C7D">
        <w:rPr>
          <w:lang w:eastAsia="ru-RU"/>
        </w:rPr>
        <w:t>.</w:t>
      </w:r>
      <w:r w:rsidRPr="007E1133">
        <w:rPr>
          <w:lang w:eastAsia="ru-RU"/>
        </w:rPr>
        <w:t xml:space="preserve"> </w:t>
      </w:r>
    </w:p>
    <w:p w:rsidR="001F2417" w:rsidRPr="007E1133" w:rsidRDefault="001F2417" w:rsidP="00CB17F7">
      <w:pPr>
        <w:pStyle w:val="H23"/>
      </w:pPr>
      <w:r w:rsidRPr="007E1133">
        <w:tab/>
      </w:r>
      <w:r w:rsidR="00CB17F7" w:rsidRPr="00654C7D">
        <w:tab/>
      </w:r>
      <w:r w:rsidRPr="007E1133">
        <w:t xml:space="preserve">Статья 9 (2) </w:t>
      </w:r>
    </w:p>
    <w:p w:rsidR="001F2417" w:rsidRPr="007E1133" w:rsidRDefault="001F2417" w:rsidP="00CB17F7">
      <w:pPr>
        <w:pStyle w:val="SingleTxt"/>
      </w:pPr>
      <w:r w:rsidRPr="007E1133">
        <w:t xml:space="preserve">Государства-участники предоставляют женщинам равные с мужчинами права в отношении гражданства их детей. </w:t>
      </w:r>
    </w:p>
    <w:p w:rsidR="001F2417" w:rsidRPr="007E1133" w:rsidRDefault="001F2417" w:rsidP="00CB17F7">
      <w:pPr>
        <w:pStyle w:val="H23"/>
      </w:pPr>
      <w:bookmarkStart w:id="4" w:name="article29"/>
      <w:bookmarkEnd w:id="4"/>
      <w:r w:rsidRPr="007E1133">
        <w:tab/>
      </w:r>
      <w:r w:rsidRPr="007E1133">
        <w:tab/>
        <w:t>Статья 29 (1)</w:t>
      </w:r>
    </w:p>
    <w:p w:rsidR="001F2417" w:rsidRPr="00CB17F7" w:rsidRDefault="001F2417" w:rsidP="00CB17F7">
      <w:pPr>
        <w:pStyle w:val="SingleTxt"/>
      </w:pPr>
      <w:r w:rsidRPr="00CB17F7">
        <w:t xml:space="preserve">Любой спор между двумя или несколькими государствами-участниками относительно толкования или применения настоящей Конвенции, не решенный путем переговоров, передается по просьбе одной из сторон на арбитражное разбирательство. Если в течение шести месяцев с момента подачи заявления об арбитражном разбирательстве сторонам не удалось прийти к согласию относительно организации арбитражного разбирательства, любая из этих сторон может передать данный спор в </w:t>
      </w:r>
      <w:hyperlink r:id="rId9" w:history="1">
        <w:r w:rsidRPr="00654C7D">
          <w:rPr>
            <w:rStyle w:val="Hyperlink"/>
            <w:color w:val="auto"/>
          </w:rPr>
          <w:t>Международный Суд</w:t>
        </w:r>
      </w:hyperlink>
      <w:r w:rsidRPr="00CB17F7">
        <w:t xml:space="preserve"> путем подачи заявления в соответствии со </w:t>
      </w:r>
      <w:hyperlink r:id="rId10" w:history="1">
        <w:r w:rsidRPr="00654C7D">
          <w:rPr>
            <w:rStyle w:val="Hyperlink"/>
            <w:color w:val="auto"/>
          </w:rPr>
          <w:t>Статутом Су</w:t>
        </w:r>
      </w:hyperlink>
      <w:r w:rsidRPr="00CB17F7">
        <w:t xml:space="preserve">да. </w:t>
      </w:r>
    </w:p>
    <w:p w:rsidR="001F2417" w:rsidRPr="007E1133" w:rsidRDefault="001F2417" w:rsidP="00CB17F7">
      <w:pPr>
        <w:pStyle w:val="H23"/>
      </w:pPr>
      <w:r w:rsidRPr="009F35B2">
        <w:tab/>
      </w:r>
      <w:r w:rsidRPr="009F35B2">
        <w:tab/>
      </w:r>
      <w:r w:rsidRPr="00223741">
        <w:t>Ответы по</w:t>
      </w:r>
      <w:r w:rsidR="00563522">
        <w:t xml:space="preserve"> </w:t>
      </w:r>
      <w:r w:rsidRPr="00223741">
        <w:t>соответствующим статьям Конвенции</w:t>
      </w:r>
    </w:p>
    <w:p w:rsidR="001F2417" w:rsidRPr="007E1133" w:rsidRDefault="001F2417" w:rsidP="00CB17F7">
      <w:pPr>
        <w:pStyle w:val="H23"/>
      </w:pPr>
      <w:r w:rsidRPr="007E1133">
        <w:tab/>
        <w:t>1.</w:t>
      </w:r>
      <w:r w:rsidRPr="007E1133">
        <w:tab/>
        <w:t>Статья 1</w:t>
      </w:r>
      <w:r w:rsidR="00654C7D">
        <w:t>.</w:t>
      </w:r>
      <w:r w:rsidRPr="007E1133">
        <w:t xml:space="preserve"> Определение термина </w:t>
      </w:r>
      <w:r w:rsidR="00F743F7">
        <w:t>"</w:t>
      </w:r>
      <w:r w:rsidRPr="007E1133">
        <w:t>дискриминация</w:t>
      </w:r>
      <w:r w:rsidR="00F743F7">
        <w:t>"</w:t>
      </w:r>
    </w:p>
    <w:p w:rsidR="001F2417" w:rsidRPr="00CB17F7" w:rsidRDefault="001F2417" w:rsidP="00CB17F7">
      <w:pPr>
        <w:pStyle w:val="SingleTxt"/>
        <w:rPr>
          <w:szCs w:val="24"/>
        </w:rPr>
      </w:pPr>
      <w:r w:rsidRPr="00CB17F7">
        <w:rPr>
          <w:szCs w:val="24"/>
        </w:rPr>
        <w:t>1.1. В отсутствие ч</w:t>
      </w:r>
      <w:r w:rsidRPr="00CB17F7">
        <w:rPr>
          <w:rStyle w:val="hps"/>
        </w:rPr>
        <w:t>еткого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определения термина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"</w:t>
      </w:r>
      <w:r w:rsidRPr="00CB17F7">
        <w:rPr>
          <w:szCs w:val="24"/>
        </w:rPr>
        <w:t xml:space="preserve">дискриминация в отношении женщин" в практических </w:t>
      </w:r>
      <w:r w:rsidRPr="00CB17F7">
        <w:rPr>
          <w:rStyle w:val="hps"/>
        </w:rPr>
        <w:t>целях можно согласиться с тем, чтобы истолковывать это понятие как неравное обращение с женщинами и мужчинами в ущерб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женщинам.</w:t>
      </w:r>
      <w:r w:rsidRPr="00CB17F7">
        <w:rPr>
          <w:szCs w:val="24"/>
        </w:rPr>
        <w:t xml:space="preserve"> Несмотря на обычаи и традиции,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 xml:space="preserve">которые могут предусматривать различные роли для мужчин и женщин, правительство </w:t>
      </w:r>
      <w:r w:rsidR="00654C7D" w:rsidRPr="00CB17F7">
        <w:rPr>
          <w:rStyle w:val="hps"/>
        </w:rPr>
        <w:t>Бруне</w:t>
      </w:r>
      <w:r w:rsidR="00654C7D">
        <w:rPr>
          <w:rStyle w:val="hps"/>
        </w:rPr>
        <w:t>й</w:t>
      </w:r>
      <w:r w:rsidRPr="00CB17F7">
        <w:rPr>
          <w:rStyle w:val="hps"/>
        </w:rPr>
        <w:t>-Даруссалама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принимает позитивные меры в целях борьбы с дискриминацией,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в том числе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путем обеспечения равного доступа к образованию</w:t>
      </w:r>
      <w:r w:rsidRPr="00CB17F7">
        <w:rPr>
          <w:szCs w:val="24"/>
        </w:rPr>
        <w:t xml:space="preserve">, </w:t>
      </w:r>
      <w:r w:rsidRPr="00CB17F7">
        <w:rPr>
          <w:rStyle w:val="hps"/>
        </w:rPr>
        <w:t>экономическим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ресурсам и рынку труда.</w:t>
      </w:r>
    </w:p>
    <w:p w:rsidR="001F2417" w:rsidRPr="00CB17F7" w:rsidRDefault="001F2417" w:rsidP="00CB17F7">
      <w:pPr>
        <w:pStyle w:val="SingleTxt"/>
        <w:rPr>
          <w:szCs w:val="24"/>
        </w:rPr>
      </w:pPr>
      <w:r w:rsidRPr="00CB17F7">
        <w:rPr>
          <w:szCs w:val="24"/>
        </w:rPr>
        <w:t>1.2.</w:t>
      </w:r>
      <w:r w:rsidRPr="00CB17F7">
        <w:rPr>
          <w:szCs w:val="24"/>
        </w:rPr>
        <w:tab/>
        <w:t>В целом положения законов</w:t>
      </w:r>
      <w:r w:rsidRPr="00CB17F7">
        <w:rPr>
          <w:rStyle w:val="hps"/>
        </w:rPr>
        <w:t xml:space="preserve"> </w:t>
      </w:r>
      <w:r w:rsidR="00654C7D" w:rsidRPr="00CB17F7">
        <w:rPr>
          <w:rStyle w:val="hps"/>
        </w:rPr>
        <w:t>Бруне</w:t>
      </w:r>
      <w:r w:rsidR="00654C7D">
        <w:rPr>
          <w:rStyle w:val="hps"/>
        </w:rPr>
        <w:t>й</w:t>
      </w:r>
      <w:r w:rsidRPr="00CB17F7">
        <w:rPr>
          <w:rStyle w:val="hps"/>
        </w:rPr>
        <w:t>-Даруссалама в равной мере применяются как к мужчинам, так и женщинам.</w:t>
      </w:r>
      <w:r w:rsidRPr="00CB17F7">
        <w:rPr>
          <w:szCs w:val="24"/>
        </w:rPr>
        <w:t xml:space="preserve"> Несмотря на то что формулировки законов даны в мужском роде, все, сказанное в мужском роде,</w:t>
      </w:r>
      <w:r w:rsidR="00563522" w:rsidRPr="00CB17F7">
        <w:rPr>
          <w:szCs w:val="24"/>
        </w:rPr>
        <w:t xml:space="preserve"> </w:t>
      </w:r>
      <w:r w:rsidRPr="00CB17F7">
        <w:rPr>
          <w:rStyle w:val="hps"/>
        </w:rPr>
        <w:t xml:space="preserve">относится также и к женщинам, гласит раздел </w:t>
      </w:r>
      <w:r w:rsidRPr="00CB17F7">
        <w:rPr>
          <w:szCs w:val="24"/>
        </w:rPr>
        <w:t>4</w:t>
      </w:r>
      <w:r w:rsidR="00654C7D">
        <w:rPr>
          <w:szCs w:val="24"/>
        </w:rPr>
        <w:t xml:space="preserve"> </w:t>
      </w:r>
      <w:r w:rsidRPr="00CB17F7">
        <w:rPr>
          <w:szCs w:val="24"/>
        </w:rPr>
        <w:t>a)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>Закона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 xml:space="preserve">о толковании и общих положениях (глава 4). </w:t>
      </w:r>
    </w:p>
    <w:p w:rsidR="001F2417" w:rsidRPr="00CB17F7" w:rsidRDefault="001F2417" w:rsidP="00CB17F7">
      <w:pPr>
        <w:pStyle w:val="SingleTxt"/>
        <w:rPr>
          <w:szCs w:val="24"/>
        </w:rPr>
      </w:pPr>
      <w:r w:rsidRPr="00CB17F7">
        <w:rPr>
          <w:szCs w:val="24"/>
        </w:rPr>
        <w:t>1.3.</w:t>
      </w:r>
      <w:r w:rsidRPr="00CB17F7">
        <w:rPr>
          <w:szCs w:val="24"/>
        </w:rPr>
        <w:tab/>
        <w:t xml:space="preserve">В законодательстве нет специальных </w:t>
      </w:r>
      <w:r w:rsidRPr="00CB17F7">
        <w:rPr>
          <w:rStyle w:val="hps"/>
        </w:rPr>
        <w:t>положений</w:t>
      </w:r>
      <w:r w:rsidRPr="00CB17F7">
        <w:rPr>
          <w:szCs w:val="24"/>
        </w:rPr>
        <w:t xml:space="preserve">, позволяющих судам </w:t>
      </w:r>
      <w:r w:rsidRPr="00CB17F7">
        <w:rPr>
          <w:rStyle w:val="hps"/>
        </w:rPr>
        <w:t>налагать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штрафы на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физических или юридических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лиц в случае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дискриминации в отношении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женщин</w:t>
      </w:r>
      <w:r w:rsidRPr="00CB17F7">
        <w:rPr>
          <w:szCs w:val="24"/>
        </w:rPr>
        <w:t xml:space="preserve">, однако </w:t>
      </w:r>
      <w:r w:rsidRPr="00CB17F7">
        <w:rPr>
          <w:rStyle w:val="hps"/>
        </w:rPr>
        <w:t>возмещение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 xml:space="preserve">может быть получено путем применения норм конкретного закона, действующего в указанной сфере. </w:t>
      </w:r>
    </w:p>
    <w:p w:rsidR="001F2417" w:rsidRPr="009F35B2" w:rsidRDefault="001F2417" w:rsidP="00CB17F7">
      <w:pPr>
        <w:pStyle w:val="H23"/>
      </w:pPr>
      <w:r w:rsidRPr="007E1133">
        <w:tab/>
      </w:r>
      <w:r w:rsidRPr="009F35B2">
        <w:t>2.</w:t>
      </w:r>
      <w:r w:rsidRPr="009F35B2">
        <w:tab/>
      </w:r>
      <w:r w:rsidRPr="007E1133">
        <w:t>Статья</w:t>
      </w:r>
      <w:r w:rsidRPr="009F35B2">
        <w:t xml:space="preserve"> 2</w:t>
      </w:r>
      <w:r w:rsidR="00654C7D">
        <w:t>.</w:t>
      </w:r>
      <w:r w:rsidRPr="009F35B2">
        <w:t xml:space="preserve"> </w:t>
      </w:r>
      <w:r w:rsidRPr="007E1133">
        <w:t>Ликвидация</w:t>
      </w:r>
      <w:r w:rsidRPr="009F35B2">
        <w:t xml:space="preserve"> </w:t>
      </w:r>
      <w:r w:rsidRPr="007E1133">
        <w:t>дискриминации</w:t>
      </w:r>
    </w:p>
    <w:p w:rsidR="001F2417" w:rsidRPr="007E1133" w:rsidRDefault="001F2417" w:rsidP="00CB17F7">
      <w:pPr>
        <w:pStyle w:val="SingleTxt"/>
      </w:pPr>
      <w:r w:rsidRPr="007E1133">
        <w:t>2.1.</w:t>
      </w:r>
      <w:r w:rsidRPr="007E1133">
        <w:tab/>
        <w:t>Принятое в 2006 году решение о подписании КЛДЖ стало важным</w:t>
      </w:r>
      <w:r>
        <w:t xml:space="preserve"> шагом</w:t>
      </w:r>
      <w:r w:rsidRPr="007C2295">
        <w:t xml:space="preserve"> </w:t>
      </w:r>
      <w:r>
        <w:t>в по</w:t>
      </w:r>
      <w:r w:rsidRPr="007E1133">
        <w:t>ддержку усили</w:t>
      </w:r>
      <w:r>
        <w:t>й</w:t>
      </w:r>
      <w:r w:rsidRPr="007E1133">
        <w:t xml:space="preserve"> международного сообщества </w:t>
      </w:r>
      <w:r>
        <w:t xml:space="preserve">в области </w:t>
      </w:r>
      <w:r w:rsidRPr="007E1133">
        <w:t>борьб</w:t>
      </w:r>
      <w:r>
        <w:t>ы</w:t>
      </w:r>
      <w:r w:rsidRPr="007E1133">
        <w:t xml:space="preserve"> с дискриминацией в отношении женщин.</w:t>
      </w:r>
    </w:p>
    <w:p w:rsidR="001F2417" w:rsidRPr="007C2295" w:rsidRDefault="001F2417" w:rsidP="00CB17F7">
      <w:pPr>
        <w:pStyle w:val="SingleTxt"/>
      </w:pPr>
      <w:r w:rsidRPr="007E1133">
        <w:t>2.2.</w:t>
      </w:r>
      <w:r w:rsidRPr="007E1133">
        <w:tab/>
      </w:r>
      <w:r>
        <w:t>В</w:t>
      </w:r>
      <w:r w:rsidRPr="00B841DA">
        <w:t>се положения о наказаниях</w:t>
      </w:r>
      <w:r w:rsidR="00563522">
        <w:t xml:space="preserve"> </w:t>
      </w:r>
      <w:r>
        <w:t xml:space="preserve">в сфере </w:t>
      </w:r>
      <w:r w:rsidRPr="007E1133">
        <w:rPr>
          <w:rStyle w:val="hps"/>
        </w:rPr>
        <w:t>уголовного права</w:t>
      </w:r>
      <w:r w:rsidRPr="007E1133">
        <w:t xml:space="preserve"> </w:t>
      </w:r>
      <w:r w:rsidRPr="007E1133">
        <w:rPr>
          <w:rStyle w:val="hps"/>
        </w:rPr>
        <w:t>в равной степени относятся</w:t>
      </w:r>
      <w:r w:rsidRPr="007E1133">
        <w:t xml:space="preserve"> </w:t>
      </w:r>
      <w:r w:rsidRPr="007E1133">
        <w:rPr>
          <w:rStyle w:val="hps"/>
        </w:rPr>
        <w:t>как к мужчинам, так</w:t>
      </w:r>
      <w:r w:rsidRPr="007E1133">
        <w:t xml:space="preserve"> </w:t>
      </w:r>
      <w:r w:rsidRPr="007E1133">
        <w:rPr>
          <w:rStyle w:val="hps"/>
        </w:rPr>
        <w:t>и женщинам.</w:t>
      </w:r>
      <w:r w:rsidRPr="007E1133">
        <w:t xml:space="preserve"> </w:t>
      </w:r>
      <w:r>
        <w:t xml:space="preserve">Более того, существует ряд законов, которые непосредственно направлены на </w:t>
      </w:r>
      <w:r w:rsidRPr="007E1133">
        <w:rPr>
          <w:rStyle w:val="hps"/>
        </w:rPr>
        <w:t>признание и</w:t>
      </w:r>
      <w:r w:rsidRPr="007E1133">
        <w:t xml:space="preserve"> </w:t>
      </w:r>
      <w:r w:rsidRPr="007E1133">
        <w:rPr>
          <w:rStyle w:val="hps"/>
        </w:rPr>
        <w:t>защиту прав женщин</w:t>
      </w:r>
      <w:r w:rsidRPr="007E1133">
        <w:t>. В</w:t>
      </w:r>
      <w:r w:rsidR="00CB17F7">
        <w:rPr>
          <w:lang w:val="en-US"/>
        </w:rPr>
        <w:t> </w:t>
      </w:r>
      <w:r w:rsidRPr="007E1133">
        <w:t>у</w:t>
      </w:r>
      <w:r w:rsidRPr="007E1133">
        <w:rPr>
          <w:rStyle w:val="hps"/>
        </w:rPr>
        <w:t>головном</w:t>
      </w:r>
      <w:r w:rsidRPr="007E1133">
        <w:t xml:space="preserve"> </w:t>
      </w:r>
      <w:r w:rsidRPr="007E1133">
        <w:rPr>
          <w:rStyle w:val="hps"/>
        </w:rPr>
        <w:t>законодательстве,</w:t>
      </w:r>
      <w:r w:rsidRPr="007E1133">
        <w:t xml:space="preserve"> в частности </w:t>
      </w:r>
      <w:r w:rsidRPr="007E1133">
        <w:rPr>
          <w:rStyle w:val="hps"/>
        </w:rPr>
        <w:t>Уголовном кодексе (</w:t>
      </w:r>
      <w:r w:rsidRPr="007E1133">
        <w:t xml:space="preserve">глава </w:t>
      </w:r>
      <w:r w:rsidRPr="007E1133">
        <w:rPr>
          <w:rStyle w:val="hps"/>
        </w:rPr>
        <w:t>22</w:t>
      </w:r>
      <w:r w:rsidRPr="007E1133">
        <w:t xml:space="preserve">), перечислены </w:t>
      </w:r>
      <w:r w:rsidRPr="007E1133">
        <w:rPr>
          <w:rStyle w:val="hps"/>
        </w:rPr>
        <w:t>конкретные</w:t>
      </w:r>
      <w:r w:rsidRPr="007E1133">
        <w:t xml:space="preserve"> составы </w:t>
      </w:r>
      <w:r w:rsidRPr="007E1133">
        <w:rPr>
          <w:rStyle w:val="hps"/>
        </w:rPr>
        <w:t>преступлений против</w:t>
      </w:r>
      <w:r w:rsidRPr="007E1133">
        <w:t xml:space="preserve"> </w:t>
      </w:r>
      <w:r w:rsidRPr="007E1133">
        <w:rPr>
          <w:rStyle w:val="hps"/>
        </w:rPr>
        <w:t>женщин, в том числе изнасилование и</w:t>
      </w:r>
      <w:r w:rsidRPr="007E1133">
        <w:t xml:space="preserve"> </w:t>
      </w:r>
      <w:r w:rsidRPr="007E1133">
        <w:rPr>
          <w:rStyle w:val="hps"/>
        </w:rPr>
        <w:t>использование слов</w:t>
      </w:r>
      <w:r w:rsidRPr="007E1133">
        <w:t xml:space="preserve">, жестов </w:t>
      </w:r>
      <w:r w:rsidRPr="007E1133">
        <w:rPr>
          <w:rStyle w:val="hps"/>
        </w:rPr>
        <w:t>или действи</w:t>
      </w:r>
      <w:r w:rsidR="00654C7D">
        <w:rPr>
          <w:rStyle w:val="hps"/>
        </w:rPr>
        <w:t>й</w:t>
      </w:r>
      <w:r w:rsidRPr="007E1133">
        <w:rPr>
          <w:rStyle w:val="hps"/>
        </w:rPr>
        <w:t xml:space="preserve"> с</w:t>
      </w:r>
      <w:r w:rsidRPr="007E1133">
        <w:t xml:space="preserve"> </w:t>
      </w:r>
      <w:r w:rsidRPr="007E1133">
        <w:rPr>
          <w:rStyle w:val="hps"/>
        </w:rPr>
        <w:t>намерением</w:t>
      </w:r>
      <w:r w:rsidRPr="007E1133">
        <w:t xml:space="preserve"> </w:t>
      </w:r>
      <w:r w:rsidRPr="007E1133">
        <w:rPr>
          <w:rStyle w:val="hps"/>
        </w:rPr>
        <w:t>оскорбить</w:t>
      </w:r>
      <w:r w:rsidRPr="007E1133">
        <w:t xml:space="preserve"> целомудрие женщины. </w:t>
      </w:r>
      <w:r w:rsidRPr="007E1133">
        <w:rPr>
          <w:rStyle w:val="hps"/>
        </w:rPr>
        <w:t xml:space="preserve">Кроме того, </w:t>
      </w:r>
      <w:r>
        <w:rPr>
          <w:rStyle w:val="hps"/>
        </w:rPr>
        <w:t xml:space="preserve">ряд </w:t>
      </w:r>
      <w:r w:rsidRPr="007E1133">
        <w:rPr>
          <w:rStyle w:val="hps"/>
        </w:rPr>
        <w:t>положени</w:t>
      </w:r>
      <w:r>
        <w:rPr>
          <w:rStyle w:val="hps"/>
        </w:rPr>
        <w:t>й</w:t>
      </w:r>
      <w:r w:rsidRPr="007E1133">
        <w:rPr>
          <w:rStyle w:val="hps"/>
        </w:rPr>
        <w:t xml:space="preserve"> уголовного законодательства</w:t>
      </w:r>
      <w:r w:rsidRPr="007E1133">
        <w:t xml:space="preserve"> </w:t>
      </w:r>
      <w:r>
        <w:t>действуют</w:t>
      </w:r>
      <w:r w:rsidR="00563522">
        <w:t xml:space="preserve"> </w:t>
      </w:r>
      <w:r>
        <w:t xml:space="preserve">в интересах </w:t>
      </w:r>
      <w:r w:rsidRPr="007E1133">
        <w:rPr>
          <w:rStyle w:val="hps"/>
        </w:rPr>
        <w:t>женщин</w:t>
      </w:r>
      <w:r w:rsidRPr="007E1133">
        <w:t xml:space="preserve">. </w:t>
      </w:r>
      <w:r>
        <w:t>Так</w:t>
      </w:r>
      <w:r w:rsidRPr="007E1133">
        <w:rPr>
          <w:rStyle w:val="hps"/>
        </w:rPr>
        <w:t>,</w:t>
      </w:r>
      <w:r w:rsidRPr="007E1133">
        <w:t xml:space="preserve"> </w:t>
      </w:r>
      <w:r w:rsidRPr="007E1133">
        <w:rPr>
          <w:rStyle w:val="hps"/>
        </w:rPr>
        <w:t>Уголовно-процессуальный кодекс</w:t>
      </w:r>
      <w:r w:rsidRPr="007E1133">
        <w:t xml:space="preserve"> </w:t>
      </w:r>
      <w:r w:rsidRPr="007E1133">
        <w:rPr>
          <w:rStyle w:val="hps"/>
        </w:rPr>
        <w:t>(глава</w:t>
      </w:r>
      <w:r w:rsidRPr="007E1133">
        <w:t xml:space="preserve"> </w:t>
      </w:r>
      <w:r w:rsidRPr="007E1133">
        <w:rPr>
          <w:rStyle w:val="hps"/>
        </w:rPr>
        <w:t>7)</w:t>
      </w:r>
      <w:r w:rsidRPr="007E1133">
        <w:t xml:space="preserve"> наряду с прочим </w:t>
      </w:r>
      <w:r w:rsidRPr="007E1133">
        <w:rPr>
          <w:rStyle w:val="hps"/>
        </w:rPr>
        <w:t>содержит</w:t>
      </w:r>
      <w:r w:rsidRPr="007E1133">
        <w:t xml:space="preserve"> </w:t>
      </w:r>
      <w:r w:rsidRPr="007E1133">
        <w:rPr>
          <w:rStyle w:val="hps"/>
        </w:rPr>
        <w:t>положения</w:t>
      </w:r>
      <w:r w:rsidRPr="007E1133">
        <w:t xml:space="preserve">, которые </w:t>
      </w:r>
      <w:r>
        <w:t xml:space="preserve">запрещают </w:t>
      </w:r>
      <w:r w:rsidRPr="007E1133">
        <w:t>вынесение с</w:t>
      </w:r>
      <w:r w:rsidRPr="007E1133">
        <w:rPr>
          <w:rStyle w:val="hps"/>
        </w:rPr>
        <w:t>мертного приговора</w:t>
      </w:r>
      <w:r w:rsidRPr="007E1133">
        <w:t xml:space="preserve"> </w:t>
      </w:r>
      <w:r w:rsidRPr="007E1133">
        <w:rPr>
          <w:rStyle w:val="hps"/>
        </w:rPr>
        <w:t>беременным женщинам</w:t>
      </w:r>
      <w:r w:rsidRPr="007E1133">
        <w:t xml:space="preserve">, </w:t>
      </w:r>
      <w:r>
        <w:t>совершившим п</w:t>
      </w:r>
      <w:r w:rsidRPr="007E1133">
        <w:t>реступлени</w:t>
      </w:r>
      <w:r>
        <w:t>е</w:t>
      </w:r>
      <w:r w:rsidRPr="007E1133">
        <w:t xml:space="preserve">, которое карается смертной казнью. </w:t>
      </w:r>
      <w:r>
        <w:t>Р</w:t>
      </w:r>
      <w:r w:rsidRPr="007E1133">
        <w:rPr>
          <w:rStyle w:val="hps"/>
        </w:rPr>
        <w:t>аздел</w:t>
      </w:r>
      <w:r w:rsidRPr="007E1133">
        <w:t xml:space="preserve"> </w:t>
      </w:r>
      <w:r w:rsidRPr="007E1133">
        <w:rPr>
          <w:rStyle w:val="hps"/>
        </w:rPr>
        <w:t>62</w:t>
      </w:r>
      <w:r w:rsidRPr="007E1133">
        <w:t xml:space="preserve"> </w:t>
      </w:r>
      <w:r w:rsidRPr="007E1133">
        <w:rPr>
          <w:rStyle w:val="hps"/>
        </w:rPr>
        <w:t>Закона</w:t>
      </w:r>
      <w:r w:rsidRPr="007E1133">
        <w:t xml:space="preserve"> </w:t>
      </w:r>
      <w:r w:rsidRPr="007E1133">
        <w:rPr>
          <w:rStyle w:val="hps"/>
        </w:rPr>
        <w:t>о тюрьмах</w:t>
      </w:r>
      <w:r w:rsidRPr="007E1133">
        <w:t xml:space="preserve"> </w:t>
      </w:r>
      <w:r w:rsidRPr="007E1133">
        <w:rPr>
          <w:rStyle w:val="hps"/>
        </w:rPr>
        <w:t>(</w:t>
      </w:r>
      <w:r w:rsidRPr="007E1133">
        <w:t xml:space="preserve">глава </w:t>
      </w:r>
      <w:r w:rsidRPr="007E1133">
        <w:rPr>
          <w:rStyle w:val="hps"/>
        </w:rPr>
        <w:t>51)</w:t>
      </w:r>
      <w:r w:rsidRPr="007E1133">
        <w:t xml:space="preserve"> предусматривает </w:t>
      </w:r>
      <w:r w:rsidRPr="007E1133">
        <w:rPr>
          <w:rStyle w:val="hps"/>
        </w:rPr>
        <w:t>положения,</w:t>
      </w:r>
      <w:r w:rsidR="00563522">
        <w:rPr>
          <w:rStyle w:val="hps"/>
        </w:rPr>
        <w:t xml:space="preserve"> </w:t>
      </w:r>
      <w:r w:rsidRPr="007E1133">
        <w:t>обеспечивающие благополучие и защиту интересов женщин-заключенных, в</w:t>
      </w:r>
      <w:r>
        <w:t xml:space="preserve">ключая </w:t>
      </w:r>
      <w:r w:rsidRPr="007E1133">
        <w:rPr>
          <w:rStyle w:val="hps"/>
        </w:rPr>
        <w:t>размещени</w:t>
      </w:r>
      <w:r>
        <w:rPr>
          <w:rStyle w:val="hps"/>
        </w:rPr>
        <w:t>е</w:t>
      </w:r>
      <w:r w:rsidRPr="007E1133">
        <w:t>, трудоустройств</w:t>
      </w:r>
      <w:r>
        <w:t>о</w:t>
      </w:r>
      <w:r w:rsidRPr="007E1133">
        <w:t>, обучени</w:t>
      </w:r>
      <w:r>
        <w:t>е</w:t>
      </w:r>
      <w:r w:rsidRPr="007E1133">
        <w:t xml:space="preserve"> и охран</w:t>
      </w:r>
      <w:r>
        <w:t>у</w:t>
      </w:r>
      <w:r w:rsidRPr="007E1133">
        <w:t xml:space="preserve"> здоровья.</w:t>
      </w:r>
      <w:r w:rsidR="00563522">
        <w:t xml:space="preserve"> </w:t>
      </w:r>
    </w:p>
    <w:p w:rsidR="001F2417" w:rsidRPr="007E1133" w:rsidRDefault="001F2417" w:rsidP="002626C9">
      <w:pPr>
        <w:pStyle w:val="H23"/>
        <w:spacing w:before="180"/>
      </w:pPr>
      <w:r w:rsidRPr="007C2295">
        <w:tab/>
      </w:r>
      <w:r w:rsidRPr="007E1133">
        <w:t>3.</w:t>
      </w:r>
      <w:r w:rsidRPr="007E1133">
        <w:tab/>
        <w:t>Статья 3</w:t>
      </w:r>
      <w:r w:rsidR="00654C7D">
        <w:t>.</w:t>
      </w:r>
      <w:r w:rsidRPr="007E1133">
        <w:t xml:space="preserve"> Гарантия осуществления основных прав человека и основных свобод</w:t>
      </w:r>
    </w:p>
    <w:p w:rsidR="001F2417" w:rsidRPr="00CB17F7" w:rsidRDefault="001F2417" w:rsidP="002626C9">
      <w:pPr>
        <w:pStyle w:val="SingleTxt"/>
        <w:spacing w:after="80"/>
        <w:rPr>
          <w:szCs w:val="24"/>
        </w:rPr>
      </w:pPr>
      <w:r w:rsidRPr="00CB17F7">
        <w:rPr>
          <w:szCs w:val="24"/>
        </w:rPr>
        <w:t>3.1.</w:t>
      </w:r>
      <w:r w:rsidR="00CB17F7" w:rsidRPr="00CB17F7">
        <w:rPr>
          <w:szCs w:val="24"/>
        </w:rPr>
        <w:tab/>
      </w:r>
      <w:r w:rsidRPr="00CB17F7">
        <w:rPr>
          <w:szCs w:val="24"/>
        </w:rPr>
        <w:t>Бруней-Даруссалам</w:t>
      </w:r>
      <w:r w:rsidR="00563522" w:rsidRPr="00CB17F7">
        <w:rPr>
          <w:szCs w:val="24"/>
        </w:rPr>
        <w:t xml:space="preserve"> </w:t>
      </w:r>
      <w:r w:rsidRPr="00CB17F7">
        <w:rPr>
          <w:rStyle w:val="hps"/>
        </w:rPr>
        <w:t>продолжает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принимать меры, направленные на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создание условий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для наиболее полной реализации потенциала женщин в социально-</w:t>
      </w:r>
      <w:r w:rsidRPr="00CB17F7">
        <w:rPr>
          <w:szCs w:val="24"/>
        </w:rPr>
        <w:t xml:space="preserve">экономической и политической </w:t>
      </w:r>
      <w:r w:rsidRPr="00CB17F7">
        <w:rPr>
          <w:rStyle w:val="hps"/>
        </w:rPr>
        <w:t xml:space="preserve">жизни </w:t>
      </w:r>
      <w:r w:rsidRPr="00CB17F7">
        <w:rPr>
          <w:szCs w:val="24"/>
        </w:rPr>
        <w:t xml:space="preserve">на основе принципа меритократии. </w:t>
      </w:r>
    </w:p>
    <w:p w:rsidR="001F2417" w:rsidRPr="00CB17F7" w:rsidRDefault="001F2417" w:rsidP="002626C9">
      <w:pPr>
        <w:pStyle w:val="SingleTxt"/>
        <w:spacing w:after="80"/>
        <w:rPr>
          <w:rStyle w:val="apple-style-span"/>
          <w:szCs w:val="24"/>
        </w:rPr>
      </w:pPr>
      <w:r w:rsidRPr="00CB17F7">
        <w:rPr>
          <w:szCs w:val="24"/>
        </w:rPr>
        <w:t xml:space="preserve">3.2. </w:t>
      </w:r>
      <w:r w:rsidR="00CB17F7" w:rsidRPr="00DE3812">
        <w:rPr>
          <w:szCs w:val="24"/>
        </w:rPr>
        <w:tab/>
      </w:r>
      <w:r w:rsidRPr="00CB17F7">
        <w:rPr>
          <w:szCs w:val="24"/>
        </w:rPr>
        <w:t>Согласно</w:t>
      </w:r>
      <w:r w:rsidRPr="00CB17F7">
        <w:rPr>
          <w:rStyle w:val="H23G"/>
          <w:szCs w:val="24"/>
        </w:rPr>
        <w:t xml:space="preserve"> Кон</w:t>
      </w:r>
      <w:r w:rsidRPr="00CB17F7">
        <w:rPr>
          <w:rStyle w:val="apple-style-span"/>
          <w:szCs w:val="24"/>
        </w:rPr>
        <w:t>ституци</w:t>
      </w:r>
      <w:r w:rsidR="0035033D">
        <w:rPr>
          <w:rStyle w:val="apple-style-span"/>
          <w:szCs w:val="24"/>
        </w:rPr>
        <w:t>и</w:t>
      </w:r>
      <w:r w:rsidRPr="00CB17F7">
        <w:rPr>
          <w:rStyle w:val="apple-style-span"/>
          <w:szCs w:val="24"/>
        </w:rPr>
        <w:t xml:space="preserve"> Бруне</w:t>
      </w:r>
      <w:r w:rsidR="0035033D">
        <w:rPr>
          <w:rStyle w:val="apple-style-span"/>
          <w:szCs w:val="24"/>
        </w:rPr>
        <w:t>й</w:t>
      </w:r>
      <w:r w:rsidRPr="00CB17F7">
        <w:rPr>
          <w:rStyle w:val="apple-style-span"/>
          <w:szCs w:val="24"/>
        </w:rPr>
        <w:t>-Даруссалама</w:t>
      </w:r>
      <w:r w:rsidR="00563522" w:rsidRPr="00CB17F7">
        <w:rPr>
          <w:rStyle w:val="apple-style-span"/>
          <w:szCs w:val="24"/>
        </w:rPr>
        <w:t xml:space="preserve"> </w:t>
      </w:r>
      <w:r w:rsidRPr="00CB17F7">
        <w:rPr>
          <w:rStyle w:val="apple-style-span"/>
          <w:szCs w:val="24"/>
        </w:rPr>
        <w:t>членом Законодательного совета может стать любой гражданин страны (кроме регента), достигший 21 года (статья</w:t>
      </w:r>
      <w:r w:rsidR="002626C9">
        <w:rPr>
          <w:rStyle w:val="apple-style-span"/>
          <w:szCs w:val="24"/>
        </w:rPr>
        <w:t> </w:t>
      </w:r>
      <w:r w:rsidRPr="00CB17F7">
        <w:rPr>
          <w:rStyle w:val="apple-style-span"/>
          <w:szCs w:val="24"/>
        </w:rPr>
        <w:t>29). В настоящее время в состав Законодательного совета входят две женщины.</w:t>
      </w:r>
      <w:r w:rsidR="00563522" w:rsidRPr="00CB17F7">
        <w:rPr>
          <w:rStyle w:val="apple-style-span"/>
          <w:szCs w:val="24"/>
        </w:rPr>
        <w:t xml:space="preserve"> </w:t>
      </w:r>
    </w:p>
    <w:p w:rsidR="001F2417" w:rsidRPr="00CB17F7" w:rsidRDefault="001F2417" w:rsidP="002626C9">
      <w:pPr>
        <w:pStyle w:val="SingleTxt"/>
        <w:spacing w:after="80"/>
        <w:rPr>
          <w:szCs w:val="24"/>
        </w:rPr>
      </w:pPr>
      <w:r w:rsidRPr="00CB17F7">
        <w:rPr>
          <w:szCs w:val="24"/>
        </w:rPr>
        <w:t>3.3.</w:t>
      </w:r>
      <w:r w:rsidRPr="00CB17F7">
        <w:rPr>
          <w:szCs w:val="24"/>
        </w:rPr>
        <w:tab/>
        <w:t>Женщины и</w:t>
      </w:r>
      <w:r w:rsidRPr="00CB17F7">
        <w:rPr>
          <w:rStyle w:val="hps"/>
        </w:rPr>
        <w:t>меют равный доступ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к услугам в области образования и здравоохранения.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Кроме того,</w:t>
      </w:r>
      <w:r w:rsidRPr="00CB17F7">
        <w:rPr>
          <w:szCs w:val="24"/>
        </w:rPr>
        <w:t xml:space="preserve"> они имеют равные возможности для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>трудоустройства в государственном и частном секторах.</w:t>
      </w:r>
    </w:p>
    <w:p w:rsidR="001F2417" w:rsidRPr="00CB17F7" w:rsidRDefault="001F2417" w:rsidP="002626C9">
      <w:pPr>
        <w:pStyle w:val="SingleTxt"/>
        <w:spacing w:after="80"/>
        <w:rPr>
          <w:szCs w:val="24"/>
        </w:rPr>
      </w:pPr>
      <w:r w:rsidRPr="00CB17F7">
        <w:rPr>
          <w:szCs w:val="24"/>
        </w:rPr>
        <w:t>3.4.</w:t>
      </w:r>
      <w:r w:rsidRPr="00CB17F7">
        <w:rPr>
          <w:szCs w:val="24"/>
        </w:rPr>
        <w:tab/>
        <w:t>В настоящее время в Бруне</w:t>
      </w:r>
      <w:r w:rsidR="0035033D">
        <w:rPr>
          <w:szCs w:val="24"/>
        </w:rPr>
        <w:t>й</w:t>
      </w:r>
      <w:r w:rsidRPr="00CB17F7">
        <w:rPr>
          <w:szCs w:val="24"/>
        </w:rPr>
        <w:t>-Даруссаламе создан</w:t>
      </w:r>
      <w:r w:rsidR="00563522" w:rsidRPr="00CB17F7">
        <w:rPr>
          <w:szCs w:val="24"/>
        </w:rPr>
        <w:t xml:space="preserve"> </w:t>
      </w:r>
      <w:r w:rsidRPr="00CB17F7">
        <w:rPr>
          <w:rStyle w:val="hps"/>
        </w:rPr>
        <w:t>межведомственный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консультативный механизм, занимающийся вопросами прав человека.</w:t>
      </w:r>
      <w:r w:rsidRPr="00CB17F7">
        <w:rPr>
          <w:szCs w:val="24"/>
        </w:rPr>
        <w:t xml:space="preserve"> М</w:t>
      </w:r>
      <w:r w:rsidRPr="00CB17F7">
        <w:rPr>
          <w:rStyle w:val="hps"/>
        </w:rPr>
        <w:t>еханизм тесно взаимодействует с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НПО и гражданским обществом, обеспечивая эффективную систему поощрения и защиты прав человека</w:t>
      </w:r>
      <w:r w:rsidRPr="00CB17F7">
        <w:rPr>
          <w:szCs w:val="24"/>
        </w:rPr>
        <w:t>. Основные функции осуществляют</w:t>
      </w:r>
      <w:r w:rsidR="00563522" w:rsidRPr="00CB17F7">
        <w:rPr>
          <w:szCs w:val="24"/>
        </w:rPr>
        <w:t xml:space="preserve"> </w:t>
      </w:r>
      <w:r w:rsidRPr="00CB17F7">
        <w:rPr>
          <w:rStyle w:val="hps"/>
        </w:rPr>
        <w:t>Канцелярия премьер-министра</w:t>
      </w:r>
      <w:r w:rsidRPr="00CB17F7">
        <w:rPr>
          <w:szCs w:val="24"/>
        </w:rPr>
        <w:t xml:space="preserve">, Канцелярия генерального прокурора, </w:t>
      </w:r>
      <w:r w:rsidRPr="00CB17F7">
        <w:rPr>
          <w:rStyle w:val="hps"/>
        </w:rPr>
        <w:t xml:space="preserve">Министерство иностранных дел и торговли, </w:t>
      </w:r>
      <w:r w:rsidRPr="00CB17F7">
        <w:rPr>
          <w:szCs w:val="24"/>
        </w:rPr>
        <w:t>Министерство</w:t>
      </w:r>
      <w:r w:rsidRPr="00CB17F7">
        <w:rPr>
          <w:rStyle w:val="hps"/>
        </w:rPr>
        <w:t xml:space="preserve"> внутренних дел</w:t>
      </w:r>
      <w:r w:rsidRPr="00CB17F7">
        <w:rPr>
          <w:szCs w:val="24"/>
        </w:rPr>
        <w:t>, Министерство по делам религий, Министерство здравоохранения, Мини</w:t>
      </w:r>
      <w:r w:rsidRPr="00CB17F7">
        <w:rPr>
          <w:rStyle w:val="hps"/>
        </w:rPr>
        <w:t>стерство развития</w:t>
      </w:r>
      <w:r w:rsidRPr="00CB17F7">
        <w:rPr>
          <w:szCs w:val="24"/>
        </w:rPr>
        <w:t>, Министерство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>образования, а также Министерство культуры, по делам молодежи и спорта.</w:t>
      </w:r>
    </w:p>
    <w:p w:rsidR="001F2417" w:rsidRPr="00CB17F7" w:rsidRDefault="001F2417" w:rsidP="00CB17F7">
      <w:pPr>
        <w:pStyle w:val="SingleTxt"/>
        <w:rPr>
          <w:szCs w:val="24"/>
        </w:rPr>
      </w:pPr>
      <w:r w:rsidRPr="00CB17F7">
        <w:rPr>
          <w:szCs w:val="24"/>
        </w:rPr>
        <w:t>3.5.</w:t>
      </w:r>
      <w:r w:rsidRPr="00CB17F7">
        <w:rPr>
          <w:szCs w:val="24"/>
        </w:rPr>
        <w:tab/>
        <w:t>На региона</w:t>
      </w:r>
      <w:r w:rsidRPr="00CB17F7">
        <w:rPr>
          <w:rStyle w:val="hps"/>
        </w:rPr>
        <w:t>льном уровне правительство Бруне</w:t>
      </w:r>
      <w:r w:rsidR="0035033D">
        <w:rPr>
          <w:rStyle w:val="hps"/>
        </w:rPr>
        <w:t>й</w:t>
      </w:r>
      <w:r w:rsidRPr="00CB17F7">
        <w:rPr>
          <w:rStyle w:val="hps"/>
        </w:rPr>
        <w:t>-Даруссалама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назначило своего представителя в состав Межправительственной комиссии АСЕАН по правам человека, поставив задачу обеспечить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взаимодействие с другими государствами − членами АСЕАН в области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поощрения и защиты прав человека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в странах региона.</w:t>
      </w:r>
      <w:r w:rsidR="00563522" w:rsidRPr="00CB17F7">
        <w:rPr>
          <w:rStyle w:val="hps"/>
        </w:rPr>
        <w:t xml:space="preserve"> </w:t>
      </w:r>
      <w:r w:rsidRPr="00CB17F7">
        <w:rPr>
          <w:szCs w:val="24"/>
        </w:rPr>
        <w:t xml:space="preserve">Представители страны вошли также в состав </w:t>
      </w:r>
      <w:r w:rsidRPr="00CB17F7">
        <w:rPr>
          <w:rStyle w:val="hps"/>
        </w:rPr>
        <w:t>Комиссии АСЕАН по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поощрению и защите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прав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женщин и детей</w:t>
      </w:r>
      <w:r w:rsidRPr="00CB17F7">
        <w:rPr>
          <w:szCs w:val="24"/>
        </w:rPr>
        <w:t>,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>которая была учреждена в</w:t>
      </w:r>
      <w:r w:rsidRPr="00CB17F7">
        <w:rPr>
          <w:rStyle w:val="hps"/>
        </w:rPr>
        <w:t xml:space="preserve"> апреле 2010 года. </w:t>
      </w:r>
    </w:p>
    <w:p w:rsidR="001F2417" w:rsidRPr="007E1133" w:rsidRDefault="001F2417" w:rsidP="002626C9">
      <w:pPr>
        <w:pStyle w:val="H23"/>
        <w:spacing w:before="180"/>
      </w:pPr>
      <w:r w:rsidRPr="007E1133">
        <w:tab/>
        <w:t>3.6.</w:t>
      </w:r>
      <w:r w:rsidRPr="007E1133">
        <w:tab/>
        <w:t>Развитие потенциала и улучшение положения женщин</w:t>
      </w:r>
    </w:p>
    <w:p w:rsidR="001F2417" w:rsidRPr="00CB17F7" w:rsidRDefault="001F2417" w:rsidP="002626C9">
      <w:pPr>
        <w:pStyle w:val="SingleTxt"/>
        <w:tabs>
          <w:tab w:val="clear" w:pos="1742"/>
          <w:tab w:val="left" w:pos="1985"/>
        </w:tabs>
        <w:spacing w:after="80"/>
        <w:rPr>
          <w:rStyle w:val="atn"/>
          <w:szCs w:val="24"/>
        </w:rPr>
      </w:pPr>
      <w:r w:rsidRPr="00CB17F7">
        <w:rPr>
          <w:szCs w:val="24"/>
        </w:rPr>
        <w:t>3.6.1.</w:t>
      </w:r>
      <w:r w:rsidRPr="00CB17F7">
        <w:rPr>
          <w:szCs w:val="24"/>
        </w:rPr>
        <w:tab/>
        <w:t>Путь к улучшению положения женщин отмечен несколькими знаменательными датами: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>в</w:t>
      </w:r>
      <w:r w:rsidR="0035033D">
        <w:rPr>
          <w:szCs w:val="24"/>
        </w:rPr>
        <w:t xml:space="preserve"> </w:t>
      </w:r>
      <w:r w:rsidRPr="00CB17F7">
        <w:rPr>
          <w:rStyle w:val="hps"/>
        </w:rPr>
        <w:t>1930 году 24 девочки были приняты в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первую государственную женскую школу; в 1937 году</w:t>
      </w:r>
      <w:r w:rsidR="00563522" w:rsidRPr="00CB17F7">
        <w:rPr>
          <w:rStyle w:val="hps"/>
        </w:rPr>
        <w:t xml:space="preserve"> </w:t>
      </w:r>
      <w:r w:rsidRPr="00CB17F7">
        <w:rPr>
          <w:rStyle w:val="hps"/>
        </w:rPr>
        <w:t>42 девочки поступили в малайскую государственную школу совместного обучения</w:t>
      </w:r>
      <w:r w:rsidR="0035033D">
        <w:rPr>
          <w:rStyle w:val="hps"/>
        </w:rPr>
        <w:t>;</w:t>
      </w:r>
      <w:r w:rsidRPr="00CB17F7">
        <w:rPr>
          <w:rStyle w:val="hps"/>
        </w:rPr>
        <w:t xml:space="preserve"> и</w:t>
      </w:r>
      <w:r w:rsidRPr="00CB17F7">
        <w:rPr>
          <w:szCs w:val="24"/>
        </w:rPr>
        <w:t xml:space="preserve"> </w:t>
      </w:r>
      <w:r w:rsidR="0035033D">
        <w:rPr>
          <w:rStyle w:val="hps"/>
        </w:rPr>
        <w:t>20</w:t>
      </w:r>
      <w:r w:rsidRPr="00CB17F7">
        <w:rPr>
          <w:rStyle w:val="hps"/>
        </w:rPr>
        <w:t xml:space="preserve"> лет спустя была </w:t>
      </w:r>
      <w:r w:rsidRPr="00CB17F7">
        <w:rPr>
          <w:rStyle w:val="atn"/>
          <w:szCs w:val="24"/>
        </w:rPr>
        <w:t xml:space="preserve">открыта английская школа для девочек. </w:t>
      </w:r>
    </w:p>
    <w:p w:rsidR="001F2417" w:rsidRPr="00CB17F7" w:rsidRDefault="001F2417" w:rsidP="002626C9">
      <w:pPr>
        <w:pStyle w:val="SingleTxt"/>
        <w:tabs>
          <w:tab w:val="clear" w:pos="1742"/>
          <w:tab w:val="left" w:pos="1985"/>
        </w:tabs>
        <w:spacing w:after="80"/>
        <w:rPr>
          <w:szCs w:val="24"/>
        </w:rPr>
      </w:pPr>
      <w:r w:rsidRPr="00CB17F7">
        <w:rPr>
          <w:szCs w:val="24"/>
        </w:rPr>
        <w:t>3.6.2.</w:t>
      </w:r>
      <w:r w:rsidRPr="00CB17F7">
        <w:rPr>
          <w:szCs w:val="24"/>
        </w:rPr>
        <w:tab/>
        <w:t xml:space="preserve">1 февраля 1951 года в стране начала свою работу первая женская НПО </w:t>
      </w:r>
      <w:r w:rsidR="00F743F7" w:rsidRPr="00CB17F7">
        <w:rPr>
          <w:szCs w:val="24"/>
        </w:rPr>
        <w:t>"</w:t>
      </w:r>
      <w:r w:rsidRPr="00CB17F7">
        <w:rPr>
          <w:szCs w:val="24"/>
        </w:rPr>
        <w:t>Каум Ибу</w:t>
      </w:r>
      <w:r w:rsidR="00F743F7" w:rsidRPr="00CB17F7">
        <w:rPr>
          <w:szCs w:val="24"/>
        </w:rPr>
        <w:t>"</w:t>
      </w:r>
      <w:r w:rsidR="00563522" w:rsidRPr="00CB17F7">
        <w:rPr>
          <w:szCs w:val="24"/>
        </w:rPr>
        <w:t xml:space="preserve"> </w:t>
      </w:r>
      <w:r w:rsidRPr="00CB17F7">
        <w:rPr>
          <w:szCs w:val="24"/>
        </w:rPr>
        <w:t xml:space="preserve">(Kaum Ibu), созданная при поддержке британской </w:t>
      </w:r>
      <w:r w:rsidRPr="00CB17F7">
        <w:rPr>
          <w:rStyle w:val="hps"/>
        </w:rPr>
        <w:t>администрации</w:t>
      </w:r>
      <w:r w:rsidRPr="00CB17F7">
        <w:rPr>
          <w:szCs w:val="24"/>
        </w:rPr>
        <w:t xml:space="preserve"> </w:t>
      </w:r>
      <w:r w:rsidRPr="00CB17F7">
        <w:rPr>
          <w:rStyle w:val="hps"/>
        </w:rPr>
        <w:t>и Ассоциации</w:t>
      </w:r>
      <w:r w:rsidRPr="00CB17F7">
        <w:rPr>
          <w:szCs w:val="24"/>
        </w:rPr>
        <w:t xml:space="preserve"> девушек-</w:t>
      </w:r>
      <w:r w:rsidRPr="00CB17F7">
        <w:rPr>
          <w:rStyle w:val="hps"/>
        </w:rPr>
        <w:t xml:space="preserve">гидов. </w:t>
      </w:r>
      <w:r w:rsidRPr="00CB17F7">
        <w:rPr>
          <w:szCs w:val="24"/>
        </w:rPr>
        <w:t>После этого в стране было учреждено еще несколько женских НПО.</w:t>
      </w:r>
      <w:r w:rsidR="00563522" w:rsidRPr="00CB17F7">
        <w:rPr>
          <w:szCs w:val="24"/>
        </w:rPr>
        <w:t xml:space="preserve"> 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3.6.3.</w:t>
      </w:r>
      <w:r w:rsidRPr="007E1133">
        <w:tab/>
        <w:t>Совет по делам женщин Бруне</w:t>
      </w:r>
      <w:r w:rsidR="0035033D">
        <w:t>й</w:t>
      </w:r>
      <w:r w:rsidRPr="007E1133">
        <w:t>-Даруссалама был учрежден в 1985</w:t>
      </w:r>
      <w:r w:rsidR="00CB17F7">
        <w:rPr>
          <w:lang w:val="en-US"/>
        </w:rPr>
        <w:t> </w:t>
      </w:r>
      <w:r w:rsidRPr="007E1133">
        <w:t>году по инициативе своих предшественников</w:t>
      </w:r>
      <w:r>
        <w:t xml:space="preserve"> – </w:t>
      </w:r>
      <w:r w:rsidRPr="007E1133">
        <w:t xml:space="preserve">шести женских ассоциаций, </w:t>
      </w:r>
      <w:r>
        <w:t xml:space="preserve">которые </w:t>
      </w:r>
      <w:r w:rsidRPr="007E1133">
        <w:t>осозна</w:t>
      </w:r>
      <w:r>
        <w:t>ли</w:t>
      </w:r>
      <w:r w:rsidRPr="007E1133">
        <w:t xml:space="preserve"> </w:t>
      </w:r>
      <w:r>
        <w:t xml:space="preserve">необходимость </w:t>
      </w:r>
      <w:r w:rsidRPr="007E1133">
        <w:t>создани</w:t>
      </w:r>
      <w:r>
        <w:t>я</w:t>
      </w:r>
      <w:r w:rsidRPr="007E1133">
        <w:t xml:space="preserve"> головной организации для объединения всех женских НПО.</w:t>
      </w:r>
      <w:r w:rsidR="00563522">
        <w:t xml:space="preserve"> </w:t>
      </w:r>
      <w:r w:rsidRPr="007E1133">
        <w:t>В настоящее время Совет имеет 13 ассоциаций-филиалов (таблица</w:t>
      </w:r>
      <w:r w:rsidR="0035033D">
        <w:t> </w:t>
      </w:r>
      <w:r w:rsidRPr="007E1133">
        <w:t xml:space="preserve">6.3).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  <w:rPr>
          <w:rStyle w:val="hps"/>
        </w:rPr>
      </w:pPr>
      <w:r w:rsidRPr="00654606">
        <w:t>3.6.4.</w:t>
      </w:r>
      <w:r w:rsidRPr="00654606">
        <w:tab/>
        <w:t>С учетом задач, стоящих перед страной в области улучшения положения женщин, правительство приняло решение создать Группу по делам женщин в рамках Отдела социальных услуг М</w:t>
      </w:r>
      <w:r w:rsidR="0035033D">
        <w:t>КМС</w:t>
      </w:r>
      <w:r w:rsidRPr="00654606">
        <w:t>, которая приступила к работе в феврале 1987 года.</w:t>
      </w:r>
      <w:r w:rsidR="00563522" w:rsidRPr="00654606">
        <w:t xml:space="preserve"> </w:t>
      </w:r>
      <w:r w:rsidRPr="00654606">
        <w:t>В роли</w:t>
      </w:r>
      <w:r w:rsidR="00563522" w:rsidRPr="00654606">
        <w:t xml:space="preserve"> </w:t>
      </w:r>
      <w:r w:rsidRPr="00654606">
        <w:rPr>
          <w:rStyle w:val="hps"/>
        </w:rPr>
        <w:t>национального координатора</w:t>
      </w:r>
      <w:r w:rsidR="00563522" w:rsidRPr="00654606">
        <w:rPr>
          <w:rStyle w:val="hps"/>
        </w:rPr>
        <w:t xml:space="preserve"> </w:t>
      </w:r>
      <w:r w:rsidRPr="00654606">
        <w:t>Группа получила</w:t>
      </w:r>
      <w:r w:rsidR="00563522" w:rsidRPr="00654606">
        <w:t xml:space="preserve"> </w:t>
      </w:r>
      <w:r w:rsidRPr="00654606">
        <w:t>широкие</w:t>
      </w:r>
      <w:r w:rsidR="00563522" w:rsidRPr="00654606">
        <w:t xml:space="preserve"> </w:t>
      </w:r>
      <w:r w:rsidRPr="00654606">
        <w:rPr>
          <w:rStyle w:val="hps"/>
        </w:rPr>
        <w:t>возможности для координации мероприятий по решению вопросов, касающихся женщин. Кроме того, в качестве информационного центра Группа выполняла важную задачу по сбору данных и распространению информации в области женской проблематики.</w:t>
      </w:r>
      <w:r w:rsidR="00563522" w:rsidRPr="00654606">
        <w:rPr>
          <w:rStyle w:val="hps"/>
        </w:rPr>
        <w:t xml:space="preserve">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>3.6.5.</w:t>
      </w:r>
      <w:r w:rsidRPr="00654606">
        <w:tab/>
        <w:t>8 июля 2002 года Отдел социальных услуг был преобразован в</w:t>
      </w:r>
      <w:r w:rsidR="00563522" w:rsidRPr="00654606">
        <w:t xml:space="preserve"> </w:t>
      </w:r>
      <w:r w:rsidRPr="00654606">
        <w:t>Департамент по вопросам развития общин (ДРО). Департамент продолжает осуществлять надзор над деятельностью в области женской проблематики.</w:t>
      </w:r>
      <w:r w:rsidR="00563522" w:rsidRPr="00654606">
        <w:t xml:space="preserve"> </w:t>
      </w:r>
      <w:r w:rsidRPr="00654606">
        <w:t xml:space="preserve">В настоящее время </w:t>
      </w:r>
      <w:r w:rsidR="00B32AE4" w:rsidRPr="00654606">
        <w:t>ДРО</w:t>
      </w:r>
      <w:r w:rsidRPr="00654606">
        <w:t>, Исламский пропагандистский центр, Министерство по делам религий,</w:t>
      </w:r>
      <w:r w:rsidR="00563522" w:rsidRPr="00654606">
        <w:t xml:space="preserve"> </w:t>
      </w:r>
      <w:r w:rsidRPr="00654606">
        <w:t>соответствующие структуры</w:t>
      </w:r>
      <w:r w:rsidR="00563522" w:rsidRPr="00654606">
        <w:t xml:space="preserve"> </w:t>
      </w:r>
      <w:r w:rsidRPr="00654606">
        <w:t>частного сектора</w:t>
      </w:r>
      <w:r w:rsidR="00563522" w:rsidRPr="00654606">
        <w:t xml:space="preserve"> </w:t>
      </w:r>
      <w:r w:rsidRPr="00654606">
        <w:t>и различные женские НПО регулярно проводят семинары и форумы, посвященные вопросам</w:t>
      </w:r>
      <w:r w:rsidR="00563522" w:rsidRPr="00654606">
        <w:t xml:space="preserve"> </w:t>
      </w:r>
      <w:r w:rsidRPr="00654606">
        <w:t xml:space="preserve">положения женщин.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>3.6.6.</w:t>
      </w:r>
      <w:r w:rsidRPr="00654606">
        <w:tab/>
        <w:t>Совет по делам женщин Бруне</w:t>
      </w:r>
      <w:r w:rsidR="00B32AE4">
        <w:t>й</w:t>
      </w:r>
      <w:r w:rsidRPr="00654606">
        <w:t>-Даруссалама оказывает активную поддержку Д</w:t>
      </w:r>
      <w:r w:rsidR="00B32AE4">
        <w:t>РО</w:t>
      </w:r>
      <w:r w:rsidRPr="00654606">
        <w:t>.</w:t>
      </w:r>
      <w:r w:rsidR="00563522" w:rsidRPr="00654606">
        <w:t xml:space="preserve"> </w:t>
      </w:r>
      <w:r w:rsidRPr="00654606">
        <w:t xml:space="preserve">В состав </w:t>
      </w:r>
      <w:r w:rsidRPr="00654606">
        <w:rPr>
          <w:rStyle w:val="hps"/>
        </w:rPr>
        <w:t>Совета, учрежденного в качестве</w:t>
      </w:r>
      <w:r w:rsidRPr="00654606">
        <w:t xml:space="preserve"> головной неправительственной организации </w:t>
      </w:r>
      <w:r w:rsidRPr="00654606">
        <w:rPr>
          <w:rStyle w:val="hps"/>
        </w:rPr>
        <w:t>6 апреля</w:t>
      </w:r>
      <w:r w:rsidRPr="00654606">
        <w:t xml:space="preserve"> </w:t>
      </w:r>
      <w:r w:rsidRPr="00654606">
        <w:rPr>
          <w:rStyle w:val="hps"/>
        </w:rPr>
        <w:t>1985</w:t>
      </w:r>
      <w:r w:rsidR="00654606">
        <w:rPr>
          <w:rStyle w:val="hps"/>
          <w:lang w:val="en-US"/>
        </w:rPr>
        <w:t> </w:t>
      </w:r>
      <w:r w:rsidRPr="00654606">
        <w:rPr>
          <w:rStyle w:val="hps"/>
        </w:rPr>
        <w:t>года, вход</w:t>
      </w:r>
      <w:r w:rsidR="00B32AE4">
        <w:rPr>
          <w:rStyle w:val="hps"/>
        </w:rPr>
        <w:t>я</w:t>
      </w:r>
      <w:r w:rsidRPr="00654606">
        <w:rPr>
          <w:rStyle w:val="hps"/>
        </w:rPr>
        <w:t>т 13 национальных</w:t>
      </w:r>
      <w:r w:rsidRPr="00654606">
        <w:t xml:space="preserve"> </w:t>
      </w:r>
      <w:r w:rsidRPr="00654606">
        <w:rPr>
          <w:rStyle w:val="hps"/>
        </w:rPr>
        <w:t>женских организаций</w:t>
      </w:r>
      <w:r w:rsidRPr="00654606">
        <w:t xml:space="preserve">, представляющих </w:t>
      </w:r>
      <w:r w:rsidRPr="00654606">
        <w:rPr>
          <w:rStyle w:val="hps"/>
        </w:rPr>
        <w:t>взгляды</w:t>
      </w:r>
      <w:r w:rsidRPr="00654606">
        <w:t xml:space="preserve"> </w:t>
      </w:r>
      <w:r w:rsidRPr="00654606">
        <w:rPr>
          <w:rStyle w:val="hps"/>
        </w:rPr>
        <w:t>и чаяния всех</w:t>
      </w:r>
      <w:r w:rsidRPr="00654606">
        <w:t xml:space="preserve"> </w:t>
      </w:r>
      <w:r w:rsidRPr="00654606">
        <w:rPr>
          <w:rStyle w:val="hps"/>
        </w:rPr>
        <w:t>женщин</w:t>
      </w:r>
      <w:r w:rsidRPr="00654606">
        <w:t xml:space="preserve"> </w:t>
      </w:r>
      <w:r w:rsidRPr="00654606">
        <w:rPr>
          <w:rStyle w:val="hps"/>
        </w:rPr>
        <w:t>Бруне</w:t>
      </w:r>
      <w:r w:rsidR="00B32AE4">
        <w:rPr>
          <w:rStyle w:val="hps"/>
        </w:rPr>
        <w:t>й</w:t>
      </w:r>
      <w:r w:rsidRPr="00654606">
        <w:rPr>
          <w:rStyle w:val="hps"/>
        </w:rPr>
        <w:t>-Даруссалама. Совет видит свою главную цель в улучшении положения</w:t>
      </w:r>
      <w:r w:rsidRPr="00654606">
        <w:t xml:space="preserve"> </w:t>
      </w:r>
      <w:r w:rsidRPr="00654606">
        <w:rPr>
          <w:rStyle w:val="hps"/>
        </w:rPr>
        <w:t>женщин во всех</w:t>
      </w:r>
      <w:r w:rsidRPr="00654606">
        <w:t xml:space="preserve"> областях</w:t>
      </w:r>
      <w:r w:rsidRPr="00654606">
        <w:rPr>
          <w:rStyle w:val="hps"/>
        </w:rPr>
        <w:t>, в том числе в сфере</w:t>
      </w:r>
      <w:r w:rsidR="00563522" w:rsidRPr="00654606">
        <w:rPr>
          <w:rStyle w:val="hps"/>
        </w:rPr>
        <w:t xml:space="preserve"> </w:t>
      </w:r>
      <w:r w:rsidRPr="00654606">
        <w:rPr>
          <w:rStyle w:val="hps"/>
        </w:rPr>
        <w:t>образовании,</w:t>
      </w:r>
      <w:r w:rsidRPr="00654606">
        <w:t xml:space="preserve"> </w:t>
      </w:r>
      <w:r w:rsidRPr="00654606">
        <w:rPr>
          <w:rStyle w:val="hps"/>
        </w:rPr>
        <w:t>экономики</w:t>
      </w:r>
      <w:r w:rsidRPr="00654606">
        <w:t>, социального обеспечения,</w:t>
      </w:r>
      <w:r w:rsidR="00563522" w:rsidRPr="00654606">
        <w:t xml:space="preserve"> </w:t>
      </w:r>
      <w:r w:rsidRPr="00654606">
        <w:rPr>
          <w:rStyle w:val="hps"/>
        </w:rPr>
        <w:t>культуры</w:t>
      </w:r>
      <w:r w:rsidRPr="00654606">
        <w:t xml:space="preserve"> </w:t>
      </w:r>
      <w:r w:rsidRPr="00654606">
        <w:rPr>
          <w:rStyle w:val="hps"/>
        </w:rPr>
        <w:t>и</w:t>
      </w:r>
      <w:r w:rsidRPr="00654606">
        <w:t xml:space="preserve"> общественной жизни</w:t>
      </w:r>
      <w:r w:rsidRPr="00654606">
        <w:rPr>
          <w:rStyle w:val="hps"/>
        </w:rPr>
        <w:t>,</w:t>
      </w:r>
      <w:r w:rsidRPr="00654606">
        <w:t xml:space="preserve"> в обеспечении</w:t>
      </w:r>
      <w:r w:rsidR="00563522" w:rsidRPr="00654606">
        <w:t xml:space="preserve"> </w:t>
      </w:r>
      <w:r w:rsidRPr="00654606">
        <w:rPr>
          <w:rStyle w:val="hps"/>
        </w:rPr>
        <w:t>гендерного равенства</w:t>
      </w:r>
      <w:r w:rsidRPr="00654606">
        <w:t xml:space="preserve"> </w:t>
      </w:r>
      <w:r w:rsidRPr="00654606">
        <w:rPr>
          <w:rStyle w:val="hps"/>
        </w:rPr>
        <w:t>и повышении роли женщин</w:t>
      </w:r>
      <w:r w:rsidRPr="00654606">
        <w:t xml:space="preserve"> </w:t>
      </w:r>
      <w:r w:rsidRPr="00654606">
        <w:rPr>
          <w:rStyle w:val="hps"/>
        </w:rPr>
        <w:t>в национальном развитии</w:t>
      </w:r>
      <w:r w:rsidRPr="00654606">
        <w:t xml:space="preserve">. </w:t>
      </w:r>
      <w:r w:rsidRPr="00654606">
        <w:rPr>
          <w:rStyle w:val="hps"/>
        </w:rPr>
        <w:t>В его задачи входит также включение мер по обеспечению равенства полов и гендерной проблематики в</w:t>
      </w:r>
      <w:r w:rsidRPr="00654606">
        <w:t xml:space="preserve"> </w:t>
      </w:r>
      <w:r w:rsidRPr="00654606">
        <w:rPr>
          <w:rStyle w:val="hps"/>
        </w:rPr>
        <w:t>национальные планы развития</w:t>
      </w:r>
      <w:r w:rsidRPr="00654606">
        <w:t xml:space="preserve">, включая составление бюджета.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>3.6.7.</w:t>
      </w:r>
      <w:r w:rsidRPr="00654606">
        <w:tab/>
        <w:t>В качестве члена и партнера государственных органов и учреждений С</w:t>
      </w:r>
      <w:r w:rsidR="00B32AE4">
        <w:t>ЖБД</w:t>
      </w:r>
      <w:r w:rsidRPr="00654606">
        <w:t xml:space="preserve"> принимает участие в разработке стратегий по вопросам национального развития и социальной сферы.</w:t>
      </w:r>
      <w:r w:rsidR="00563522" w:rsidRPr="00654606">
        <w:t xml:space="preserve"> </w:t>
      </w:r>
      <w:r w:rsidRPr="00654606">
        <w:t>Кроме того, Совет входит в состав Конфедерации женских организаций АСЕАН, Международного совета женщин и Конференции женщин стран Юго-Восточной Азии по вопросам АСЕАН, участвует в различных семинарах, конференциях и совещаниях АСЕАН и группы АСЕАН+3, а также заседаниях под эгидой О</w:t>
      </w:r>
      <w:r w:rsidR="00673180">
        <w:t xml:space="preserve">рганизации </w:t>
      </w:r>
      <w:r w:rsidRPr="00654606">
        <w:t>О</w:t>
      </w:r>
      <w:r w:rsidR="00673180">
        <w:t xml:space="preserve">бъединенных </w:t>
      </w:r>
      <w:r w:rsidRPr="00654606">
        <w:t>Н</w:t>
      </w:r>
      <w:r w:rsidR="00673180">
        <w:t>аций</w:t>
      </w:r>
      <w:r w:rsidRPr="00654606">
        <w:t>. Совет принимает активное участие в работе форумов</w:t>
      </w:r>
      <w:r w:rsidR="00563522" w:rsidRPr="00654606">
        <w:t xml:space="preserve"> </w:t>
      </w:r>
      <w:r w:rsidRPr="00654606">
        <w:t>Комитета по делам женщин АСЕАН и Конфедерации женских организаций АСЕАН и осуществляет меры в пяти важнейших проблемных областях</w:t>
      </w:r>
      <w:r w:rsidR="00563522" w:rsidRPr="00654606">
        <w:t xml:space="preserve"> </w:t>
      </w:r>
      <w:r w:rsidRPr="00654606">
        <w:t>в соответствии с Пекинской платформой действий и КЛДЖ.</w:t>
      </w:r>
      <w:r w:rsidR="00563522" w:rsidRPr="00654606">
        <w:t xml:space="preserve"> </w:t>
      </w:r>
      <w:r w:rsidRPr="00654606">
        <w:t>Некоторые национальные женские ассоциации наряду с С</w:t>
      </w:r>
      <w:r w:rsidR="00673180">
        <w:t>ЖБД</w:t>
      </w:r>
      <w:r w:rsidRPr="00654606">
        <w:t xml:space="preserve"> являются членами международных организаций. 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3.6.8.</w:t>
      </w:r>
      <w:r w:rsidRPr="007E1133">
        <w:tab/>
        <w:t>Деловой совет женщин Бруне</w:t>
      </w:r>
      <w:r w:rsidR="00673180">
        <w:t>й</w:t>
      </w:r>
      <w:r w:rsidRPr="007E1133">
        <w:t xml:space="preserve">-Даруссалама (ДСЖ) – еще одна национальная неправительственная организация, призванная представлять интересы и решать проблемы женщин-предпринимателей. </w:t>
      </w:r>
      <w:r>
        <w:t>Совет в</w:t>
      </w:r>
      <w:r w:rsidRPr="007E1133">
        <w:t>ыступает в роли форума для обмена мнениями и развития деловых навыков женщин</w:t>
      </w:r>
      <w:r>
        <w:t xml:space="preserve"> и</w:t>
      </w:r>
      <w:r w:rsidRPr="007E1133">
        <w:t xml:space="preserve"> оказывает поддержку в </w:t>
      </w:r>
      <w:r>
        <w:t>распространении добросовестной деловой практики</w:t>
      </w:r>
      <w:r w:rsidRPr="007E1133">
        <w:t>.</w:t>
      </w:r>
      <w:r w:rsidR="00563522">
        <w:t xml:space="preserve"> </w:t>
      </w:r>
      <w:r w:rsidR="00950333">
        <w:t>Он</w:t>
      </w:r>
      <w:r w:rsidRPr="007E1133">
        <w:t xml:space="preserve"> занимается организацией торговых ярмарок,</w:t>
      </w:r>
      <w:r w:rsidR="00563522">
        <w:t xml:space="preserve"> </w:t>
      </w:r>
      <w:r w:rsidRPr="007E1133">
        <w:t>поиском бизнес-партнеров, налаживанием контактов и обучением на местном, региональном и международном уровнях.</w:t>
      </w:r>
      <w:r w:rsidR="00563522">
        <w:t xml:space="preserve"> </w:t>
      </w:r>
      <w:r w:rsidRPr="007E1133">
        <w:t xml:space="preserve">В состав </w:t>
      </w:r>
      <w:r w:rsidR="00950333">
        <w:t>ДСЖ</w:t>
      </w:r>
      <w:r w:rsidRPr="007E1133">
        <w:t xml:space="preserve"> входят женщины из государственного и частного секторов, в том числе ученые и представители научной общественности.</w:t>
      </w:r>
      <w:r w:rsidR="00563522">
        <w:t xml:space="preserve"> </w:t>
      </w:r>
      <w:r w:rsidRPr="007E1133">
        <w:t>Совет тесно сотрудничает с</w:t>
      </w:r>
      <w:r w:rsidR="00563522">
        <w:t xml:space="preserve"> </w:t>
      </w:r>
      <w:r w:rsidRPr="007E1133">
        <w:t xml:space="preserve">Министерством иностранных дел и торговли, Министерством промышленности и </w:t>
      </w:r>
      <w:r w:rsidR="00950333">
        <w:t>сырьевых ре</w:t>
      </w:r>
      <w:r w:rsidRPr="007E1133">
        <w:t xml:space="preserve">сурсов и другими государственными учреждениями в целях расширения сферы деятельности и повышения эффективности своей работы. </w:t>
      </w:r>
    </w:p>
    <w:p w:rsidR="001F2417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3.6.9.</w:t>
      </w:r>
      <w:r w:rsidRPr="007E1133">
        <w:tab/>
        <w:t>На региональном уровне</w:t>
      </w:r>
      <w:r w:rsidR="00563522">
        <w:t xml:space="preserve"> </w:t>
      </w:r>
      <w:r w:rsidRPr="007E1133">
        <w:t>Бруней-Даруссалам участвует в форумах АСЕАН и структуре БИМФ-ВАРР (Бруней, Индонезия, Малайзия, Филиппины – Восточно-Азиатский регион роста).</w:t>
      </w:r>
      <w:r w:rsidR="00563522">
        <w:t xml:space="preserve"> </w:t>
      </w:r>
      <w:r w:rsidRPr="007E1133">
        <w:t>5 июля 1988 года Бруней-Даруссалам вместе с пятью другими членами АСЕАН подписал Декларацию об улучшении положения женщин в регионе АСЕАН.</w:t>
      </w:r>
      <w:r w:rsidR="00563522">
        <w:t xml:space="preserve"> </w:t>
      </w:r>
      <w:r>
        <w:t>В</w:t>
      </w:r>
      <w:r w:rsidR="00563522">
        <w:t xml:space="preserve"> </w:t>
      </w:r>
      <w:r>
        <w:t xml:space="preserve">Декларации </w:t>
      </w:r>
      <w:r w:rsidRPr="007E1133">
        <w:t xml:space="preserve">государства – члены АСЕАН </w:t>
      </w:r>
      <w:r>
        <w:t xml:space="preserve">обязуются ознакомить широкую общественность с </w:t>
      </w:r>
      <w:r>
        <w:rPr>
          <w:rStyle w:val="hps"/>
        </w:rPr>
        <w:t>основными положениями указанного документа</w:t>
      </w:r>
      <w:r w:rsidRPr="007E1133">
        <w:rPr>
          <w:rStyle w:val="hps"/>
        </w:rPr>
        <w:t>,</w:t>
      </w:r>
      <w:r w:rsidR="00563522">
        <w:rPr>
          <w:rStyle w:val="hps"/>
        </w:rPr>
        <w:t xml:space="preserve"> </w:t>
      </w:r>
      <w:r w:rsidRPr="007E1133">
        <w:t>содейств</w:t>
      </w:r>
      <w:r>
        <w:t xml:space="preserve">овать </w:t>
      </w:r>
      <w:r w:rsidRPr="007E1133">
        <w:rPr>
          <w:rStyle w:val="hps"/>
        </w:rPr>
        <w:t>обсуждению</w:t>
      </w:r>
      <w:r w:rsidRPr="007E1133">
        <w:t xml:space="preserve"> </w:t>
      </w:r>
      <w:r w:rsidRPr="007E1133">
        <w:rPr>
          <w:rStyle w:val="hps"/>
        </w:rPr>
        <w:t>гендерн</w:t>
      </w:r>
      <w:r>
        <w:rPr>
          <w:rStyle w:val="hps"/>
        </w:rPr>
        <w:t>ой проблематики,</w:t>
      </w:r>
      <w:r w:rsidR="00563522">
        <w:rPr>
          <w:rStyle w:val="hps"/>
        </w:rPr>
        <w:t xml:space="preserve"> </w:t>
      </w:r>
      <w:r w:rsidRPr="007E1133">
        <w:rPr>
          <w:rStyle w:val="hps"/>
        </w:rPr>
        <w:t>созда</w:t>
      </w:r>
      <w:r>
        <w:rPr>
          <w:rStyle w:val="hps"/>
        </w:rPr>
        <w:t>ть</w:t>
      </w:r>
      <w:r w:rsidRPr="007E1133">
        <w:rPr>
          <w:rStyle w:val="hps"/>
        </w:rPr>
        <w:t xml:space="preserve"> </w:t>
      </w:r>
      <w:r>
        <w:rPr>
          <w:rStyle w:val="hps"/>
        </w:rPr>
        <w:t xml:space="preserve">новые </w:t>
      </w:r>
      <w:r w:rsidRPr="007E1133">
        <w:rPr>
          <w:rStyle w:val="hps"/>
        </w:rPr>
        <w:t>и укреп</w:t>
      </w:r>
      <w:r>
        <w:rPr>
          <w:rStyle w:val="hps"/>
        </w:rPr>
        <w:t>ить</w:t>
      </w:r>
      <w:r w:rsidRPr="007E1133">
        <w:t xml:space="preserve"> </w:t>
      </w:r>
      <w:r>
        <w:t xml:space="preserve">существующие </w:t>
      </w:r>
      <w:r w:rsidRPr="007E1133">
        <w:rPr>
          <w:rStyle w:val="hps"/>
        </w:rPr>
        <w:t>национальны</w:t>
      </w:r>
      <w:r>
        <w:rPr>
          <w:rStyle w:val="hps"/>
        </w:rPr>
        <w:t>е</w:t>
      </w:r>
      <w:r w:rsidRPr="007E1133">
        <w:rPr>
          <w:rStyle w:val="hps"/>
        </w:rPr>
        <w:t xml:space="preserve"> механизм</w:t>
      </w:r>
      <w:r>
        <w:rPr>
          <w:rStyle w:val="hps"/>
        </w:rPr>
        <w:t>ы</w:t>
      </w:r>
      <w:r w:rsidRPr="007E1133">
        <w:rPr>
          <w:rStyle w:val="hps"/>
        </w:rPr>
        <w:t xml:space="preserve"> по</w:t>
      </w:r>
      <w:r w:rsidRPr="007E1133">
        <w:t xml:space="preserve"> </w:t>
      </w:r>
      <w:r w:rsidRPr="007E1133">
        <w:rPr>
          <w:rStyle w:val="hps"/>
        </w:rPr>
        <w:t>улучшению положения женщин</w:t>
      </w:r>
      <w:r>
        <w:rPr>
          <w:rStyle w:val="hps"/>
        </w:rPr>
        <w:t>, а также</w:t>
      </w:r>
      <w:r w:rsidR="00563522">
        <w:t xml:space="preserve"> </w:t>
      </w:r>
      <w:r w:rsidRPr="007E1133">
        <w:rPr>
          <w:rStyle w:val="hps"/>
        </w:rPr>
        <w:t>повы</w:t>
      </w:r>
      <w:r>
        <w:rPr>
          <w:rStyle w:val="hps"/>
        </w:rPr>
        <w:t>сить</w:t>
      </w:r>
      <w:r w:rsidR="00563522">
        <w:rPr>
          <w:rStyle w:val="hps"/>
        </w:rPr>
        <w:t xml:space="preserve"> </w:t>
      </w:r>
      <w:r w:rsidRPr="007E1133">
        <w:rPr>
          <w:rStyle w:val="hps"/>
        </w:rPr>
        <w:t>осведомленност</w:t>
      </w:r>
      <w:r>
        <w:rPr>
          <w:rStyle w:val="hps"/>
        </w:rPr>
        <w:t>ь</w:t>
      </w:r>
      <w:r w:rsidRPr="007E1133">
        <w:rPr>
          <w:rStyle w:val="hps"/>
        </w:rPr>
        <w:t xml:space="preserve"> правительств</w:t>
      </w:r>
      <w:r w:rsidRPr="007E1133">
        <w:t xml:space="preserve"> </w:t>
      </w:r>
      <w:r>
        <w:t xml:space="preserve">в отношении </w:t>
      </w:r>
      <w:r w:rsidRPr="007E1133">
        <w:rPr>
          <w:rStyle w:val="hps"/>
        </w:rPr>
        <w:t>роли</w:t>
      </w:r>
      <w:r w:rsidRPr="007E1133">
        <w:t xml:space="preserve"> </w:t>
      </w:r>
      <w:r w:rsidRPr="007E1133">
        <w:rPr>
          <w:rStyle w:val="hps"/>
        </w:rPr>
        <w:t>женщин в программах развития.</w:t>
      </w:r>
      <w:r>
        <w:rPr>
          <w:rStyle w:val="hps"/>
        </w:rPr>
        <w:t xml:space="preserve"> В рамках</w:t>
      </w:r>
      <w:r w:rsidR="00563522">
        <w:rPr>
          <w:rStyle w:val="hps"/>
        </w:rPr>
        <w:t xml:space="preserve"> </w:t>
      </w:r>
      <w:r w:rsidRPr="007E1133">
        <w:t>Программ</w:t>
      </w:r>
      <w:r>
        <w:t>ы</w:t>
      </w:r>
      <w:r w:rsidRPr="007E1133">
        <w:t xml:space="preserve"> АСЕАН по </w:t>
      </w:r>
      <w:r>
        <w:t xml:space="preserve">делам </w:t>
      </w:r>
      <w:r w:rsidRPr="007E1133">
        <w:t xml:space="preserve">женщин (сейчас Комитет по делам женщин АСЕАН) </w:t>
      </w:r>
      <w:r>
        <w:t xml:space="preserve">была </w:t>
      </w:r>
      <w:r w:rsidRPr="007E1133">
        <w:t>разработа</w:t>
      </w:r>
      <w:r>
        <w:t>на</w:t>
      </w:r>
      <w:r w:rsidRPr="007E1133">
        <w:t xml:space="preserve"> систем</w:t>
      </w:r>
      <w:r>
        <w:t>а</w:t>
      </w:r>
      <w:r w:rsidRPr="007E1133">
        <w:t xml:space="preserve"> отчетности по</w:t>
      </w:r>
      <w:r w:rsidR="00563522">
        <w:t xml:space="preserve"> </w:t>
      </w:r>
      <w:r w:rsidRPr="007E1133">
        <w:t xml:space="preserve">осуществлению Декларации. В 1996 году был опубликован первый </w:t>
      </w:r>
      <w:r>
        <w:t xml:space="preserve">региональный </w:t>
      </w:r>
      <w:r w:rsidRPr="007E1133">
        <w:t>доклад</w:t>
      </w:r>
      <w:r>
        <w:t xml:space="preserve">, посвященный вопросам улучшения </w:t>
      </w:r>
      <w:r w:rsidRPr="007E1133">
        <w:t>положения женщин в АСЕАН</w:t>
      </w:r>
      <w:r>
        <w:t>.</w:t>
      </w:r>
      <w:r w:rsidR="00563522">
        <w:t xml:space="preserve"> </w:t>
      </w:r>
      <w:r>
        <w:t>В</w:t>
      </w:r>
      <w:r w:rsidR="00654606">
        <w:rPr>
          <w:lang w:val="en-US"/>
        </w:rPr>
        <w:t> </w:t>
      </w:r>
      <w:r w:rsidRPr="007E1133">
        <w:t>2001</w:t>
      </w:r>
      <w:r w:rsidR="00654606">
        <w:rPr>
          <w:lang w:val="en-US"/>
        </w:rPr>
        <w:t> </w:t>
      </w:r>
      <w:r w:rsidRPr="007E1133">
        <w:t>году</w:t>
      </w:r>
      <w:r>
        <w:t xml:space="preserve"> был представлен второй</w:t>
      </w:r>
      <w:r w:rsidR="00563522">
        <w:t xml:space="preserve"> </w:t>
      </w:r>
      <w:r w:rsidRPr="007E1133">
        <w:t xml:space="preserve">и в 2007 году </w:t>
      </w:r>
      <w:r>
        <w:t>тр</w:t>
      </w:r>
      <w:r w:rsidRPr="007E1133">
        <w:t>етий</w:t>
      </w:r>
      <w:r w:rsidR="00950333">
        <w:t xml:space="preserve"> доклад</w:t>
      </w:r>
      <w:r>
        <w:t xml:space="preserve"> под названием </w:t>
      </w:r>
      <w:r w:rsidR="00F743F7">
        <w:t>"</w:t>
      </w:r>
      <w:r w:rsidRPr="007E1133">
        <w:t xml:space="preserve">Улучшение положения женщин в АСЕАН: </w:t>
      </w:r>
      <w:r w:rsidR="00950333">
        <w:t>г</w:t>
      </w:r>
      <w:r w:rsidRPr="00590806">
        <w:t>ендерные аспекты глобализации и региональная интеграция</w:t>
      </w:r>
      <w:r w:rsidR="00F743F7">
        <w:t>"</w:t>
      </w:r>
      <w:r w:rsidRPr="00590806">
        <w:t>.</w:t>
      </w:r>
      <w:r w:rsidR="00563522">
        <w:t xml:space="preserve"> </w:t>
      </w:r>
      <w:r w:rsidRPr="00590806">
        <w:t>Сессии Комитета по делам женщин АСЕАН проводятся ежегодно. Представители Конфедерации женских организаций АСЕАН принимают участие в заседаниях и входят в состав национальных делегаций соответствующих стран. В</w:t>
      </w:r>
      <w:r w:rsidR="00654606">
        <w:rPr>
          <w:lang w:val="en-US"/>
        </w:rPr>
        <w:t> </w:t>
      </w:r>
      <w:r w:rsidRPr="00590806">
        <w:t>знак поддержки региональных усилий по улучшению положения женщин в стране ежегодно отмечаются Международный женский день и Женский день АСЕАН</w:t>
      </w:r>
      <w:r w:rsidR="00563522">
        <w:t xml:space="preserve"> </w:t>
      </w:r>
      <w:r>
        <w:t>8</w:t>
      </w:r>
      <w:r w:rsidR="00654606">
        <w:rPr>
          <w:lang w:val="en-US"/>
        </w:rPr>
        <w:t> </w:t>
      </w:r>
      <w:r>
        <w:t xml:space="preserve">марта и </w:t>
      </w:r>
      <w:r w:rsidRPr="00590806">
        <w:t>5 июля</w:t>
      </w:r>
      <w:r>
        <w:t xml:space="preserve"> соответственно</w:t>
      </w:r>
      <w:r w:rsidRPr="00590806">
        <w:t>.</w:t>
      </w:r>
      <w:r w:rsidR="00563522">
        <w:t xml:space="preserve"> </w:t>
      </w:r>
    </w:p>
    <w:p w:rsidR="001F2417" w:rsidRPr="00654606" w:rsidRDefault="001F2417" w:rsidP="00654606">
      <w:pPr>
        <w:pStyle w:val="SingleTxt"/>
      </w:pPr>
      <w:r w:rsidRPr="00654606">
        <w:t>3.6.10.</w:t>
      </w:r>
      <w:r w:rsidRPr="00654606">
        <w:tab/>
        <w:t>На международном уровне</w:t>
      </w:r>
      <w:r w:rsidR="00563522" w:rsidRPr="00654606">
        <w:t xml:space="preserve"> </w:t>
      </w:r>
      <w:r w:rsidRPr="00654606">
        <w:t>женщины Бруне</w:t>
      </w:r>
      <w:r w:rsidR="00950333">
        <w:t>й</w:t>
      </w:r>
      <w:r w:rsidRPr="00654606">
        <w:t>-Даруссалама принимают участие в работе Организации Объединенных Наций, Содружества, Движени</w:t>
      </w:r>
      <w:r w:rsidR="00950333">
        <w:t>я</w:t>
      </w:r>
      <w:r w:rsidRPr="00654606">
        <w:t xml:space="preserve"> неприсоединения, Организации Исламская конференция (ОИК), форумах стран Восточной Азии и Азиатско-Тихоокеанского экономического сотрудничества (АТЭС), в частности заседаниях Сети женщин-руководителей стран – членов АТЭС,</w:t>
      </w:r>
      <w:r w:rsidR="00563522" w:rsidRPr="00654606">
        <w:t xml:space="preserve"> </w:t>
      </w:r>
      <w:r w:rsidRPr="00654606">
        <w:t>Делового совета женщин и</w:t>
      </w:r>
      <w:r w:rsidR="00563522" w:rsidRPr="00654606">
        <w:t xml:space="preserve"> </w:t>
      </w:r>
      <w:r w:rsidRPr="00654606">
        <w:t>Сети координационных центров по гендерным вопросам.</w:t>
      </w:r>
      <w:r w:rsidR="00563522" w:rsidRPr="00654606">
        <w:t xml:space="preserve"> </w:t>
      </w:r>
    </w:p>
    <w:p w:rsidR="001F2417" w:rsidRPr="00FD2FA4" w:rsidRDefault="00950333" w:rsidP="00FD2FA4">
      <w:pPr>
        <w:pStyle w:val="H23"/>
        <w:ind w:right="1201"/>
      </w:pPr>
      <w:r>
        <w:tab/>
      </w:r>
      <w:r w:rsidR="001F2417" w:rsidRPr="00654606">
        <w:t>3.7.</w:t>
      </w:r>
      <w:r w:rsidR="001F2417" w:rsidRPr="00654606">
        <w:tab/>
        <w:t xml:space="preserve">Насилие в отношении женщин (таблицы 7.8–7.11) </w:t>
      </w:r>
      <w:r w:rsidRPr="00FD2FA4">
        <w:t>(</w:t>
      </w:r>
      <w:r w:rsidR="001F2417" w:rsidRPr="00FD2FA4">
        <w:t>в с</w:t>
      </w:r>
      <w:r w:rsidR="00FD2FA4">
        <w:t>вете</w:t>
      </w:r>
      <w:r w:rsidR="001F2417" w:rsidRPr="00FD2FA4">
        <w:t xml:space="preserve"> рекомендаци</w:t>
      </w:r>
      <w:r w:rsidRPr="00FD2FA4">
        <w:t>й</w:t>
      </w:r>
      <w:r w:rsidR="001F2417" w:rsidRPr="00FD2FA4">
        <w:t xml:space="preserve"> 12 и 19</w:t>
      </w:r>
      <w:r w:rsidR="00FD2FA4">
        <w:t>)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 xml:space="preserve">3.7.1. </w:t>
      </w:r>
      <w:r w:rsidRPr="00654606">
        <w:tab/>
        <w:t>Согласно Указу о исламском семейном праве 2000 года и Закону о правах замужней женщины (глава 190) термин</w:t>
      </w:r>
      <w:r w:rsidR="00563522" w:rsidRPr="00654606">
        <w:t xml:space="preserve"> </w:t>
      </w:r>
      <w:r w:rsidR="00F743F7" w:rsidRPr="00654606">
        <w:t>"</w:t>
      </w:r>
      <w:r w:rsidRPr="00654606">
        <w:t>насилие в семье</w:t>
      </w:r>
      <w:r w:rsidR="00F743F7" w:rsidRPr="00654606">
        <w:t>"</w:t>
      </w:r>
      <w:r w:rsidR="00FD2FA4">
        <w:t>,</w:t>
      </w:r>
      <w:r w:rsidRPr="00654606">
        <w:t xml:space="preserve"> или </w:t>
      </w:r>
      <w:r w:rsidR="00F743F7" w:rsidRPr="00654606">
        <w:t>"</w:t>
      </w:r>
      <w:r w:rsidRPr="00654606">
        <w:t>дхарар сиарье</w:t>
      </w:r>
      <w:r w:rsidR="00F743F7" w:rsidRPr="00654606">
        <w:t>"</w:t>
      </w:r>
      <w:r w:rsidR="00FD2FA4">
        <w:t>,</w:t>
      </w:r>
      <w:r w:rsidRPr="00654606">
        <w:t xml:space="preserve"> в Бруне</w:t>
      </w:r>
      <w:r w:rsidR="00FD2FA4">
        <w:t>й</w:t>
      </w:r>
      <w:r w:rsidRPr="00654606">
        <w:t>-Даруссаламе определяется как совершение одного их следующих действий:</w:t>
      </w:r>
    </w:p>
    <w:p w:rsidR="001F2417" w:rsidRPr="007E1133" w:rsidRDefault="00654606" w:rsidP="00654606">
      <w:pPr>
        <w:pStyle w:val="SingleTxt"/>
        <w:tabs>
          <w:tab w:val="clear" w:pos="1267"/>
          <w:tab w:val="right" w:pos="1560"/>
        </w:tabs>
        <w:ind w:left="1742" w:hanging="478"/>
      </w:pPr>
      <w:r w:rsidRPr="00FD2FA4">
        <w:tab/>
      </w:r>
      <w:r w:rsidR="001F2417" w:rsidRPr="007E1133">
        <w:t>i.</w:t>
      </w:r>
      <w:r w:rsidR="001F2417" w:rsidRPr="007E1133">
        <w:tab/>
        <w:t xml:space="preserve">умышленное или осознанное запугивание или попытка запугать члена семьи </w:t>
      </w:r>
      <w:r w:rsidR="001F2417">
        <w:t xml:space="preserve">под угрозой </w:t>
      </w:r>
      <w:r w:rsidR="001F2417" w:rsidRPr="007E1133">
        <w:t>причинения боли;</w:t>
      </w:r>
    </w:p>
    <w:p w:rsidR="001F2417" w:rsidRPr="007E1133" w:rsidRDefault="00654606" w:rsidP="00654606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7E1133">
        <w:t>ii.</w:t>
      </w:r>
      <w:r w:rsidR="001F2417" w:rsidRPr="007E1133">
        <w:tab/>
        <w:t>причинение боли члену семьи такими действиями, о которых известно или о которых должно было быть известно, что они причинят боль;</w:t>
      </w:r>
    </w:p>
    <w:p w:rsidR="001F2417" w:rsidRPr="007E1133" w:rsidRDefault="00654606" w:rsidP="00654606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7E1133">
        <w:t>iii.</w:t>
      </w:r>
      <w:r w:rsidR="001F2417" w:rsidRPr="007E1133">
        <w:tab/>
        <w:t xml:space="preserve">принуждение члена семьи с применением силы или угрозы к совершению любого поступка или действия, от которого он имеет право воздержаться; </w:t>
      </w:r>
    </w:p>
    <w:p w:rsidR="001F2417" w:rsidRPr="007E1133" w:rsidRDefault="00654606" w:rsidP="00654606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7E1133">
        <w:t>i</w:t>
      </w:r>
      <w:r w:rsidR="001F2417" w:rsidRPr="007E1133">
        <w:rPr>
          <w:lang w:val="en-US"/>
        </w:rPr>
        <w:t>v</w:t>
      </w:r>
      <w:r w:rsidR="001F2417" w:rsidRPr="007E1133">
        <w:t>.</w:t>
      </w:r>
      <w:r w:rsidR="001F2417" w:rsidRPr="007E1133">
        <w:tab/>
        <w:t xml:space="preserve">неправомерное лишение свободы или ограничение свободы передвижения члена семьи против его воли; </w:t>
      </w:r>
    </w:p>
    <w:p w:rsidR="001F2417" w:rsidRPr="007E1133" w:rsidRDefault="00654606" w:rsidP="00654606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7E1133">
        <w:t>v.</w:t>
      </w:r>
      <w:r w:rsidR="001F2417" w:rsidRPr="007E1133">
        <w:tab/>
        <w:t>постоянное преследование с намерением причинить страдания, беспокойство или унизить члена семьи или с осознанием того, что это может причинить страдания, беспокойство или унизить члена семьи; и</w:t>
      </w:r>
    </w:p>
    <w:p w:rsidR="001F2417" w:rsidRPr="007E1133" w:rsidRDefault="00654606" w:rsidP="00654606">
      <w:pPr>
        <w:pStyle w:val="SingleTxt"/>
        <w:tabs>
          <w:tab w:val="clear" w:pos="1267"/>
          <w:tab w:val="right" w:pos="1560"/>
        </w:tabs>
        <w:ind w:left="1742" w:hanging="478"/>
      </w:pPr>
      <w:r w:rsidRPr="00DE3812">
        <w:tab/>
      </w:r>
      <w:r w:rsidR="001F2417" w:rsidRPr="007E1133">
        <w:rPr>
          <w:lang w:val="en-US"/>
        </w:rPr>
        <w:t>vi</w:t>
      </w:r>
      <w:r w:rsidR="001F2417" w:rsidRPr="007E1133">
        <w:t xml:space="preserve">. </w:t>
      </w:r>
      <w:r w:rsidRPr="00DE3812">
        <w:tab/>
      </w:r>
      <w:r w:rsidR="001F2417" w:rsidRPr="007E1133">
        <w:t>уничтожение или повреждение имущества члена семьи либо причинение члену семьи финансового ущерба.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>3.7.2.</w:t>
      </w:r>
      <w:r w:rsidRPr="00654606">
        <w:tab/>
        <w:t>Положения, устанавливающие уголовную ответственность за насилие в семье</w:t>
      </w:r>
      <w:r w:rsidR="00FD2FA4">
        <w:t>,</w:t>
      </w:r>
      <w:r w:rsidRPr="00654606">
        <w:t xml:space="preserve"> содержатся в различных законах Бруне</w:t>
      </w:r>
      <w:r w:rsidR="00FD2FA4">
        <w:t>й</w:t>
      </w:r>
      <w:r w:rsidRPr="00654606">
        <w:t>-Даруссалама, включая Уголовный кодекс (глава 22)</w:t>
      </w:r>
      <w:r w:rsidR="00FD2FA4">
        <w:t>,</w:t>
      </w:r>
      <w:r w:rsidRPr="00654606">
        <w:t xml:space="preserve"> Закон о </w:t>
      </w:r>
      <w:r w:rsidRPr="00654606">
        <w:rPr>
          <w:rStyle w:val="apple-style-span"/>
          <w:szCs w:val="24"/>
        </w:rPr>
        <w:t>защите женщин и девушек (глава 120),</w:t>
      </w:r>
      <w:r w:rsidR="00563522" w:rsidRPr="00654606">
        <w:rPr>
          <w:rStyle w:val="apple-style-span"/>
          <w:szCs w:val="24"/>
        </w:rPr>
        <w:t xml:space="preserve"> </w:t>
      </w:r>
      <w:r w:rsidRPr="00654606">
        <w:t xml:space="preserve">Указ об исламском семейном праве 2000 года, Закон о правах замужней женщины (глава 190), а также Указ о детях и подростках 2006 года. 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3.7.3.</w:t>
      </w:r>
      <w:r w:rsidRPr="007E1133">
        <w:tab/>
        <w:t>В 2010 году в Указ об исламском семейном праве 2000 года</w:t>
      </w:r>
      <w:r w:rsidR="00563522">
        <w:t xml:space="preserve"> </w:t>
      </w:r>
      <w:r w:rsidRPr="007E1133">
        <w:t>и Закон о правах замужней женщины (глава 190)</w:t>
      </w:r>
      <w:r w:rsidR="00563522">
        <w:t xml:space="preserve"> </w:t>
      </w:r>
      <w:r w:rsidRPr="007E1133">
        <w:t>были внесены поправки</w:t>
      </w:r>
      <w:r>
        <w:t>, касающиеся нас</w:t>
      </w:r>
      <w:r w:rsidRPr="007E1133">
        <w:t>или</w:t>
      </w:r>
      <w:r>
        <w:t>я</w:t>
      </w:r>
      <w:r w:rsidRPr="007E1133">
        <w:t xml:space="preserve"> в семье. </w:t>
      </w:r>
      <w:r>
        <w:t>Теперь л</w:t>
      </w:r>
      <w:r w:rsidRPr="007E1133">
        <w:t xml:space="preserve">юбая </w:t>
      </w:r>
      <w:r w:rsidRPr="00D8451E">
        <w:t xml:space="preserve">пострадавшая от насилия </w:t>
      </w:r>
      <w:r w:rsidRPr="007E1133">
        <w:t>женщина</w:t>
      </w:r>
      <w:r>
        <w:t xml:space="preserve"> имеет право </w:t>
      </w:r>
      <w:r w:rsidRPr="007E1133">
        <w:t xml:space="preserve">обратиться в шариатский суд за охранным приказом или потребовать ускоренного рассмотрения дела по факту </w:t>
      </w:r>
      <w:r w:rsidR="00F743F7">
        <w:t>"</w:t>
      </w:r>
      <w:r w:rsidRPr="007E1133">
        <w:t>дхарар сиарье</w:t>
      </w:r>
      <w:r w:rsidR="00F743F7">
        <w:t>"</w:t>
      </w:r>
      <w:r w:rsidR="009B2F5C">
        <w:t xml:space="preserve"> </w:t>
      </w:r>
      <w:r w:rsidRPr="007E1133">
        <w:t xml:space="preserve">(или </w:t>
      </w:r>
      <w:r>
        <w:t>насилия в семье</w:t>
      </w:r>
      <w:r w:rsidRPr="007E1133">
        <w:t xml:space="preserve">).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  <w:rPr>
          <w:szCs w:val="24"/>
        </w:rPr>
      </w:pPr>
      <w:r w:rsidRPr="00654606">
        <w:rPr>
          <w:szCs w:val="24"/>
        </w:rPr>
        <w:t>3.7.4.</w:t>
      </w:r>
      <w:r w:rsidRPr="00654606">
        <w:rPr>
          <w:szCs w:val="24"/>
        </w:rPr>
        <w:tab/>
        <w:t>Государственные учреждения и НПО регулярно проводят просвети</w:t>
      </w:r>
      <w:r w:rsidRPr="00654606">
        <w:rPr>
          <w:rStyle w:val="hps"/>
        </w:rPr>
        <w:t>тельские кампании, организуют обучение и подготовку персонала, в</w:t>
      </w:r>
      <w:r w:rsidRPr="00654606">
        <w:rPr>
          <w:szCs w:val="24"/>
        </w:rPr>
        <w:t xml:space="preserve"> </w:t>
      </w:r>
      <w:r w:rsidRPr="00654606">
        <w:rPr>
          <w:rStyle w:val="hps"/>
        </w:rPr>
        <w:t>частности сотрудников,</w:t>
      </w:r>
      <w:r w:rsidR="00563522" w:rsidRPr="00654606">
        <w:rPr>
          <w:rStyle w:val="hps"/>
        </w:rPr>
        <w:t xml:space="preserve"> </w:t>
      </w:r>
      <w:r w:rsidRPr="00654606">
        <w:rPr>
          <w:rStyle w:val="hps"/>
        </w:rPr>
        <w:t xml:space="preserve">непосредственно </w:t>
      </w:r>
      <w:r w:rsidRPr="00654606">
        <w:rPr>
          <w:szCs w:val="24"/>
        </w:rPr>
        <w:t xml:space="preserve">занимающихся вопросами домашнего </w:t>
      </w:r>
      <w:r w:rsidRPr="00654606">
        <w:rPr>
          <w:rStyle w:val="hps"/>
        </w:rPr>
        <w:t>насилия. Эта категория включает медицинских и социальных</w:t>
      </w:r>
      <w:r w:rsidR="00563522" w:rsidRPr="00654606">
        <w:rPr>
          <w:rStyle w:val="hps"/>
        </w:rPr>
        <w:t xml:space="preserve"> </w:t>
      </w:r>
      <w:r w:rsidRPr="00654606">
        <w:rPr>
          <w:szCs w:val="24"/>
        </w:rPr>
        <w:t>работников</w:t>
      </w:r>
      <w:r w:rsidRPr="00654606">
        <w:rPr>
          <w:rStyle w:val="hps"/>
        </w:rPr>
        <w:t>,</w:t>
      </w:r>
      <w:r w:rsidRPr="00654606">
        <w:rPr>
          <w:szCs w:val="24"/>
        </w:rPr>
        <w:t xml:space="preserve"> преподавателей и </w:t>
      </w:r>
      <w:r w:rsidRPr="00654606">
        <w:rPr>
          <w:rStyle w:val="hps"/>
        </w:rPr>
        <w:t>сотрудников правоохранительных органов.</w:t>
      </w:r>
      <w:r w:rsidR="00563522" w:rsidRPr="00654606">
        <w:rPr>
          <w:rStyle w:val="hps"/>
        </w:rPr>
        <w:t xml:space="preserve"> </w:t>
      </w:r>
      <w:r w:rsidRPr="00654606">
        <w:rPr>
          <w:rStyle w:val="hps"/>
        </w:rPr>
        <w:t>В 2008 году</w:t>
      </w:r>
      <w:r w:rsidR="00563522" w:rsidRPr="00654606">
        <w:rPr>
          <w:rStyle w:val="hps"/>
        </w:rPr>
        <w:t xml:space="preserve"> </w:t>
      </w:r>
      <w:r w:rsidRPr="00654606">
        <w:rPr>
          <w:rStyle w:val="hps"/>
        </w:rPr>
        <w:t xml:space="preserve">проблеме насилия в семье были посвящены </w:t>
      </w:r>
      <w:r w:rsidR="00FD2FA4">
        <w:rPr>
          <w:rStyle w:val="hps"/>
        </w:rPr>
        <w:t>два</w:t>
      </w:r>
      <w:r w:rsidRPr="00654606">
        <w:rPr>
          <w:rStyle w:val="hps"/>
        </w:rPr>
        <w:t xml:space="preserve"> симпозиума</w:t>
      </w:r>
      <w:r w:rsidR="00563522" w:rsidRPr="00654606">
        <w:rPr>
          <w:rStyle w:val="hps"/>
        </w:rPr>
        <w:t xml:space="preserve"> </w:t>
      </w:r>
      <w:r w:rsidRPr="00654606">
        <w:rPr>
          <w:rStyle w:val="hps"/>
        </w:rPr>
        <w:t xml:space="preserve">национального уровня под общим лозунгом </w:t>
      </w:r>
      <w:r w:rsidR="00F743F7" w:rsidRPr="00654606">
        <w:rPr>
          <w:rStyle w:val="hps"/>
        </w:rPr>
        <w:t>"</w:t>
      </w:r>
      <w:r w:rsidRPr="00654606">
        <w:rPr>
          <w:rStyle w:val="hps"/>
        </w:rPr>
        <w:t>Довольно молчать, пора действовать!</w:t>
      </w:r>
      <w:r w:rsidR="00F743F7" w:rsidRPr="00654606">
        <w:rPr>
          <w:rStyle w:val="hps"/>
        </w:rPr>
        <w:t>"</w:t>
      </w:r>
      <w:r w:rsidRPr="00654606">
        <w:rPr>
          <w:szCs w:val="24"/>
        </w:rPr>
        <w:t xml:space="preserve">.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>3.7.5.</w:t>
      </w:r>
      <w:r w:rsidR="00654606" w:rsidRPr="00654606">
        <w:tab/>
      </w:r>
      <w:r w:rsidRPr="00654606">
        <w:t>Жертвы</w:t>
      </w:r>
      <w:r w:rsidR="00563522" w:rsidRPr="00654606">
        <w:t xml:space="preserve"> </w:t>
      </w:r>
      <w:r w:rsidRPr="00654606">
        <w:t>насилия находят защиту в приютах,</w:t>
      </w:r>
      <w:r w:rsidR="00563522" w:rsidRPr="00654606">
        <w:t xml:space="preserve"> </w:t>
      </w:r>
      <w:r w:rsidRPr="00654606">
        <w:t>действующих под эгидой ДРО. Государственные учреждения и НПО оказывают поддержку пострадавшим; консультационные услуги предоставляются как жертвам, так и</w:t>
      </w:r>
      <w:r w:rsidR="00563522" w:rsidRPr="00654606">
        <w:t xml:space="preserve"> </w:t>
      </w:r>
      <w:r w:rsidRPr="00654606">
        <w:t>лицам, виновным в насилии. В</w:t>
      </w:r>
      <w:r w:rsidR="00563522" w:rsidRPr="00654606">
        <w:t xml:space="preserve"> </w:t>
      </w:r>
      <w:r w:rsidRPr="00654606">
        <w:t>2006 году Д</w:t>
      </w:r>
      <w:r w:rsidR="00FD2FA4">
        <w:t>РО</w:t>
      </w:r>
      <w:r w:rsidRPr="00654606">
        <w:t xml:space="preserve"> заменил старый шестизначный номер телефона доверия на новый трехзначный</w:t>
      </w:r>
      <w:r w:rsidR="00563522" w:rsidRPr="00654606">
        <w:t xml:space="preserve"> </w:t>
      </w:r>
      <w:r w:rsidRPr="00654606">
        <w:t>– 141, по которому принимаются сообщения, претензии и жалобы и предоставляются консультационные услуги. Звонки регистрируются в соответствии с требованиями организации</w:t>
      </w:r>
      <w:r w:rsidR="00563522" w:rsidRPr="00654606">
        <w:t xml:space="preserve"> </w:t>
      </w:r>
      <w:r w:rsidR="00FD2FA4">
        <w:t>"</w:t>
      </w:r>
      <w:r w:rsidRPr="00654606">
        <w:t>Международный детский телефон доверия</w:t>
      </w:r>
      <w:r w:rsidR="00FD2FA4">
        <w:t>"</w:t>
      </w:r>
      <w:r w:rsidRPr="00654606">
        <w:t xml:space="preserve">. 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9F35B2">
        <w:t xml:space="preserve">3.7.6. </w:t>
      </w:r>
      <w:r w:rsidR="005822AC">
        <w:tab/>
      </w:r>
      <w:r w:rsidRPr="007E1133">
        <w:t xml:space="preserve">Масштабы домашнего насилия в </w:t>
      </w:r>
      <w:r w:rsidR="00FD2FA4" w:rsidRPr="007E1133">
        <w:t>Бруне</w:t>
      </w:r>
      <w:r w:rsidR="00FD2FA4">
        <w:t>й</w:t>
      </w:r>
      <w:r w:rsidRPr="007E1133">
        <w:t xml:space="preserve">-Даруссаламе трудно оценить, поскольку во многих случаях жертвы не сообщают о совершенном против них насилии, опасаясь позора и огласки, </w:t>
      </w:r>
      <w:r>
        <w:t xml:space="preserve">испытывая </w:t>
      </w:r>
      <w:r w:rsidRPr="007E1133">
        <w:t>стыд и страх</w:t>
      </w:r>
      <w:r>
        <w:t xml:space="preserve"> </w:t>
      </w:r>
      <w:r w:rsidRPr="007E1133">
        <w:t xml:space="preserve">за свою жизнь. 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3.7.7.</w:t>
      </w:r>
      <w:r w:rsidRPr="007E1133">
        <w:tab/>
        <w:t>Согласно последним статистическим данным</w:t>
      </w:r>
      <w:r w:rsidR="00563522">
        <w:t xml:space="preserve"> </w:t>
      </w:r>
      <w:r w:rsidRPr="007E1133">
        <w:t xml:space="preserve">Департамента уголовного розыска Королевской полиции Брунея </w:t>
      </w:r>
      <w:r>
        <w:t xml:space="preserve">распространенность случаев </w:t>
      </w:r>
      <w:r w:rsidRPr="007E1133">
        <w:t xml:space="preserve">насилия в </w:t>
      </w:r>
      <w:r>
        <w:t xml:space="preserve">семье </w:t>
      </w:r>
      <w:r w:rsidR="0098376F">
        <w:t xml:space="preserve">за </w:t>
      </w:r>
      <w:r w:rsidRPr="007E1133">
        <w:t>последние пять лет неуклонно снижается: в 2005 году</w:t>
      </w:r>
      <w:r w:rsidR="00563522">
        <w:t xml:space="preserve"> </w:t>
      </w:r>
      <w:r w:rsidRPr="007E1133">
        <w:t>было зарегистрировано 175</w:t>
      </w:r>
      <w:r w:rsidR="00654606">
        <w:rPr>
          <w:lang w:val="en-US"/>
        </w:rPr>
        <w:t> </w:t>
      </w:r>
      <w:r w:rsidRPr="009F0384">
        <w:t>случаев насилия, в</w:t>
      </w:r>
      <w:r w:rsidR="0098376F">
        <w:t xml:space="preserve"> августе</w:t>
      </w:r>
      <w:r w:rsidRPr="009F0384">
        <w:t xml:space="preserve"> 2009 год</w:t>
      </w:r>
      <w:r w:rsidR="0098376F">
        <w:t>а</w:t>
      </w:r>
      <w:r w:rsidRPr="009F0384">
        <w:t xml:space="preserve"> </w:t>
      </w:r>
      <w:r>
        <w:t xml:space="preserve">– </w:t>
      </w:r>
      <w:r w:rsidRPr="009F0384">
        <w:t>122</w:t>
      </w:r>
      <w:r w:rsidR="00563522">
        <w:t xml:space="preserve"> </w:t>
      </w:r>
      <w:r w:rsidRPr="009F0384">
        <w:t>случая. Из них в 2005 году жестокое обращение с женами имело место в 160 случаях,</w:t>
      </w:r>
      <w:r w:rsidR="00563522">
        <w:t xml:space="preserve"> </w:t>
      </w:r>
      <w:r w:rsidRPr="009F0384">
        <w:t>в августе 2009</w:t>
      </w:r>
      <w:r w:rsidR="00654606">
        <w:rPr>
          <w:lang w:val="en-US"/>
        </w:rPr>
        <w:t> </w:t>
      </w:r>
      <w:r w:rsidRPr="009F0384">
        <w:t>года – в 100 случаях.</w:t>
      </w:r>
      <w:r w:rsidR="00563522">
        <w:t xml:space="preserve"> </w:t>
      </w:r>
      <w:r>
        <w:t>Показатели</w:t>
      </w:r>
      <w:r w:rsidR="00563522">
        <w:t xml:space="preserve"> </w:t>
      </w:r>
      <w:r w:rsidRPr="009F0384">
        <w:t xml:space="preserve">жестокого обращения с детьми и прислугой в 2008 году по сравнению с 2005 годом </w:t>
      </w:r>
      <w:r w:rsidRPr="007022BE">
        <w:t>выросл</w:t>
      </w:r>
      <w:r>
        <w:t>и</w:t>
      </w:r>
      <w:r w:rsidRPr="007022BE">
        <w:t xml:space="preserve"> в два раза</w:t>
      </w:r>
      <w:r w:rsidRPr="009F0384">
        <w:t xml:space="preserve"> (таблицы 7.8</w:t>
      </w:r>
      <w:r w:rsidR="0098376F">
        <w:t>–</w:t>
      </w:r>
      <w:r w:rsidRPr="009F0384">
        <w:t>7.9).</w:t>
      </w:r>
    </w:p>
    <w:p w:rsidR="001F2417" w:rsidRPr="001F2417" w:rsidRDefault="001F2417" w:rsidP="00654606">
      <w:pPr>
        <w:pStyle w:val="H23"/>
        <w:rPr>
          <w:i/>
        </w:rPr>
      </w:pPr>
      <w:r w:rsidRPr="007E1133">
        <w:tab/>
      </w:r>
      <w:r w:rsidRPr="001F2417">
        <w:t>3.8.</w:t>
      </w:r>
      <w:r w:rsidRPr="001F2417">
        <w:tab/>
      </w:r>
      <w:r w:rsidRPr="007E1133">
        <w:t>Женщины</w:t>
      </w:r>
      <w:r w:rsidRPr="001F2417">
        <w:t xml:space="preserve"> </w:t>
      </w:r>
      <w:r w:rsidRPr="007E1133">
        <w:t>с</w:t>
      </w:r>
      <w:r w:rsidRPr="001F2417">
        <w:t xml:space="preserve"> </w:t>
      </w:r>
      <w:r w:rsidRPr="007E1133">
        <w:t>инвалидностью</w:t>
      </w:r>
      <w:r w:rsidRPr="001F2417">
        <w:rPr>
          <w:i/>
        </w:rPr>
        <w:t xml:space="preserve"> </w:t>
      </w:r>
      <w:r w:rsidRPr="0098376F">
        <w:t>(таблица 7.2)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1F2417">
        <w:t>3.8.1.</w:t>
      </w:r>
      <w:r w:rsidR="00563522">
        <w:t xml:space="preserve"> </w:t>
      </w:r>
      <w:r w:rsidR="005822AC">
        <w:tab/>
      </w:r>
      <w:r w:rsidRPr="007E1133">
        <w:t>В 2008 году при Д</w:t>
      </w:r>
      <w:r w:rsidR="00737BE0">
        <w:t>РО</w:t>
      </w:r>
      <w:r w:rsidRPr="007E1133">
        <w:t xml:space="preserve"> было зарегистрировано 2284 инвалида, доля которых составляет 0</w:t>
      </w:r>
      <w:r>
        <w:t>,</w:t>
      </w:r>
      <w:r w:rsidRPr="007E1133">
        <w:t>57</w:t>
      </w:r>
      <w:r>
        <w:t xml:space="preserve"> процента </w:t>
      </w:r>
      <w:r w:rsidRPr="007E1133">
        <w:t>всего населения страны.</w:t>
      </w:r>
      <w:r w:rsidR="00563522">
        <w:t xml:space="preserve">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>3.8.2.</w:t>
      </w:r>
      <w:r w:rsidRPr="00654606">
        <w:tab/>
        <w:t>Вопросы, связанные с положением инвалидов (включая женщин), находятся в ведении Специального комитета по делам инвалидов и престарелых, действующего под эгидой Национального совета по социальным вопросам.</w:t>
      </w:r>
      <w:r w:rsidR="00563522" w:rsidRPr="00654606">
        <w:t xml:space="preserve"> </w:t>
      </w:r>
      <w:r w:rsidRPr="00654606">
        <w:t>Главой</w:t>
      </w:r>
      <w:r w:rsidR="00737BE0">
        <w:t xml:space="preserve"> Специального</w:t>
      </w:r>
      <w:r w:rsidRPr="00654606">
        <w:t xml:space="preserve"> комитета является министр</w:t>
      </w:r>
      <w:r w:rsidR="00563522" w:rsidRPr="00654606">
        <w:t xml:space="preserve"> </w:t>
      </w:r>
      <w:r w:rsidRPr="00654606">
        <w:t>культуры, по делам молодежи и спорта, вице-председателем и секретарем – заместитель министра и постоянный секретарь МКМ</w:t>
      </w:r>
      <w:r w:rsidR="00737BE0" w:rsidRPr="00654606">
        <w:t>С</w:t>
      </w:r>
      <w:r w:rsidRPr="00654606">
        <w:t xml:space="preserve"> соответственно.</w:t>
      </w:r>
      <w:r w:rsidR="00563522" w:rsidRPr="00654606">
        <w:t xml:space="preserve"> </w:t>
      </w:r>
      <w:r w:rsidRPr="00654606">
        <w:t>В состав Специального комитета входят также постоянные секретари из Канцелярии премьер-министра, различных министерств, включая</w:t>
      </w:r>
      <w:r w:rsidR="00563522" w:rsidRPr="00654606">
        <w:t xml:space="preserve"> </w:t>
      </w:r>
      <w:r w:rsidR="00737BE0" w:rsidRPr="00654606">
        <w:t>министерств</w:t>
      </w:r>
      <w:r w:rsidR="00737BE0">
        <w:t>а</w:t>
      </w:r>
      <w:r w:rsidR="00737BE0" w:rsidRPr="00654606">
        <w:t xml:space="preserve"> </w:t>
      </w:r>
      <w:r w:rsidRPr="00654606">
        <w:t xml:space="preserve">финансов, образования, здравоохранения, по делам религий, внутренних дел, связи и развития, а также представители Совета </w:t>
      </w:r>
      <w:r w:rsidR="00737BE0" w:rsidRPr="00654606">
        <w:t>Бруне</w:t>
      </w:r>
      <w:r w:rsidR="00737BE0">
        <w:t>й</w:t>
      </w:r>
      <w:r w:rsidRPr="00654606">
        <w:t xml:space="preserve">-Даруссалама по социальному обеспечению и Совета по социальному обеспечению общин. Департамент по вопросам развития общин выполняет функции секретариата Комитета. </w:t>
      </w:r>
    </w:p>
    <w:p w:rsidR="001F2417" w:rsidRPr="00654606" w:rsidRDefault="001F2417" w:rsidP="005822AC">
      <w:pPr>
        <w:pStyle w:val="SingleTxt"/>
        <w:tabs>
          <w:tab w:val="clear" w:pos="1742"/>
          <w:tab w:val="left" w:pos="1985"/>
        </w:tabs>
      </w:pPr>
      <w:r w:rsidRPr="00654606">
        <w:t>3.8.3.</w:t>
      </w:r>
      <w:r w:rsidRPr="00654606">
        <w:tab/>
        <w:t>В компетенцию</w:t>
      </w:r>
      <w:r w:rsidR="00563522" w:rsidRPr="00654606">
        <w:t xml:space="preserve"> </w:t>
      </w:r>
      <w:r w:rsidRPr="00654606">
        <w:t>Специального комитета входят следующие вопросы:</w:t>
      </w:r>
    </w:p>
    <w:p w:rsidR="001F2417" w:rsidRPr="007E1133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i.</w:t>
      </w:r>
      <w:r w:rsidR="001F2417" w:rsidRPr="007E1133">
        <w:tab/>
        <w:t>подготовка рекомендаций по разработке стратегий, законов и планов действий по решению вопросов, связанных с положением пожилых людей и инвалидов;</w:t>
      </w:r>
    </w:p>
    <w:p w:rsidR="001F2417" w:rsidRPr="007E1133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ii.</w:t>
      </w:r>
      <w:r w:rsidR="001F2417" w:rsidRPr="007E1133">
        <w:tab/>
        <w:t>координация работы соответствующих ведомств в целях обеспечения осуществления планов действий и программ по поддержке пожилых людей и инвалидов;</w:t>
      </w:r>
    </w:p>
    <w:p w:rsidR="001F2417" w:rsidRPr="007E1133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iii.</w:t>
      </w:r>
      <w:r w:rsidR="001F2417" w:rsidRPr="007E1133">
        <w:tab/>
        <w:t>регулярный обзор и</w:t>
      </w:r>
      <w:r w:rsidR="00563522">
        <w:t xml:space="preserve"> </w:t>
      </w:r>
      <w:r w:rsidR="001F2417" w:rsidRPr="007E1133">
        <w:t>анализ эффективности планов действий и программ по улучшению положения престарелых и инвалидов;</w:t>
      </w:r>
    </w:p>
    <w:p w:rsidR="001F2417" w:rsidRPr="007E1133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iv.</w:t>
      </w:r>
      <w:r w:rsidR="001F2417" w:rsidRPr="007E1133">
        <w:tab/>
        <w:t>выявление проблем в области положения престарелых и инвалидов и формулирование задач для проведения исследований и разработки рекомендаций по их решению</w:t>
      </w:r>
      <w:r w:rsidR="00737BE0">
        <w:t>;</w:t>
      </w:r>
    </w:p>
    <w:p w:rsidR="00F7402E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 xml:space="preserve">v. </w:t>
      </w:r>
      <w:r>
        <w:tab/>
      </w:r>
      <w:r w:rsidR="001F2417" w:rsidRPr="007E1133">
        <w:t>создание базы данных по лицам преклонного возраста и инвалидам;</w:t>
      </w:r>
    </w:p>
    <w:p w:rsidR="001F2417" w:rsidRPr="007E1133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rPr>
          <w:rStyle w:val="hps"/>
        </w:rPr>
        <w:tab/>
      </w:r>
      <w:r w:rsidR="001F2417" w:rsidRPr="007E1133">
        <w:rPr>
          <w:rStyle w:val="hps"/>
          <w:lang w:val="en-US"/>
        </w:rPr>
        <w:t>vi</w:t>
      </w:r>
      <w:r w:rsidR="001F2417" w:rsidRPr="007E1133">
        <w:t xml:space="preserve">. </w:t>
      </w:r>
      <w:r>
        <w:tab/>
      </w:r>
      <w:r w:rsidR="001F2417" w:rsidRPr="007E1133">
        <w:t xml:space="preserve">налаживание </w:t>
      </w:r>
      <w:r w:rsidR="001F2417" w:rsidRPr="007E1133">
        <w:rPr>
          <w:rStyle w:val="hps"/>
        </w:rPr>
        <w:t>тесного сотрудничества между</w:t>
      </w:r>
      <w:r w:rsidR="001F2417" w:rsidRPr="007E1133">
        <w:t xml:space="preserve"> </w:t>
      </w:r>
      <w:r w:rsidR="001F2417" w:rsidRPr="007E1133">
        <w:rPr>
          <w:rStyle w:val="hps"/>
        </w:rPr>
        <w:t>заинтересованными сторонами</w:t>
      </w:r>
      <w:r w:rsidR="001F2417" w:rsidRPr="007E1133">
        <w:t xml:space="preserve"> </w:t>
      </w:r>
      <w:r w:rsidR="001F2417" w:rsidRPr="007E1133">
        <w:rPr>
          <w:rStyle w:val="hps"/>
        </w:rPr>
        <w:t>из соответствующих</w:t>
      </w:r>
      <w:r w:rsidR="001F2417" w:rsidRPr="007E1133">
        <w:t xml:space="preserve"> </w:t>
      </w:r>
      <w:r w:rsidR="001F2417" w:rsidRPr="007E1133">
        <w:rPr>
          <w:rStyle w:val="hps"/>
        </w:rPr>
        <w:t>государственных</w:t>
      </w:r>
      <w:r w:rsidR="001F2417" w:rsidRPr="007E1133">
        <w:t xml:space="preserve"> </w:t>
      </w:r>
      <w:r w:rsidR="001F2417" w:rsidRPr="007E1133">
        <w:rPr>
          <w:rStyle w:val="hps"/>
        </w:rPr>
        <w:t>и негосударственных</w:t>
      </w:r>
      <w:r w:rsidR="001F2417" w:rsidRPr="007E1133">
        <w:t xml:space="preserve"> </w:t>
      </w:r>
      <w:r w:rsidR="001F2417" w:rsidRPr="007E1133">
        <w:rPr>
          <w:rStyle w:val="hps"/>
        </w:rPr>
        <w:t>учреждений</w:t>
      </w:r>
      <w:r w:rsidR="001F2417" w:rsidRPr="007E1133">
        <w:t>, включая</w:t>
      </w:r>
      <w:r w:rsidR="00563522">
        <w:t xml:space="preserve"> </w:t>
      </w:r>
      <w:r w:rsidR="001F2417" w:rsidRPr="007E1133">
        <w:rPr>
          <w:rStyle w:val="hps"/>
        </w:rPr>
        <w:t>частный сектор,</w:t>
      </w:r>
      <w:r w:rsidR="001F2417" w:rsidRPr="007E1133">
        <w:t xml:space="preserve"> </w:t>
      </w:r>
      <w:r w:rsidR="001F2417" w:rsidRPr="007E1133">
        <w:rPr>
          <w:rStyle w:val="hps"/>
        </w:rPr>
        <w:t>общественные организации</w:t>
      </w:r>
      <w:r w:rsidR="001F2417" w:rsidRPr="007E1133">
        <w:t xml:space="preserve">, корпорации, предприятия, руководителей общин и деревень, </w:t>
      </w:r>
      <w:r w:rsidR="001F2417" w:rsidRPr="007E1133">
        <w:rPr>
          <w:rStyle w:val="hps"/>
        </w:rPr>
        <w:t>родителей и представителей широкой общественности</w:t>
      </w:r>
      <w:r w:rsidR="00737BE0">
        <w:rPr>
          <w:rStyle w:val="hps"/>
        </w:rPr>
        <w:t>,</w:t>
      </w:r>
      <w:r w:rsidR="001F2417" w:rsidRPr="007E1133">
        <w:rPr>
          <w:rStyle w:val="hps"/>
        </w:rPr>
        <w:t xml:space="preserve"> в</w:t>
      </w:r>
      <w:r w:rsidR="001F2417" w:rsidRPr="007E1133">
        <w:t xml:space="preserve"> целях </w:t>
      </w:r>
      <w:r w:rsidR="001F2417" w:rsidRPr="007E1133">
        <w:rPr>
          <w:rStyle w:val="hps"/>
        </w:rPr>
        <w:t>решения вопросов, связанных с положением лиц пожилого возраста и инвалидов</w:t>
      </w:r>
      <w:r w:rsidR="001F2417" w:rsidRPr="007E1133">
        <w:t xml:space="preserve">. 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3.8.4.</w:t>
      </w:r>
      <w:r w:rsidRPr="007E1133">
        <w:tab/>
      </w:r>
      <w:r>
        <w:t>Н</w:t>
      </w:r>
      <w:r w:rsidRPr="007E1133">
        <w:t>ациональн</w:t>
      </w:r>
      <w:r>
        <w:t>ым</w:t>
      </w:r>
      <w:r w:rsidRPr="007E1133">
        <w:t xml:space="preserve"> координационн</w:t>
      </w:r>
      <w:r>
        <w:t>ым</w:t>
      </w:r>
      <w:r w:rsidRPr="007E1133">
        <w:t xml:space="preserve"> центр</w:t>
      </w:r>
      <w:r>
        <w:t>ом</w:t>
      </w:r>
      <w:r w:rsidRPr="007E1133">
        <w:t xml:space="preserve"> по вопросам</w:t>
      </w:r>
      <w:r>
        <w:t xml:space="preserve"> положения</w:t>
      </w:r>
      <w:r w:rsidRPr="007E1133">
        <w:t xml:space="preserve"> инвалидов</w:t>
      </w:r>
      <w:r>
        <w:t xml:space="preserve"> является </w:t>
      </w:r>
      <w:r w:rsidRPr="007E1133">
        <w:t>Департамент по вопросам развития общин</w:t>
      </w:r>
      <w:r w:rsidR="00563522">
        <w:t xml:space="preserve"> </w:t>
      </w:r>
      <w:r w:rsidRPr="007E1133">
        <w:t>Министерств</w:t>
      </w:r>
      <w:r w:rsidR="00737BE0">
        <w:t xml:space="preserve">а </w:t>
      </w:r>
      <w:r w:rsidRPr="007E1133">
        <w:t xml:space="preserve">культуры, по делам молодежи и спорта. Два других ведомства, а именно Министерство здравоохранения и Министерство образования, </w:t>
      </w:r>
      <w:r>
        <w:t xml:space="preserve">выполняют функции поставщиков </w:t>
      </w:r>
      <w:r w:rsidRPr="007E1133">
        <w:t>услуг</w:t>
      </w:r>
      <w:r>
        <w:t xml:space="preserve">, удовлетворяя потребности </w:t>
      </w:r>
      <w:r w:rsidRPr="007E1133">
        <w:t xml:space="preserve">инвалидов в области здравоохранения и образования. Стороны </w:t>
      </w:r>
      <w:r w:rsidRPr="00530CE3">
        <w:t xml:space="preserve">регулярно проводят трехсторонние совещания в целях эффективного применения комплексного подхода к </w:t>
      </w:r>
      <w:r>
        <w:t xml:space="preserve">вопросам </w:t>
      </w:r>
      <w:r w:rsidRPr="00530CE3">
        <w:t>осуществлени</w:t>
      </w:r>
      <w:r>
        <w:t>я</w:t>
      </w:r>
      <w:r w:rsidRPr="00530CE3">
        <w:t xml:space="preserve"> и защит</w:t>
      </w:r>
      <w:r>
        <w:t>ы</w:t>
      </w:r>
      <w:r w:rsidRPr="00530CE3">
        <w:t xml:space="preserve"> прав детей с ограниченными возможностями</w:t>
      </w:r>
      <w:r w:rsidRPr="007E1133">
        <w:t>.</w:t>
      </w:r>
      <w:r w:rsidR="00563522">
        <w:t xml:space="preserve"> </w:t>
      </w:r>
      <w:r w:rsidRPr="007E1133">
        <w:t xml:space="preserve">Одной из важнейших задач является охрана здоровья молодежи, в частности профилактика инвалидности путем оптимизации медицинской помощи в пренатальный, интранатальный и постнатальный периоды. 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1F2417">
        <w:t>3.8.5.</w:t>
      </w:r>
      <w:r w:rsidR="00F7402E">
        <w:tab/>
      </w:r>
      <w:r w:rsidRPr="007E1133">
        <w:t>Центр развития ребенка (ЦРР) Министерства здравоохранения предоставляет услуги в области диагностики, оценки состояния здоровья, оказания медицинской помощи и терапевтической поддержки детей с инвалидностью в целях обеспечения оптимальных условий для их</w:t>
      </w:r>
      <w:r w:rsidRPr="007E1133">
        <w:rPr>
          <w:i/>
        </w:rPr>
        <w:t xml:space="preserve"> </w:t>
      </w:r>
      <w:r w:rsidRPr="007E1133">
        <w:t>лечения и развития. Кроме того, Ц</w:t>
      </w:r>
      <w:r w:rsidR="00737BE0">
        <w:t>РР</w:t>
      </w:r>
      <w:r w:rsidRPr="007E1133">
        <w:t xml:space="preserve"> координирует деятельность национальных НПО и обеспечивает профессиональную поддержку и обучение их сотрудников.</w:t>
      </w:r>
    </w:p>
    <w:p w:rsidR="001F2417" w:rsidRPr="007E1133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3.8.6.</w:t>
      </w:r>
      <w:r w:rsidR="00F7402E">
        <w:tab/>
      </w:r>
      <w:r>
        <w:t xml:space="preserve">Концепция инклюзивного обучения, которой придерживается Министерство образования, </w:t>
      </w:r>
      <w:r w:rsidRPr="007E1133">
        <w:t xml:space="preserve">не предусматривает создание </w:t>
      </w:r>
      <w:r>
        <w:t xml:space="preserve">для инвалидов </w:t>
      </w:r>
      <w:r w:rsidRPr="007E1133">
        <w:t xml:space="preserve">отдельных школ. </w:t>
      </w:r>
      <w:r>
        <w:t xml:space="preserve">Вопросами </w:t>
      </w:r>
      <w:r w:rsidRPr="007E1133">
        <w:t xml:space="preserve">обучения лиц с особыми потребностями </w:t>
      </w:r>
      <w:r>
        <w:t xml:space="preserve">занимается </w:t>
      </w:r>
      <w:r w:rsidRPr="007E1133">
        <w:t>Отдел специального образования Министерства. Отдел выполняет функции координа</w:t>
      </w:r>
      <w:r>
        <w:t>ционного центра</w:t>
      </w:r>
      <w:r w:rsidRPr="007E1133">
        <w:t>,</w:t>
      </w:r>
      <w:r w:rsidR="00563522">
        <w:t xml:space="preserve"> </w:t>
      </w:r>
      <w:r w:rsidRPr="007E1133">
        <w:t>поставляющего услуги во взаимодействии с сотрудниками Группы на местах. В</w:t>
      </w:r>
      <w:r w:rsidR="00F7402E">
        <w:t> </w:t>
      </w:r>
      <w:r w:rsidRPr="007E1133">
        <w:t xml:space="preserve">состав Группы входят учителя, работающие с детьми с особыми потребностями, педагоги по обучению на дому, преподаватели в классе, ассистенты, учителя-методисты, педагоги со специальным образованием, психологи и другие специалисты соответствующего профиля. </w:t>
      </w:r>
    </w:p>
    <w:p w:rsidR="001F2417" w:rsidRPr="00F7402E" w:rsidRDefault="001F2417" w:rsidP="005822AC">
      <w:pPr>
        <w:pStyle w:val="SingleTxt"/>
        <w:tabs>
          <w:tab w:val="clear" w:pos="1742"/>
          <w:tab w:val="left" w:pos="1985"/>
        </w:tabs>
      </w:pPr>
      <w:r w:rsidRPr="00F7402E">
        <w:t>3.8.7.</w:t>
      </w:r>
      <w:r w:rsidRPr="00F7402E">
        <w:tab/>
        <w:t xml:space="preserve">В настоящее время правительство осуществляет проект по созданию </w:t>
      </w:r>
      <w:r w:rsidRPr="00F7402E">
        <w:rPr>
          <w:rStyle w:val="apple-style-span"/>
          <w:szCs w:val="24"/>
        </w:rPr>
        <w:t>центров передового опыта</w:t>
      </w:r>
      <w:r w:rsidRPr="00F7402E">
        <w:t xml:space="preserve"> </w:t>
      </w:r>
      <w:r w:rsidRPr="00F7402E">
        <w:rPr>
          <w:rStyle w:val="apple-style-span"/>
          <w:szCs w:val="24"/>
        </w:rPr>
        <w:t>для учащихся с особыми потребностями, добившихся высоких академических результатов. В рамках проекта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предусматривается создание образцовых школ с инклюзивным обучением, предоставляющих образовательные услуги высокого уровня.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Отобранные с этой целью начальные и средние школы получат дополнительные финансовые средства, с тем чтобы обеспечить необходимые школьные помещения, специальное учебное оборудование и ресурсы, организовать специализированные службы поддержки и курсы подготовки учителей для предоставления качественных услуг в области инклюзивного образования для широкого круга учащихся с различными образовательными потребностями.</w:t>
      </w:r>
      <w:r w:rsidR="00563522" w:rsidRPr="00F7402E">
        <w:rPr>
          <w:rStyle w:val="apple-style-span"/>
          <w:szCs w:val="24"/>
        </w:rPr>
        <w:t xml:space="preserve"> </w:t>
      </w:r>
    </w:p>
    <w:p w:rsidR="001F2417" w:rsidRDefault="001F2417" w:rsidP="005822AC">
      <w:pPr>
        <w:pStyle w:val="SingleTxt"/>
        <w:tabs>
          <w:tab w:val="clear" w:pos="1742"/>
          <w:tab w:val="left" w:pos="1985"/>
        </w:tabs>
      </w:pPr>
      <w:r w:rsidRPr="007E1133">
        <w:t>3.8.8</w:t>
      </w:r>
      <w:r w:rsidR="00F7402E" w:rsidRPr="007E1133">
        <w:t>.</w:t>
      </w:r>
      <w:r w:rsidR="00F7402E">
        <w:tab/>
      </w:r>
      <w:r w:rsidRPr="007E1133">
        <w:t xml:space="preserve">Рост числа инвалидов в составе рабочей силы свидетельствует о повышении </w:t>
      </w:r>
      <w:r>
        <w:t xml:space="preserve">уровня информированности населения в </w:t>
      </w:r>
      <w:r w:rsidRPr="007E1133">
        <w:t xml:space="preserve">отношении профессиональной подготовки и трудоустройства </w:t>
      </w:r>
      <w:r>
        <w:t>инвалидов</w:t>
      </w:r>
      <w:r w:rsidRPr="007E1133">
        <w:t xml:space="preserve">. </w:t>
      </w:r>
      <w:r>
        <w:t xml:space="preserve">Программы обучения инвалидов осуществляются </w:t>
      </w:r>
      <w:r w:rsidRPr="007E1133">
        <w:t>Д</w:t>
      </w:r>
      <w:r w:rsidR="00737BE0">
        <w:t>РО</w:t>
      </w:r>
      <w:r w:rsidRPr="007E1133">
        <w:t xml:space="preserve"> в центрах </w:t>
      </w:r>
      <w:r w:rsidR="00F743F7">
        <w:t>"</w:t>
      </w:r>
      <w:r w:rsidRPr="007E1133">
        <w:t>Пусат Бахаджиа</w:t>
      </w:r>
      <w:r w:rsidR="00F743F7">
        <w:t>"</w:t>
      </w:r>
      <w:r w:rsidRPr="007E1133">
        <w:t xml:space="preserve"> в каждом районе. В центрах</w:t>
      </w:r>
      <w:r>
        <w:t xml:space="preserve"> организованы учебные занятия для </w:t>
      </w:r>
      <w:r w:rsidRPr="007E1133">
        <w:t xml:space="preserve">детей и взрослых с ограниченными возможностями, производственное </w:t>
      </w:r>
      <w:r>
        <w:t>о</w:t>
      </w:r>
      <w:r w:rsidRPr="007E1133">
        <w:t>бучение, программы реабилитации на базе общин</w:t>
      </w:r>
      <w:r>
        <w:t xml:space="preserve"> и пункты обеспечения малоимущих инвалидов специальными приспособлениями.</w:t>
      </w:r>
      <w:r w:rsidRPr="007E1133">
        <w:t xml:space="preserve"> В настоящее время на базе центров осуществляются две программы</w:t>
      </w:r>
      <w:r>
        <w:t>:</w:t>
      </w:r>
      <w:r w:rsidRPr="007E1133">
        <w:t xml:space="preserve"> </w:t>
      </w:r>
      <w:r>
        <w:t>вводно-ознакомительная программа</w:t>
      </w:r>
      <w:r w:rsidR="00563522">
        <w:t xml:space="preserve"> </w:t>
      </w:r>
      <w:r>
        <w:t>и</w:t>
      </w:r>
      <w:r w:rsidR="00563522">
        <w:t xml:space="preserve"> </w:t>
      </w:r>
      <w:r>
        <w:t>программа пр</w:t>
      </w:r>
      <w:r w:rsidRPr="007E1133">
        <w:t>офессионально-технической подготовки.</w:t>
      </w:r>
      <w:r w:rsidR="00563522">
        <w:t xml:space="preserve"> </w:t>
      </w:r>
      <w:r>
        <w:t xml:space="preserve">Кроме того, </w:t>
      </w:r>
      <w:r w:rsidRPr="00AE309F">
        <w:t xml:space="preserve">для </w:t>
      </w:r>
      <w:r>
        <w:t>инвалидов, не имеющих возможности</w:t>
      </w:r>
      <w:r w:rsidR="00563522">
        <w:t xml:space="preserve"> </w:t>
      </w:r>
      <w:r w:rsidRPr="00AE309F">
        <w:t xml:space="preserve">пройти курс обучения в </w:t>
      </w:r>
      <w:r w:rsidR="00737BE0">
        <w:t>ц</w:t>
      </w:r>
      <w:r w:rsidRPr="00AE309F">
        <w:t>ентре,</w:t>
      </w:r>
      <w:r>
        <w:t xml:space="preserve"> в основном</w:t>
      </w:r>
      <w:r w:rsidRPr="00AE309F">
        <w:t xml:space="preserve"> сельских жителей</w:t>
      </w:r>
      <w:r>
        <w:t>,</w:t>
      </w:r>
      <w:r w:rsidR="00563522">
        <w:t xml:space="preserve"> </w:t>
      </w:r>
      <w:r>
        <w:t>Отдел</w:t>
      </w:r>
      <w:r w:rsidRPr="00764903">
        <w:t xml:space="preserve"> </w:t>
      </w:r>
      <w:r>
        <w:t>по</w:t>
      </w:r>
      <w:r w:rsidRPr="00764903">
        <w:t xml:space="preserve"> </w:t>
      </w:r>
      <w:r>
        <w:t>вопросам</w:t>
      </w:r>
      <w:r w:rsidRPr="00764903">
        <w:t xml:space="preserve"> </w:t>
      </w:r>
      <w:r>
        <w:t>развития</w:t>
      </w:r>
      <w:r w:rsidRPr="00764903">
        <w:t xml:space="preserve"> </w:t>
      </w:r>
      <w:r>
        <w:t>общин</w:t>
      </w:r>
      <w:r w:rsidRPr="00764903">
        <w:t xml:space="preserve"> </w:t>
      </w:r>
      <w:r>
        <w:t>и</w:t>
      </w:r>
      <w:r w:rsidRPr="00764903">
        <w:t xml:space="preserve"> </w:t>
      </w:r>
      <w:r>
        <w:t>центры</w:t>
      </w:r>
      <w:r w:rsidRPr="00764903">
        <w:t xml:space="preserve"> </w:t>
      </w:r>
      <w:r>
        <w:t>развития</w:t>
      </w:r>
      <w:r w:rsidRPr="00764903">
        <w:t xml:space="preserve"> </w:t>
      </w:r>
      <w:r>
        <w:t>ребенка</w:t>
      </w:r>
      <w:r w:rsidRPr="00764903">
        <w:t xml:space="preserve"> </w:t>
      </w:r>
      <w:r>
        <w:t>осуществляют программы</w:t>
      </w:r>
      <w:r w:rsidRPr="00764903">
        <w:t xml:space="preserve"> </w:t>
      </w:r>
      <w:r>
        <w:t>социальной реабилитации</w:t>
      </w:r>
      <w:r w:rsidRPr="00764903">
        <w:t xml:space="preserve"> </w:t>
      </w:r>
      <w:r>
        <w:t>на</w:t>
      </w:r>
      <w:r w:rsidRPr="00764903">
        <w:t xml:space="preserve"> </w:t>
      </w:r>
      <w:r>
        <w:t>дому</w:t>
      </w:r>
      <w:r w:rsidRPr="00764903">
        <w:t xml:space="preserve"> </w:t>
      </w:r>
      <w:r>
        <w:t>и</w:t>
      </w:r>
      <w:r w:rsidRPr="00764903">
        <w:t xml:space="preserve"> </w:t>
      </w:r>
      <w:r>
        <w:t>на</w:t>
      </w:r>
      <w:r w:rsidRPr="00764903">
        <w:t xml:space="preserve"> </w:t>
      </w:r>
      <w:r>
        <w:t>базе</w:t>
      </w:r>
      <w:r w:rsidRPr="00764903">
        <w:t xml:space="preserve"> </w:t>
      </w:r>
      <w:r>
        <w:t>общин</w:t>
      </w:r>
      <w:r w:rsidRPr="00764903">
        <w:t>.</w:t>
      </w:r>
      <w:r w:rsidR="00563522">
        <w:t xml:space="preserve"> </w:t>
      </w:r>
      <w:r>
        <w:t>Что касается членов семьи,</w:t>
      </w:r>
      <w:r w:rsidR="00563522">
        <w:t xml:space="preserve"> </w:t>
      </w:r>
      <w:r>
        <w:t xml:space="preserve">то </w:t>
      </w:r>
      <w:r w:rsidRPr="009C3A8A">
        <w:t>курс поддерживающей терапии</w:t>
      </w:r>
      <w:r>
        <w:t>,</w:t>
      </w:r>
      <w:r w:rsidRPr="009C3A8A">
        <w:t xml:space="preserve"> помо</w:t>
      </w:r>
      <w:r>
        <w:t>гающий</w:t>
      </w:r>
      <w:r w:rsidR="00563522">
        <w:t xml:space="preserve"> </w:t>
      </w:r>
      <w:r w:rsidRPr="009C3A8A">
        <w:t>родителям избавиться от необоснованных опасений и тревоги за своих детей</w:t>
      </w:r>
      <w:r>
        <w:t xml:space="preserve">, доступен также и для </w:t>
      </w:r>
      <w:r w:rsidRPr="009C3A8A">
        <w:t>родственник</w:t>
      </w:r>
      <w:r>
        <w:t>ов</w:t>
      </w:r>
      <w:r w:rsidRPr="009C3A8A">
        <w:t xml:space="preserve"> инвалидов</w:t>
      </w:r>
      <w:r>
        <w:t xml:space="preserve">. </w:t>
      </w:r>
    </w:p>
    <w:p w:rsidR="001F2417" w:rsidRPr="00F7402E" w:rsidRDefault="001F2417" w:rsidP="005822AC">
      <w:pPr>
        <w:pStyle w:val="SingleTxt"/>
        <w:tabs>
          <w:tab w:val="clear" w:pos="1742"/>
          <w:tab w:val="left" w:pos="1985"/>
        </w:tabs>
      </w:pPr>
      <w:r w:rsidRPr="00F7402E">
        <w:t>3.8.9.</w:t>
      </w:r>
      <w:r w:rsidR="00F7402E" w:rsidRPr="00F7402E">
        <w:tab/>
      </w:r>
      <w:r w:rsidRPr="00F7402E">
        <w:rPr>
          <w:rStyle w:val="apple-style-span"/>
          <w:szCs w:val="24"/>
        </w:rPr>
        <w:t>В целях дальнейшего поощрения прав инвалидов Бруней-Даруссалам 18</w:t>
      </w:r>
      <w:r w:rsidR="00F7402E">
        <w:rPr>
          <w:rStyle w:val="apple-style-span"/>
          <w:szCs w:val="24"/>
        </w:rPr>
        <w:t> </w:t>
      </w:r>
      <w:r w:rsidRPr="00F7402E">
        <w:rPr>
          <w:rStyle w:val="apple-style-span"/>
          <w:szCs w:val="24"/>
        </w:rPr>
        <w:t>декабря 2007 года подписал Конвенцию о правах инвалидов.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Национальный комитет/Целевая группа, созданные для контроля за ходом осуществления Конвенции, действуют под руководством Д</w:t>
      </w:r>
      <w:r w:rsidR="00737BE0">
        <w:rPr>
          <w:rStyle w:val="apple-style-span"/>
          <w:szCs w:val="24"/>
        </w:rPr>
        <w:t>РО</w:t>
      </w:r>
      <w:r w:rsidRPr="00F7402E">
        <w:rPr>
          <w:rStyle w:val="apple-style-span"/>
          <w:szCs w:val="24"/>
        </w:rPr>
        <w:t>, который также координирует работу по ратификации Конвенции.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Скорейшая ратификация Конвенции позволит принять соответствующее законодательство, которое обеспечит рассмотрение вопросов о положении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инвалидов в контексте осуществления прав человека. Одновременно с этим будет установлен прямой запрет на дискриминацию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по признаку инвалидности.</w:t>
      </w:r>
      <w:r w:rsidR="00563522" w:rsidRPr="00F7402E">
        <w:rPr>
          <w:rStyle w:val="apple-style-span"/>
          <w:szCs w:val="24"/>
        </w:rPr>
        <w:t xml:space="preserve"> </w:t>
      </w:r>
    </w:p>
    <w:p w:rsidR="001F2417" w:rsidRPr="00F7402E" w:rsidRDefault="001F2417" w:rsidP="00F7402E">
      <w:pPr>
        <w:pStyle w:val="SingleTxt"/>
        <w:rPr>
          <w:rStyle w:val="hps"/>
        </w:rPr>
      </w:pPr>
      <w:r w:rsidRPr="00F7402E">
        <w:t>3.8.10.</w:t>
      </w:r>
      <w:r w:rsidRPr="00F7402E">
        <w:tab/>
        <w:t xml:space="preserve">Закон о пенсиях </w:t>
      </w:r>
      <w:r w:rsidRPr="00F7402E">
        <w:rPr>
          <w:rStyle w:val="apple-style-span"/>
          <w:szCs w:val="24"/>
        </w:rPr>
        <w:t>по старости и инвалидности (глава 18) предусматривает ежемесячную выплату денежного содержания гражданам страны и постоянным резидентам.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 xml:space="preserve">Кроме того, в рамках социальной защиты инвалидам предоставляются вспомогательные средства, в том числе </w:t>
      </w:r>
      <w:r w:rsidRPr="00F7402E">
        <w:rPr>
          <w:rStyle w:val="hps"/>
        </w:rPr>
        <w:t>инвалидные кресла,</w:t>
      </w:r>
      <w:r w:rsidRPr="00F7402E">
        <w:t xml:space="preserve"> средства для облегчения ходьбы,</w:t>
      </w:r>
      <w:r w:rsidR="00563522" w:rsidRPr="00F7402E">
        <w:t xml:space="preserve"> </w:t>
      </w:r>
      <w:r w:rsidRPr="00F7402E">
        <w:t xml:space="preserve">азбука Брайля, </w:t>
      </w:r>
      <w:r w:rsidRPr="00F7402E">
        <w:rPr>
          <w:rStyle w:val="hps"/>
        </w:rPr>
        <w:t>протезы</w:t>
      </w:r>
      <w:r w:rsidRPr="00F7402E">
        <w:t xml:space="preserve">, </w:t>
      </w:r>
      <w:r w:rsidRPr="00F7402E">
        <w:rPr>
          <w:rStyle w:val="hps"/>
        </w:rPr>
        <w:t>наглядные пособия, а также услуги по обучению детей с</w:t>
      </w:r>
      <w:r w:rsidRPr="00F7402E">
        <w:t xml:space="preserve"> </w:t>
      </w:r>
      <w:r w:rsidRPr="00F7402E">
        <w:rPr>
          <w:rStyle w:val="hps"/>
        </w:rPr>
        <w:t>особыми потребностями и</w:t>
      </w:r>
      <w:r w:rsidRPr="00F7402E">
        <w:t xml:space="preserve"> курсы </w:t>
      </w:r>
      <w:r w:rsidRPr="00F7402E">
        <w:rPr>
          <w:rStyle w:val="hps"/>
        </w:rPr>
        <w:t>для</w:t>
      </w:r>
      <w:r w:rsidRPr="00F7402E">
        <w:t xml:space="preserve"> </w:t>
      </w:r>
      <w:r w:rsidRPr="00F7402E">
        <w:rPr>
          <w:rStyle w:val="hps"/>
        </w:rPr>
        <w:t>взрослых (</w:t>
      </w:r>
      <w:r w:rsidRPr="00F7402E">
        <w:t xml:space="preserve">язык жестов, </w:t>
      </w:r>
      <w:r w:rsidRPr="00F7402E">
        <w:rPr>
          <w:rStyle w:val="hps"/>
        </w:rPr>
        <w:t>плетение корзин,</w:t>
      </w:r>
      <w:r w:rsidR="00563522" w:rsidRPr="00F7402E">
        <w:rPr>
          <w:rStyle w:val="hps"/>
        </w:rPr>
        <w:t xml:space="preserve"> </w:t>
      </w:r>
      <w:r w:rsidRPr="00F7402E">
        <w:t xml:space="preserve">изучение системы Брайля, ремесла, </w:t>
      </w:r>
      <w:r w:rsidRPr="00F7402E">
        <w:rPr>
          <w:rStyle w:val="hps"/>
        </w:rPr>
        <w:t>искусство, музыка,</w:t>
      </w:r>
      <w:r w:rsidRPr="00F7402E">
        <w:t xml:space="preserve"> плотницкое дело, курсы шитья </w:t>
      </w:r>
      <w:r w:rsidRPr="00F7402E">
        <w:rPr>
          <w:rStyle w:val="hps"/>
        </w:rPr>
        <w:t>и огородничество).</w:t>
      </w:r>
    </w:p>
    <w:p w:rsidR="001F2417" w:rsidRPr="00D87F94" w:rsidRDefault="001F2417" w:rsidP="00F7402E">
      <w:pPr>
        <w:pStyle w:val="SingleTxt"/>
      </w:pPr>
      <w:r w:rsidRPr="009F35B2">
        <w:t>3.8.11.</w:t>
      </w:r>
      <w:r w:rsidRPr="009F35B2">
        <w:tab/>
      </w:r>
      <w:r>
        <w:t xml:space="preserve">Кроме того, </w:t>
      </w:r>
      <w:r w:rsidRPr="006E66E1">
        <w:t>усилиям правительства в данной области</w:t>
      </w:r>
      <w:r>
        <w:t xml:space="preserve"> оказывают поддержку НПО, занимающиеся вопросами поощрения и защиты прав инвалидов, в том числе следующие</w:t>
      </w:r>
      <w:r w:rsidRPr="00D87F94">
        <w:t xml:space="preserve">: </w:t>
      </w:r>
    </w:p>
    <w:p w:rsidR="001F2417" w:rsidRPr="009B0545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>i</w:t>
      </w:r>
      <w:r w:rsidR="001F2417" w:rsidRPr="009B0545">
        <w:t>.</w:t>
      </w:r>
      <w:r w:rsidR="001F2417" w:rsidRPr="009B0545">
        <w:tab/>
      </w:r>
      <w:r w:rsidR="00737BE0">
        <w:t xml:space="preserve">организация </w:t>
      </w:r>
      <w:r w:rsidR="00F743F7">
        <w:t>"</w:t>
      </w:r>
      <w:r w:rsidR="001F2417">
        <w:t>Пусат Эхсан</w:t>
      </w:r>
      <w:r w:rsidR="00F743F7">
        <w:t>"</w:t>
      </w:r>
      <w:r w:rsidR="001F2417">
        <w:t>;</w:t>
      </w:r>
    </w:p>
    <w:p w:rsidR="001F2417" w:rsidRPr="009B0545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>ii</w:t>
      </w:r>
      <w:r w:rsidR="001F2417" w:rsidRPr="009B0545">
        <w:t>.</w:t>
      </w:r>
      <w:r w:rsidR="001F2417" w:rsidRPr="009B0545">
        <w:tab/>
      </w:r>
      <w:r w:rsidR="001F2417">
        <w:t>Национальная ассоциация слепых;</w:t>
      </w:r>
      <w:r w:rsidR="001F2417" w:rsidRPr="009B0545">
        <w:t xml:space="preserve"> </w:t>
      </w:r>
    </w:p>
    <w:p w:rsidR="001F2417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iii</w:t>
      </w:r>
      <w:r w:rsidR="001F2417" w:rsidRPr="009B0545">
        <w:t>.</w:t>
      </w:r>
      <w:r w:rsidR="001F2417" w:rsidRPr="009B0545">
        <w:tab/>
      </w:r>
      <w:r w:rsidR="001F2417">
        <w:t>Национальная ассоциация</w:t>
      </w:r>
      <w:r w:rsidR="001F2417" w:rsidRPr="009B0545">
        <w:t xml:space="preserve"> </w:t>
      </w:r>
      <w:r w:rsidR="001F2417">
        <w:t>инвалидов с параличом нижних конечностей и лиц с ограниченными физическими возможностями;</w:t>
      </w:r>
      <w:r w:rsidR="00563522">
        <w:t xml:space="preserve"> </w:t>
      </w:r>
    </w:p>
    <w:p w:rsidR="001F2417" w:rsidRPr="00BB6EE3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>iv</w:t>
      </w:r>
      <w:r w:rsidR="001F2417" w:rsidRPr="00BB6EE3">
        <w:t>.</w:t>
      </w:r>
      <w:r w:rsidR="001F2417" w:rsidRPr="00BB6EE3">
        <w:tab/>
      </w:r>
      <w:r w:rsidR="001F2417">
        <w:t>Национальная ассоциация детей-инвалидов;</w:t>
      </w:r>
    </w:p>
    <w:p w:rsidR="001F2417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v</w:t>
      </w:r>
      <w:r w:rsidR="001F2417" w:rsidRPr="00BB6EE3">
        <w:t>.</w:t>
      </w:r>
      <w:r w:rsidR="001F2417" w:rsidRPr="00BB6EE3">
        <w:tab/>
      </w:r>
      <w:r w:rsidR="001F2417">
        <w:t>Общество поддержки людей с аутизмом − профессиональная подготовка, образование и ресурсы;</w:t>
      </w:r>
    </w:p>
    <w:p w:rsidR="001F2417" w:rsidRPr="00B01152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>vi</w:t>
      </w:r>
      <w:r w:rsidR="001F2417" w:rsidRPr="00B01152">
        <w:t>.</w:t>
      </w:r>
      <w:r w:rsidR="001F2417" w:rsidRPr="00B01152">
        <w:tab/>
      </w:r>
      <w:r w:rsidR="001F2417" w:rsidRPr="009116DA">
        <w:t xml:space="preserve">Общество </w:t>
      </w:r>
      <w:r w:rsidR="00F743F7">
        <w:t>"</w:t>
      </w:r>
      <w:r w:rsidR="001F2417" w:rsidRPr="009116DA">
        <w:t>По лестнице знаний</w:t>
      </w:r>
      <w:r w:rsidR="00F743F7">
        <w:t>"</w:t>
      </w:r>
      <w:r w:rsidR="00737BE0">
        <w:t>;</w:t>
      </w:r>
      <w:r w:rsidR="001F2417" w:rsidRPr="00B01152">
        <w:t xml:space="preserve"> </w:t>
      </w:r>
    </w:p>
    <w:p w:rsidR="001F2417" w:rsidRPr="00B80230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>vii</w:t>
      </w:r>
      <w:r w:rsidR="001F2417" w:rsidRPr="00B80230">
        <w:t>.</w:t>
      </w:r>
      <w:r w:rsidR="001F2417" w:rsidRPr="00B80230">
        <w:tab/>
      </w:r>
      <w:r w:rsidR="001F2417">
        <w:t>ФИТРАХ (</w:t>
      </w:r>
      <w:r w:rsidR="001F2417" w:rsidRPr="007E1133">
        <w:t>FITRAH</w:t>
      </w:r>
      <w:r w:rsidR="001F2417">
        <w:t>)</w:t>
      </w:r>
      <w:r w:rsidR="00737BE0">
        <w:t>;</w:t>
      </w:r>
      <w:r w:rsidR="001F2417" w:rsidRPr="00B80230">
        <w:t xml:space="preserve"> </w:t>
      </w:r>
    </w:p>
    <w:p w:rsidR="001F2417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>viii</w:t>
      </w:r>
      <w:r w:rsidR="001F2417" w:rsidRPr="00B80230">
        <w:t>.</w:t>
      </w:r>
      <w:r w:rsidR="001F2417" w:rsidRPr="00B80230">
        <w:tab/>
      </w:r>
      <w:r w:rsidR="00737BE0">
        <w:t xml:space="preserve">организация </w:t>
      </w:r>
      <w:r w:rsidR="00F743F7">
        <w:t>"</w:t>
      </w:r>
      <w:r w:rsidR="001F2417">
        <w:t>Специальные олимпиады</w:t>
      </w:r>
      <w:r w:rsidR="001F2417" w:rsidRPr="00B80230">
        <w:t xml:space="preserve"> </w:t>
      </w:r>
      <w:r w:rsidR="00737BE0" w:rsidRPr="00B80230">
        <w:t>Бруне</w:t>
      </w:r>
      <w:r w:rsidR="00737BE0">
        <w:t>й</w:t>
      </w:r>
      <w:r w:rsidR="001F2417" w:rsidRPr="00B80230">
        <w:t>-Даруссалам</w:t>
      </w:r>
      <w:r w:rsidR="001F2417">
        <w:t>а</w:t>
      </w:r>
      <w:r w:rsidR="00F743F7">
        <w:t>"</w:t>
      </w:r>
      <w:r w:rsidR="00737BE0">
        <w:t>;</w:t>
      </w:r>
      <w:r w:rsidR="001F2417">
        <w:t xml:space="preserve"> </w:t>
      </w:r>
    </w:p>
    <w:p w:rsidR="001F2417" w:rsidRPr="00B01152" w:rsidRDefault="00F7402E" w:rsidP="00F7402E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7E1133">
        <w:t>ix</w:t>
      </w:r>
      <w:r w:rsidR="001F2417" w:rsidRPr="00B01152">
        <w:t>.</w:t>
      </w:r>
      <w:r w:rsidR="001F2417" w:rsidRPr="00B01152">
        <w:tab/>
      </w:r>
      <w:r w:rsidR="00737BE0">
        <w:t xml:space="preserve">организация </w:t>
      </w:r>
      <w:r w:rsidR="00F743F7">
        <w:t>"</w:t>
      </w:r>
      <w:r w:rsidR="001F2417">
        <w:t xml:space="preserve">Ла Вида </w:t>
      </w:r>
      <w:r w:rsidR="00737BE0">
        <w:t>Лимитед</w:t>
      </w:r>
      <w:r w:rsidR="00F743F7">
        <w:t>"</w:t>
      </w:r>
      <w:r w:rsidR="001F2417">
        <w:t xml:space="preserve"> (</w:t>
      </w:r>
      <w:r w:rsidR="001F2417" w:rsidRPr="007E1133">
        <w:t>La</w:t>
      </w:r>
      <w:r w:rsidR="001F2417" w:rsidRPr="00B01152">
        <w:t xml:space="preserve"> </w:t>
      </w:r>
      <w:r w:rsidR="001F2417" w:rsidRPr="007E1133">
        <w:t>Vida</w:t>
      </w:r>
      <w:r w:rsidR="001F2417" w:rsidRPr="00B01152">
        <w:t xml:space="preserve"> </w:t>
      </w:r>
      <w:r w:rsidR="001F2417" w:rsidRPr="007E1133">
        <w:t>Limited</w:t>
      </w:r>
      <w:r w:rsidR="001F2417">
        <w:t>)</w:t>
      </w:r>
      <w:r w:rsidR="00737BE0">
        <w:t>;</w:t>
      </w:r>
    </w:p>
    <w:p w:rsidR="001F2417" w:rsidRPr="00B80230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x</w:t>
      </w:r>
      <w:r w:rsidR="001F2417" w:rsidRPr="00B80230">
        <w:t>.</w:t>
      </w:r>
      <w:r w:rsidR="001F2417" w:rsidRPr="00B80230">
        <w:tab/>
      </w:r>
      <w:r w:rsidR="00737BE0">
        <w:t xml:space="preserve">организация </w:t>
      </w:r>
      <w:r w:rsidR="00F743F7">
        <w:t>"</w:t>
      </w:r>
      <w:r w:rsidR="001F2417">
        <w:t>Персатуан Оранг Куранг Пенденгаран</w:t>
      </w:r>
      <w:r w:rsidR="00F743F7">
        <w:t>"</w:t>
      </w:r>
      <w:r w:rsidR="001F2417">
        <w:t xml:space="preserve"> (</w:t>
      </w:r>
      <w:r w:rsidR="001F2417" w:rsidRPr="007E1133">
        <w:t>Persatuan</w:t>
      </w:r>
      <w:r w:rsidR="001F2417" w:rsidRPr="00B80230">
        <w:t xml:space="preserve"> </w:t>
      </w:r>
      <w:r w:rsidR="001F2417" w:rsidRPr="007E1133">
        <w:t>Orang</w:t>
      </w:r>
      <w:r w:rsidR="001F2417" w:rsidRPr="00B80230">
        <w:t xml:space="preserve"> </w:t>
      </w:r>
      <w:r w:rsidR="001F2417" w:rsidRPr="007E1133">
        <w:t>Kurang</w:t>
      </w:r>
      <w:r w:rsidR="001F2417" w:rsidRPr="00B80230">
        <w:t xml:space="preserve"> </w:t>
      </w:r>
      <w:r w:rsidR="001F2417" w:rsidRPr="007E1133">
        <w:t>Pendengaran</w:t>
      </w:r>
      <w:r w:rsidR="001F2417">
        <w:t>).</w:t>
      </w:r>
      <w:r w:rsidR="001F2417" w:rsidRPr="00B80230">
        <w:t xml:space="preserve"> </w:t>
      </w:r>
    </w:p>
    <w:p w:rsidR="001F2417" w:rsidRPr="0065384B" w:rsidRDefault="001F2417" w:rsidP="00F7402E">
      <w:pPr>
        <w:pStyle w:val="SingleTxt"/>
      </w:pPr>
      <w:r w:rsidRPr="00C777C4">
        <w:t>3.8.12.</w:t>
      </w:r>
      <w:r w:rsidRPr="00C777C4">
        <w:tab/>
      </w:r>
      <w:r>
        <w:t>Недавно по инициативе</w:t>
      </w:r>
      <w:r w:rsidR="00563522">
        <w:t xml:space="preserve"> </w:t>
      </w:r>
      <w:r>
        <w:t xml:space="preserve">правительства </w:t>
      </w:r>
      <w:r w:rsidR="00737BE0" w:rsidRPr="00FE2510">
        <w:rPr>
          <w:rStyle w:val="hps"/>
        </w:rPr>
        <w:t>Бруне</w:t>
      </w:r>
      <w:r w:rsidR="00737BE0">
        <w:rPr>
          <w:rStyle w:val="hps"/>
        </w:rPr>
        <w:t>й</w:t>
      </w:r>
      <w:r w:rsidRPr="00FE2510">
        <w:rPr>
          <w:rStyle w:val="atn"/>
          <w:sz w:val="24"/>
          <w:szCs w:val="24"/>
        </w:rPr>
        <w:t>-</w:t>
      </w:r>
      <w:r w:rsidRPr="00FE2510">
        <w:t xml:space="preserve">Даруссалама </w:t>
      </w:r>
      <w:r>
        <w:t xml:space="preserve">была введена в </w:t>
      </w:r>
      <w:r w:rsidRPr="00FE2510">
        <w:rPr>
          <w:rStyle w:val="hps"/>
        </w:rPr>
        <w:t xml:space="preserve">действие </w:t>
      </w:r>
      <w:r>
        <w:rPr>
          <w:rStyle w:val="hps"/>
        </w:rPr>
        <w:t xml:space="preserve">программа </w:t>
      </w:r>
      <w:r w:rsidRPr="00FE2510">
        <w:rPr>
          <w:rStyle w:val="hps"/>
        </w:rPr>
        <w:t xml:space="preserve">помощи, </w:t>
      </w:r>
      <w:r>
        <w:rPr>
          <w:rStyle w:val="hps"/>
        </w:rPr>
        <w:t xml:space="preserve">в рамках которой </w:t>
      </w:r>
      <w:r w:rsidRPr="00FE2510">
        <w:rPr>
          <w:rStyle w:val="hps"/>
        </w:rPr>
        <w:t>государственные служащие могут</w:t>
      </w:r>
      <w:r w:rsidRPr="00FE2510">
        <w:t xml:space="preserve"> </w:t>
      </w:r>
      <w:r>
        <w:t xml:space="preserve">ежемесячно делать добровольные отчисления </w:t>
      </w:r>
      <w:r w:rsidRPr="00CD1291">
        <w:t xml:space="preserve">из своей зарплаты </w:t>
      </w:r>
      <w:r>
        <w:t xml:space="preserve">в фонд </w:t>
      </w:r>
      <w:r w:rsidRPr="00FE2510">
        <w:rPr>
          <w:rStyle w:val="hps"/>
        </w:rPr>
        <w:t>люб</w:t>
      </w:r>
      <w:r>
        <w:rPr>
          <w:rStyle w:val="hps"/>
        </w:rPr>
        <w:t>ой</w:t>
      </w:r>
      <w:r w:rsidRPr="00FE2510">
        <w:rPr>
          <w:rStyle w:val="hps"/>
        </w:rPr>
        <w:t xml:space="preserve"> ассоциаци</w:t>
      </w:r>
      <w:r>
        <w:rPr>
          <w:rStyle w:val="hps"/>
        </w:rPr>
        <w:t>и</w:t>
      </w:r>
      <w:r w:rsidRPr="00FE2510">
        <w:rPr>
          <w:rStyle w:val="hps"/>
        </w:rPr>
        <w:t xml:space="preserve"> инвалидов</w:t>
      </w:r>
      <w:r w:rsidR="00101EDF">
        <w:rPr>
          <w:rStyle w:val="hps"/>
        </w:rPr>
        <w:t xml:space="preserve"> по</w:t>
      </w:r>
      <w:r w:rsidRPr="00FE2510">
        <w:rPr>
          <w:rStyle w:val="hps"/>
        </w:rPr>
        <w:t xml:space="preserve"> выбору</w:t>
      </w:r>
      <w:r>
        <w:rPr>
          <w:rStyle w:val="hps"/>
        </w:rPr>
        <w:t>.</w:t>
      </w:r>
      <w:r w:rsidR="00563522">
        <w:rPr>
          <w:rStyle w:val="hps"/>
        </w:rPr>
        <w:t xml:space="preserve"> </w:t>
      </w:r>
      <w:r w:rsidRPr="0065384B">
        <w:rPr>
          <w:rStyle w:val="hps"/>
        </w:rPr>
        <w:t>Кроме того,</w:t>
      </w:r>
      <w:r w:rsidR="00563522">
        <w:t xml:space="preserve"> </w:t>
      </w:r>
      <w:r w:rsidRPr="00F867D3">
        <w:rPr>
          <w:rStyle w:val="hps"/>
        </w:rPr>
        <w:t>для строительства зданий, в которых разместятся</w:t>
      </w:r>
      <w:r w:rsidR="00563522">
        <w:rPr>
          <w:rStyle w:val="hps"/>
        </w:rPr>
        <w:t xml:space="preserve"> </w:t>
      </w:r>
      <w:r w:rsidRPr="00F867D3">
        <w:rPr>
          <w:rStyle w:val="hps"/>
        </w:rPr>
        <w:t>ассоциации инвалидов</w:t>
      </w:r>
      <w:r>
        <w:rPr>
          <w:rStyle w:val="hps"/>
        </w:rPr>
        <w:t>,</w:t>
      </w:r>
      <w:r w:rsidRPr="00F867D3">
        <w:rPr>
          <w:rStyle w:val="hps"/>
        </w:rPr>
        <w:t xml:space="preserve"> </w:t>
      </w:r>
      <w:r w:rsidRPr="00CD1291">
        <w:rPr>
          <w:rStyle w:val="hps"/>
        </w:rPr>
        <w:t>был выделен бесплатный участок земли общей площадью</w:t>
      </w:r>
      <w:r w:rsidR="00563522">
        <w:rPr>
          <w:rStyle w:val="hps"/>
        </w:rPr>
        <w:t xml:space="preserve"> </w:t>
      </w:r>
      <w:r w:rsidRPr="00CD1291">
        <w:rPr>
          <w:rStyle w:val="hps"/>
        </w:rPr>
        <w:t>18 акров</w:t>
      </w:r>
      <w:r>
        <w:rPr>
          <w:rStyle w:val="hps"/>
        </w:rPr>
        <w:t>.</w:t>
      </w:r>
      <w:r w:rsidR="00563522">
        <w:rPr>
          <w:rStyle w:val="hps"/>
        </w:rPr>
        <w:t xml:space="preserve"> </w:t>
      </w:r>
      <w:r w:rsidRPr="0065384B">
        <w:rPr>
          <w:rStyle w:val="hps"/>
        </w:rPr>
        <w:t>Правительство</w:t>
      </w:r>
      <w:r w:rsidRPr="0065384B">
        <w:t xml:space="preserve"> </w:t>
      </w:r>
      <w:r w:rsidRPr="0065384B">
        <w:rPr>
          <w:rStyle w:val="hps"/>
        </w:rPr>
        <w:t>Бруне</w:t>
      </w:r>
      <w:r w:rsidR="00101EDF">
        <w:rPr>
          <w:rStyle w:val="hps"/>
        </w:rPr>
        <w:t>й</w:t>
      </w:r>
      <w:r w:rsidRPr="0065384B">
        <w:rPr>
          <w:rStyle w:val="atn"/>
          <w:sz w:val="24"/>
          <w:szCs w:val="24"/>
        </w:rPr>
        <w:t>-</w:t>
      </w:r>
      <w:r w:rsidRPr="0065384B">
        <w:t xml:space="preserve">Даруссалама на </w:t>
      </w:r>
      <w:r w:rsidRPr="0065384B">
        <w:rPr>
          <w:rStyle w:val="hps"/>
        </w:rPr>
        <w:t>безвозмездной основе</w:t>
      </w:r>
      <w:r w:rsidRPr="0065384B">
        <w:t xml:space="preserve"> обеспечи</w:t>
      </w:r>
      <w:r>
        <w:t>т</w:t>
      </w:r>
      <w:r w:rsidRPr="0065384B">
        <w:t xml:space="preserve"> </w:t>
      </w:r>
      <w:r>
        <w:rPr>
          <w:rStyle w:val="hps"/>
        </w:rPr>
        <w:t xml:space="preserve">проектную документацию, </w:t>
      </w:r>
      <w:r w:rsidRPr="0065384B">
        <w:rPr>
          <w:rStyle w:val="hps"/>
        </w:rPr>
        <w:t xml:space="preserve">однако затраты на </w:t>
      </w:r>
      <w:r>
        <w:rPr>
          <w:rStyle w:val="hps"/>
        </w:rPr>
        <w:t xml:space="preserve">строительство </w:t>
      </w:r>
      <w:r w:rsidRPr="0065384B">
        <w:rPr>
          <w:rStyle w:val="hps"/>
        </w:rPr>
        <w:t>зданий</w:t>
      </w:r>
      <w:r w:rsidRPr="0065384B">
        <w:t xml:space="preserve"> </w:t>
      </w:r>
      <w:r>
        <w:t xml:space="preserve">будут покрываться </w:t>
      </w:r>
      <w:r w:rsidRPr="0065384B">
        <w:t xml:space="preserve">из </w:t>
      </w:r>
      <w:r w:rsidRPr="0065384B">
        <w:rPr>
          <w:rStyle w:val="hps"/>
        </w:rPr>
        <w:t>собственных</w:t>
      </w:r>
      <w:r w:rsidRPr="0065384B">
        <w:t xml:space="preserve"> </w:t>
      </w:r>
      <w:r>
        <w:t>средств</w:t>
      </w:r>
      <w:r w:rsidR="00563522">
        <w:t xml:space="preserve"> </w:t>
      </w:r>
      <w:r>
        <w:rPr>
          <w:rStyle w:val="hps"/>
        </w:rPr>
        <w:t xml:space="preserve">ассоциаций </w:t>
      </w:r>
      <w:r w:rsidRPr="0065384B">
        <w:rPr>
          <w:rStyle w:val="hps"/>
        </w:rPr>
        <w:t>либо частны</w:t>
      </w:r>
      <w:r>
        <w:rPr>
          <w:rStyle w:val="hps"/>
        </w:rPr>
        <w:t>ми</w:t>
      </w:r>
      <w:r w:rsidRPr="0065384B">
        <w:rPr>
          <w:rStyle w:val="hps"/>
        </w:rPr>
        <w:t xml:space="preserve"> спонсор</w:t>
      </w:r>
      <w:r>
        <w:rPr>
          <w:rStyle w:val="hps"/>
        </w:rPr>
        <w:t>ами</w:t>
      </w:r>
      <w:r w:rsidRPr="0065384B">
        <w:rPr>
          <w:rStyle w:val="hps"/>
        </w:rPr>
        <w:t xml:space="preserve">. </w:t>
      </w:r>
    </w:p>
    <w:p w:rsidR="001F2417" w:rsidRPr="00F7402E" w:rsidRDefault="001F2417" w:rsidP="00F7402E">
      <w:pPr>
        <w:pStyle w:val="SingleTxt"/>
      </w:pPr>
      <w:r w:rsidRPr="00F7402E">
        <w:t>3.8.13.</w:t>
      </w:r>
      <w:r w:rsidRPr="00F7402E">
        <w:tab/>
        <w:t xml:space="preserve">В отношении </w:t>
      </w:r>
      <w:r w:rsidRPr="00F7402E">
        <w:rPr>
          <w:rStyle w:val="apple-style-span"/>
          <w:szCs w:val="24"/>
        </w:rPr>
        <w:t xml:space="preserve">физического доступа следует отметить, что, несмотря на отсутствие законодательства о создании условий для инвалидов, было принято решение в обязательном порядке проектировать соответствующие приспособления во всех строящихся зданиях. </w:t>
      </w:r>
      <w:r w:rsidRPr="00F7402E">
        <w:t>Между тем был разработан</w:t>
      </w:r>
      <w:r w:rsidR="00563522" w:rsidRPr="00F7402E">
        <w:t xml:space="preserve"> </w:t>
      </w:r>
      <w:r w:rsidRPr="00F7402E">
        <w:t>проект указа об инвалидах, который будет принят в ближайшее время.</w:t>
      </w:r>
      <w:r w:rsidR="00563522" w:rsidRPr="00F7402E">
        <w:t xml:space="preserve"> </w:t>
      </w:r>
      <w:r w:rsidRPr="00F7402E">
        <w:t>Это обеспечит продвижение и защиту прав инвалидов в контексте осуществления прав человека.</w:t>
      </w:r>
      <w:r w:rsidR="00563522" w:rsidRPr="00F7402E">
        <w:t xml:space="preserve"> </w:t>
      </w:r>
    </w:p>
    <w:p w:rsidR="001F2417" w:rsidRPr="00763CB7" w:rsidRDefault="001F2417" w:rsidP="00F7402E">
      <w:pPr>
        <w:pStyle w:val="H23"/>
        <w:rPr>
          <w:i/>
          <w:iCs/>
        </w:rPr>
      </w:pPr>
      <w:r w:rsidRPr="009F35B2">
        <w:tab/>
      </w:r>
      <w:r w:rsidRPr="001B41C3">
        <w:t>4.</w:t>
      </w:r>
      <w:r w:rsidRPr="001B41C3">
        <w:tab/>
      </w:r>
      <w:r>
        <w:t>Статья</w:t>
      </w:r>
      <w:r w:rsidRPr="001B41C3">
        <w:t xml:space="preserve"> 4</w:t>
      </w:r>
      <w:r w:rsidR="00180171">
        <w:t>.</w:t>
      </w:r>
      <w:r w:rsidRPr="001B41C3">
        <w:t xml:space="preserve"> </w:t>
      </w:r>
      <w:r>
        <w:t>Специальные</w:t>
      </w:r>
      <w:r w:rsidRPr="001B41C3">
        <w:t xml:space="preserve"> </w:t>
      </w:r>
      <w:r>
        <w:t>меры</w:t>
      </w:r>
      <w:r w:rsidRPr="001B41C3">
        <w:t xml:space="preserve">  </w:t>
      </w:r>
      <w:r w:rsidR="00180171">
        <w:t>(</w:t>
      </w:r>
      <w:r w:rsidR="00180171" w:rsidRPr="00180171">
        <w:t>в</w:t>
      </w:r>
      <w:r w:rsidRPr="00180171">
        <w:t xml:space="preserve"> ответ на рекомендацию 25</w:t>
      </w:r>
      <w:r w:rsidR="00180171" w:rsidRPr="00180171">
        <w:rPr>
          <w:iCs/>
        </w:rPr>
        <w:t>)</w:t>
      </w:r>
      <w:r w:rsidRPr="00180171">
        <w:rPr>
          <w:i/>
          <w:iCs/>
        </w:rPr>
        <w:t xml:space="preserve"> </w:t>
      </w:r>
    </w:p>
    <w:p w:rsidR="001F2417" w:rsidRPr="00BB1EEB" w:rsidRDefault="001F2417" w:rsidP="00F7402E">
      <w:pPr>
        <w:pStyle w:val="SingleTxt"/>
      </w:pPr>
      <w:r w:rsidRPr="00763CB7">
        <w:t>4.1.</w:t>
      </w:r>
      <w:r w:rsidRPr="00763CB7">
        <w:tab/>
      </w:r>
      <w:r w:rsidRPr="00FB52AD">
        <w:t>Женщин</w:t>
      </w:r>
      <w:r>
        <w:t>ы</w:t>
      </w:r>
      <w:r w:rsidRPr="00FB52AD">
        <w:t xml:space="preserve"> </w:t>
      </w:r>
      <w:r w:rsidR="00180171" w:rsidRPr="00FB52AD">
        <w:t>Бруне</w:t>
      </w:r>
      <w:r w:rsidR="00180171">
        <w:t>й</w:t>
      </w:r>
      <w:r w:rsidRPr="00FB52AD">
        <w:t>-Даруссалама</w:t>
      </w:r>
      <w:r w:rsidR="00563522">
        <w:t xml:space="preserve"> </w:t>
      </w:r>
      <w:r>
        <w:t xml:space="preserve">всегда имели и будут иметь равные возможности для реализации своего потенциала </w:t>
      </w:r>
      <w:r w:rsidRPr="00FB52AD">
        <w:t>во всех сферах жизни, включая образование, занятость и предпринимательс</w:t>
      </w:r>
      <w:r>
        <w:t>кую деятельность</w:t>
      </w:r>
      <w:r w:rsidRPr="00FF61FF">
        <w:t xml:space="preserve">. </w:t>
      </w:r>
      <w:r>
        <w:t xml:space="preserve">Учитывая </w:t>
      </w:r>
      <w:r w:rsidRPr="00FF61FF">
        <w:t xml:space="preserve">вклад </w:t>
      </w:r>
      <w:r>
        <w:t>женщин</w:t>
      </w:r>
      <w:r w:rsidRPr="00FF61FF">
        <w:t xml:space="preserve"> </w:t>
      </w:r>
      <w:r>
        <w:t>в развитие страны</w:t>
      </w:r>
      <w:r w:rsidRPr="00FF61FF">
        <w:t xml:space="preserve">, </w:t>
      </w:r>
      <w:r>
        <w:t>одной</w:t>
      </w:r>
      <w:r w:rsidRPr="00FF61FF">
        <w:t xml:space="preserve"> </w:t>
      </w:r>
      <w:r>
        <w:t>из</w:t>
      </w:r>
      <w:r w:rsidRPr="00FF61FF">
        <w:t xml:space="preserve"> </w:t>
      </w:r>
      <w:r>
        <w:t>первоочередных</w:t>
      </w:r>
      <w:r w:rsidRPr="00FF61FF">
        <w:t xml:space="preserve"> </w:t>
      </w:r>
      <w:r>
        <w:t>задач остается дальнейшее улучшение социально-экономического положения женщин.</w:t>
      </w:r>
      <w:r w:rsidR="00563522">
        <w:t xml:space="preserve"> </w:t>
      </w:r>
      <w:r>
        <w:t>Не</w:t>
      </w:r>
      <w:r w:rsidRPr="00BB1EEB">
        <w:t xml:space="preserve"> </w:t>
      </w:r>
      <w:r>
        <w:t>менее</w:t>
      </w:r>
      <w:r w:rsidRPr="00BB1EEB">
        <w:t xml:space="preserve"> </w:t>
      </w:r>
      <w:r>
        <w:t xml:space="preserve">важным вопросом в комплексе мер по </w:t>
      </w:r>
      <w:r w:rsidRPr="00902092">
        <w:t>укреплени</w:t>
      </w:r>
      <w:r>
        <w:t>ю</w:t>
      </w:r>
      <w:r w:rsidRPr="00902092">
        <w:t xml:space="preserve"> семьи </w:t>
      </w:r>
      <w:r>
        <w:t>является</w:t>
      </w:r>
      <w:r w:rsidRPr="00BB1EEB">
        <w:t xml:space="preserve"> </w:t>
      </w:r>
      <w:r>
        <w:t>распределение</w:t>
      </w:r>
      <w:r w:rsidRPr="00BB1EEB">
        <w:t xml:space="preserve"> </w:t>
      </w:r>
      <w:r>
        <w:t>ролей между мужчинами и женщинами</w:t>
      </w:r>
      <w:r w:rsidR="00563522">
        <w:t xml:space="preserve"> </w:t>
      </w:r>
      <w:r>
        <w:t xml:space="preserve">в рамках семьи и в области национального строительства. </w:t>
      </w:r>
    </w:p>
    <w:p w:rsidR="001F2417" w:rsidRPr="002F30D0" w:rsidRDefault="001F2417" w:rsidP="00F7402E">
      <w:pPr>
        <w:pStyle w:val="H23"/>
        <w:rPr>
          <w:u w:val="single"/>
        </w:rPr>
      </w:pPr>
      <w:r w:rsidRPr="00BB1EEB">
        <w:tab/>
      </w:r>
      <w:r w:rsidRPr="002F30D0">
        <w:t>5.</w:t>
      </w:r>
      <w:r w:rsidRPr="002F30D0">
        <w:tab/>
      </w:r>
      <w:r>
        <w:t>Статья</w:t>
      </w:r>
      <w:r w:rsidRPr="002F30D0">
        <w:t xml:space="preserve"> 5</w:t>
      </w:r>
      <w:r w:rsidR="00180171">
        <w:t>.</w:t>
      </w:r>
      <w:r w:rsidRPr="002F30D0">
        <w:t xml:space="preserve"> </w:t>
      </w:r>
      <w:r>
        <w:t xml:space="preserve">Стереотипы и предрассудки в отношении </w:t>
      </w:r>
      <w:r w:rsidRPr="000D3A7D">
        <w:rPr>
          <w:lang w:eastAsia="ru-RU"/>
        </w:rPr>
        <w:t>рол</w:t>
      </w:r>
      <w:r>
        <w:rPr>
          <w:lang w:eastAsia="ru-RU"/>
        </w:rPr>
        <w:t>и</w:t>
      </w:r>
      <w:r w:rsidRPr="000D3A7D">
        <w:rPr>
          <w:lang w:eastAsia="ru-RU"/>
        </w:rPr>
        <w:t xml:space="preserve"> мужчин и женщин</w:t>
      </w:r>
    </w:p>
    <w:p w:rsidR="001F2417" w:rsidRPr="002F30D0" w:rsidRDefault="001F2417" w:rsidP="00F7402E">
      <w:pPr>
        <w:pStyle w:val="H23"/>
      </w:pPr>
      <w:r w:rsidRPr="002F30D0">
        <w:tab/>
      </w:r>
      <w:r w:rsidRPr="002C25ED">
        <w:t>5.1.</w:t>
      </w:r>
      <w:r w:rsidRPr="002C25ED">
        <w:tab/>
        <w:t xml:space="preserve">Меры по </w:t>
      </w:r>
      <w:r w:rsidRPr="002C25ED">
        <w:rPr>
          <w:lang w:eastAsia="ru-RU"/>
        </w:rPr>
        <w:t>искоренению предрассудков и вредных видов традиционной практики</w:t>
      </w:r>
      <w:r>
        <w:rPr>
          <w:lang w:eastAsia="ru-RU"/>
        </w:rPr>
        <w:t xml:space="preserve"> </w:t>
      </w:r>
    </w:p>
    <w:p w:rsidR="001F2417" w:rsidRPr="00F073E6" w:rsidRDefault="001F2417" w:rsidP="005822AC">
      <w:pPr>
        <w:pStyle w:val="SingleTxt"/>
        <w:tabs>
          <w:tab w:val="clear" w:pos="1742"/>
          <w:tab w:val="left" w:pos="1985"/>
        </w:tabs>
      </w:pPr>
      <w:r w:rsidRPr="009329D3">
        <w:t>5.1.1.</w:t>
      </w:r>
      <w:r w:rsidRPr="009329D3">
        <w:tab/>
      </w:r>
      <w:r>
        <w:t xml:space="preserve">В некоторых областях женщины продолжают играть свою традиционную роль. </w:t>
      </w:r>
      <w:r w:rsidRPr="00F073E6">
        <w:t>О</w:t>
      </w:r>
      <w:r w:rsidRPr="00F073E6">
        <w:rPr>
          <w:rStyle w:val="hps"/>
        </w:rPr>
        <w:t>днако успехи, достигнутые женщинами</w:t>
      </w:r>
      <w:r w:rsidRPr="00F073E6">
        <w:t xml:space="preserve"> </w:t>
      </w:r>
      <w:r w:rsidR="00180171" w:rsidRPr="00F073E6">
        <w:rPr>
          <w:rStyle w:val="hps"/>
        </w:rPr>
        <w:t>Бруне</w:t>
      </w:r>
      <w:r w:rsidR="00180171">
        <w:rPr>
          <w:rStyle w:val="hps"/>
        </w:rPr>
        <w:t>й</w:t>
      </w:r>
      <w:r w:rsidRPr="00F073E6">
        <w:rPr>
          <w:rStyle w:val="atn"/>
          <w:sz w:val="24"/>
          <w:szCs w:val="24"/>
        </w:rPr>
        <w:t>-</w:t>
      </w:r>
      <w:r w:rsidRPr="00F073E6">
        <w:t>Даруссалама, свидетельством которых явля</w:t>
      </w:r>
      <w:r>
        <w:t>е</w:t>
      </w:r>
      <w:r w:rsidRPr="00F073E6">
        <w:t xml:space="preserve">тся </w:t>
      </w:r>
      <w:r>
        <w:t xml:space="preserve">значительная доля женщин среди </w:t>
      </w:r>
      <w:r w:rsidRPr="00F073E6">
        <w:t>учащихся школ</w:t>
      </w:r>
      <w:r>
        <w:t xml:space="preserve"> и </w:t>
      </w:r>
      <w:r w:rsidRPr="00F073E6">
        <w:t>высших учебных заведений</w:t>
      </w:r>
      <w:r>
        <w:t>, а также</w:t>
      </w:r>
      <w:r w:rsidRPr="00F073E6">
        <w:t xml:space="preserve"> </w:t>
      </w:r>
      <w:r>
        <w:t>занятого населения</w:t>
      </w:r>
      <w:r w:rsidRPr="00F073E6">
        <w:t xml:space="preserve">, </w:t>
      </w:r>
      <w:r>
        <w:t xml:space="preserve">способствуют </w:t>
      </w:r>
      <w:r w:rsidRPr="00F073E6">
        <w:t>разрушени</w:t>
      </w:r>
      <w:r>
        <w:t>ю</w:t>
      </w:r>
      <w:r w:rsidRPr="00F073E6">
        <w:t xml:space="preserve"> стереотипов в отношении </w:t>
      </w:r>
      <w:r w:rsidRPr="00F073E6">
        <w:rPr>
          <w:rStyle w:val="hps"/>
        </w:rPr>
        <w:t>женщин</w:t>
      </w:r>
      <w:r w:rsidRPr="00F073E6">
        <w:t>.</w:t>
      </w:r>
      <w:r>
        <w:t xml:space="preserve"> В настоящее время в вузах обучается больше женщин, чем мужчин, и в период </w:t>
      </w:r>
      <w:r w:rsidRPr="00F073E6">
        <w:rPr>
          <w:rStyle w:val="hps"/>
        </w:rPr>
        <w:t>2007</w:t>
      </w:r>
      <w:r w:rsidR="00F7402E">
        <w:rPr>
          <w:rStyle w:val="hps"/>
        </w:rPr>
        <w:t>–</w:t>
      </w:r>
      <w:r w:rsidRPr="00F073E6">
        <w:rPr>
          <w:rStyle w:val="hps"/>
        </w:rPr>
        <w:t>2010 годов</w:t>
      </w:r>
      <w:r w:rsidRPr="00F073E6">
        <w:t xml:space="preserve"> их доля среди выпускников в среднем составляла</w:t>
      </w:r>
      <w:r w:rsidR="00563522">
        <w:t xml:space="preserve"> </w:t>
      </w:r>
      <w:r w:rsidRPr="00F073E6">
        <w:rPr>
          <w:rStyle w:val="hps"/>
        </w:rPr>
        <w:t>71</w:t>
      </w:r>
      <w:r w:rsidR="00180171">
        <w:rPr>
          <w:rStyle w:val="hps"/>
        </w:rPr>
        <w:t xml:space="preserve"> процент. Му</w:t>
      </w:r>
      <w:r w:rsidRPr="00F073E6">
        <w:rPr>
          <w:rStyle w:val="hps"/>
        </w:rPr>
        <w:t>жчин</w:t>
      </w:r>
      <w:r>
        <w:rPr>
          <w:rStyle w:val="hps"/>
        </w:rPr>
        <w:t xml:space="preserve">ы и </w:t>
      </w:r>
      <w:r w:rsidRPr="00F073E6">
        <w:rPr>
          <w:rStyle w:val="hps"/>
        </w:rPr>
        <w:t>женщин</w:t>
      </w:r>
      <w:r>
        <w:rPr>
          <w:rStyle w:val="hps"/>
        </w:rPr>
        <w:t>ы совместно выполняют с</w:t>
      </w:r>
      <w:r w:rsidRPr="00F073E6">
        <w:t>емейные обязанности</w:t>
      </w:r>
      <w:r>
        <w:t xml:space="preserve">, </w:t>
      </w:r>
      <w:r w:rsidRPr="00F073E6">
        <w:rPr>
          <w:rStyle w:val="hps"/>
        </w:rPr>
        <w:t>женщин</w:t>
      </w:r>
      <w:r>
        <w:rPr>
          <w:rStyle w:val="hps"/>
        </w:rPr>
        <w:t>ы</w:t>
      </w:r>
      <w:r w:rsidRPr="00F073E6">
        <w:t xml:space="preserve"> все активнее осваивают профессии,</w:t>
      </w:r>
      <w:r>
        <w:t xml:space="preserve"> считавшиеся</w:t>
      </w:r>
      <w:r w:rsidR="00563522">
        <w:t xml:space="preserve"> </w:t>
      </w:r>
      <w:r>
        <w:t>ранее ч</w:t>
      </w:r>
      <w:r w:rsidRPr="00F073E6">
        <w:t xml:space="preserve">исто мужскими, и все больше женщин </w:t>
      </w:r>
      <w:r>
        <w:t>начинают заниматься спортом.</w:t>
      </w:r>
      <w:r w:rsidR="00563522">
        <w:t xml:space="preserve"> </w:t>
      </w:r>
    </w:p>
    <w:p w:rsidR="001F2417" w:rsidRPr="009B1FC2" w:rsidRDefault="001F2417" w:rsidP="005822AC">
      <w:pPr>
        <w:pStyle w:val="SingleTxt"/>
        <w:tabs>
          <w:tab w:val="clear" w:pos="1742"/>
          <w:tab w:val="left" w:pos="1985"/>
        </w:tabs>
      </w:pPr>
      <w:r w:rsidRPr="00B13A0E">
        <w:t>5.1.2</w:t>
      </w:r>
      <w:r w:rsidRPr="00B13A0E">
        <w:tab/>
      </w:r>
      <w:r>
        <w:t>В школьной</w:t>
      </w:r>
      <w:r w:rsidRPr="00B13A0E">
        <w:t xml:space="preserve"> </w:t>
      </w:r>
      <w:r>
        <w:t>программе вопросы о роли женщин</w:t>
      </w:r>
      <w:r w:rsidRPr="00B13A0E">
        <w:t xml:space="preserve"> </w:t>
      </w:r>
      <w:r>
        <w:t>и</w:t>
      </w:r>
      <w:r w:rsidRPr="00B13A0E">
        <w:t xml:space="preserve"> </w:t>
      </w:r>
      <w:r>
        <w:t>мужчин</w:t>
      </w:r>
      <w:r w:rsidRPr="00B13A0E">
        <w:t xml:space="preserve"> </w:t>
      </w:r>
      <w:r>
        <w:t>в</w:t>
      </w:r>
      <w:r w:rsidRPr="00B13A0E">
        <w:t xml:space="preserve"> </w:t>
      </w:r>
      <w:r>
        <w:t>семейной</w:t>
      </w:r>
      <w:r w:rsidRPr="00B13A0E">
        <w:t xml:space="preserve"> </w:t>
      </w:r>
      <w:r>
        <w:t>жизни рассматриваются достаточно подробно. Детям разъясняют необходимость выполнения домашних обязанностей, прививают уважение к старшим и навыки ответственного поведения</w:t>
      </w:r>
      <w:r w:rsidRPr="009B1FC2">
        <w:t>.</w:t>
      </w:r>
    </w:p>
    <w:p w:rsidR="001F2417" w:rsidRPr="0095786E" w:rsidRDefault="001F2417" w:rsidP="00F7402E">
      <w:pPr>
        <w:pStyle w:val="H23"/>
      </w:pPr>
      <w:r w:rsidRPr="009B1FC2">
        <w:tab/>
      </w:r>
      <w:r w:rsidRPr="0095786E">
        <w:t>6.</w:t>
      </w:r>
      <w:r w:rsidRPr="0095786E">
        <w:tab/>
      </w:r>
      <w:r>
        <w:t>Статья</w:t>
      </w:r>
      <w:r w:rsidRPr="0095786E">
        <w:t xml:space="preserve"> 6</w:t>
      </w:r>
      <w:r w:rsidR="00180171">
        <w:t>.</w:t>
      </w:r>
      <w:r>
        <w:t xml:space="preserve"> Т</w:t>
      </w:r>
      <w:r w:rsidRPr="000D3A7D">
        <w:rPr>
          <w:lang w:eastAsia="ru-RU"/>
        </w:rPr>
        <w:t>орговл</w:t>
      </w:r>
      <w:r>
        <w:rPr>
          <w:lang w:eastAsia="ru-RU"/>
        </w:rPr>
        <w:t>я</w:t>
      </w:r>
      <w:r w:rsidRPr="000D3A7D">
        <w:rPr>
          <w:lang w:eastAsia="ru-RU"/>
        </w:rPr>
        <w:t xml:space="preserve"> женщинами и эксплуатаци</w:t>
      </w:r>
      <w:r>
        <w:rPr>
          <w:lang w:eastAsia="ru-RU"/>
        </w:rPr>
        <w:t>я</w:t>
      </w:r>
      <w:r w:rsidRPr="000D3A7D">
        <w:rPr>
          <w:lang w:eastAsia="ru-RU"/>
        </w:rPr>
        <w:t xml:space="preserve"> женщин</w:t>
      </w:r>
      <w:r w:rsidRPr="0095786E">
        <w:t xml:space="preserve"> </w:t>
      </w:r>
    </w:p>
    <w:p w:rsidR="001F2417" w:rsidRPr="009F35B2" w:rsidRDefault="001F2417" w:rsidP="00F7402E">
      <w:pPr>
        <w:pStyle w:val="H23"/>
      </w:pPr>
      <w:r w:rsidRPr="0095786E">
        <w:tab/>
      </w:r>
      <w:r w:rsidRPr="009F35B2">
        <w:t>6.1.</w:t>
      </w:r>
      <w:r w:rsidRPr="009F35B2">
        <w:tab/>
      </w:r>
      <w:r>
        <w:t>Меры</w:t>
      </w:r>
      <w:r w:rsidRPr="009F35B2">
        <w:t xml:space="preserve"> </w:t>
      </w:r>
      <w:r>
        <w:t>по</w:t>
      </w:r>
      <w:r w:rsidRPr="009F35B2">
        <w:t xml:space="preserve"> </w:t>
      </w:r>
      <w:r>
        <w:t>пресечению</w:t>
      </w:r>
      <w:r w:rsidRPr="009F35B2">
        <w:t xml:space="preserve"> </w:t>
      </w:r>
      <w:r w:rsidRPr="000D3A7D">
        <w:rPr>
          <w:lang w:eastAsia="ru-RU"/>
        </w:rPr>
        <w:t>торговли</w:t>
      </w:r>
      <w:r w:rsidRPr="009F35B2">
        <w:rPr>
          <w:lang w:eastAsia="ru-RU"/>
        </w:rPr>
        <w:t xml:space="preserve"> </w:t>
      </w:r>
      <w:r w:rsidRPr="000D3A7D">
        <w:rPr>
          <w:lang w:eastAsia="ru-RU"/>
        </w:rPr>
        <w:t>женщинами</w:t>
      </w:r>
      <w:r w:rsidRPr="009F35B2">
        <w:rPr>
          <w:lang w:eastAsia="ru-RU"/>
        </w:rPr>
        <w:t xml:space="preserve"> </w:t>
      </w:r>
      <w:r w:rsidRPr="000D3A7D">
        <w:rPr>
          <w:lang w:eastAsia="ru-RU"/>
        </w:rPr>
        <w:t>и</w:t>
      </w:r>
      <w:r w:rsidRPr="009F35B2">
        <w:rPr>
          <w:lang w:eastAsia="ru-RU"/>
        </w:rPr>
        <w:t xml:space="preserve"> </w:t>
      </w:r>
      <w:r w:rsidRPr="000D3A7D">
        <w:rPr>
          <w:lang w:eastAsia="ru-RU"/>
        </w:rPr>
        <w:t>эксплуатации</w:t>
      </w:r>
      <w:r w:rsidR="00563522">
        <w:rPr>
          <w:lang w:eastAsia="ru-RU"/>
        </w:rPr>
        <w:t xml:space="preserve"> </w:t>
      </w:r>
      <w:r w:rsidRPr="000D3A7D">
        <w:rPr>
          <w:lang w:eastAsia="ru-RU"/>
        </w:rPr>
        <w:t>женщин</w:t>
      </w:r>
      <w:r w:rsidRPr="009F35B2">
        <w:t xml:space="preserve"> </w:t>
      </w:r>
    </w:p>
    <w:p w:rsidR="001F2417" w:rsidRPr="00F7402E" w:rsidRDefault="001F2417" w:rsidP="005822AC">
      <w:pPr>
        <w:pStyle w:val="SingleTxt"/>
        <w:tabs>
          <w:tab w:val="clear" w:pos="1742"/>
          <w:tab w:val="left" w:pos="1985"/>
        </w:tabs>
        <w:rPr>
          <w:rStyle w:val="apple-style-span"/>
          <w:szCs w:val="24"/>
        </w:rPr>
      </w:pPr>
      <w:r w:rsidRPr="00F7402E">
        <w:t>6.1.1.</w:t>
      </w:r>
      <w:r w:rsidRPr="00F7402E">
        <w:tab/>
        <w:t>В Бруне</w:t>
      </w:r>
      <w:r w:rsidR="00180171">
        <w:t>й</w:t>
      </w:r>
      <w:r w:rsidRPr="00F7402E">
        <w:t xml:space="preserve">-Даруссаламе </w:t>
      </w:r>
      <w:r w:rsidR="00DB4ED4" w:rsidRPr="00F7402E">
        <w:t>действуют</w:t>
      </w:r>
      <w:r w:rsidRPr="00F7402E">
        <w:t xml:space="preserve"> три закона, которые регулируют вопросы, связанные с торговлей женщинами и эксплуатацией проституции женщин, а именно</w:t>
      </w:r>
      <w:r w:rsidR="00563522" w:rsidRPr="00F7402E">
        <w:t xml:space="preserve"> </w:t>
      </w:r>
      <w:r w:rsidRPr="00F7402E">
        <w:t xml:space="preserve">Указ о борьбе с </w:t>
      </w:r>
      <w:r w:rsidRPr="00F7402E">
        <w:rPr>
          <w:rStyle w:val="apple-style-span"/>
          <w:szCs w:val="24"/>
        </w:rPr>
        <w:t>торговлей людьми и незаконным провозом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лиц</w:t>
      </w:r>
      <w:r w:rsidR="00180171">
        <w:rPr>
          <w:rStyle w:val="apple-style-span"/>
          <w:szCs w:val="24"/>
        </w:rPr>
        <w:t xml:space="preserve"> </w:t>
      </w:r>
      <w:r w:rsidR="00180171" w:rsidRPr="00F7402E">
        <w:rPr>
          <w:rStyle w:val="apple-style-span"/>
          <w:szCs w:val="24"/>
        </w:rPr>
        <w:t>2</w:t>
      </w:r>
      <w:r w:rsidR="00180171" w:rsidRPr="00F7402E">
        <w:t>004 года</w:t>
      </w:r>
      <w:r w:rsidRPr="00F7402E">
        <w:rPr>
          <w:rStyle w:val="apple-style-span"/>
          <w:szCs w:val="24"/>
        </w:rPr>
        <w:t>, Закон о защите женщин и девушек (глава 120) и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Уголовный кодекс (глава 22). Закон о защите женщин и девушек (глава 120) устанавливает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уголовную ответственность за любые деяния, связанные с покупкой, продажей,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доставкой женщин и девочек, торговлей ими либо импортом женщин и девочек в Бруней-Даруссалам в целях такой торговли.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Наряду с этим вводится уголовная ответственность за продажу, наем, доставку, ввоз в страну, укрывательство и удержание женщин и девочек в целях проституции.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У</w:t>
      </w:r>
      <w:r w:rsidRPr="00F7402E">
        <w:t xml:space="preserve">каз о борьбе с </w:t>
      </w:r>
      <w:r w:rsidRPr="00F7402E">
        <w:rPr>
          <w:rStyle w:val="apple-style-span"/>
          <w:szCs w:val="24"/>
        </w:rPr>
        <w:t xml:space="preserve">торговлей людьми и незаконным провозом лиц </w:t>
      </w:r>
      <w:r w:rsidR="00180171" w:rsidRPr="00F7402E">
        <w:rPr>
          <w:rStyle w:val="apple-style-span"/>
          <w:szCs w:val="24"/>
        </w:rPr>
        <w:t>2</w:t>
      </w:r>
      <w:r w:rsidR="00180171" w:rsidRPr="00F7402E">
        <w:t xml:space="preserve">004 года </w:t>
      </w:r>
      <w:r w:rsidRPr="00F7402E">
        <w:rPr>
          <w:rStyle w:val="apple-style-span"/>
          <w:szCs w:val="24"/>
        </w:rPr>
        <w:t>устанавливает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уголовную ответственность за торговлю людьми, незаконный провоз лиц и эксплуатацию жертв торговли любого пола. В Уголовном кодексе (глава 22)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эксплуатация проституции женщин и девочек также квалифицируется как уголовно наказуемое деяние.</w:t>
      </w:r>
    </w:p>
    <w:p w:rsidR="001F2417" w:rsidRPr="00F7402E" w:rsidRDefault="001F2417" w:rsidP="005822AC">
      <w:pPr>
        <w:pStyle w:val="SingleTxt"/>
        <w:tabs>
          <w:tab w:val="clear" w:pos="1742"/>
          <w:tab w:val="left" w:pos="1985"/>
        </w:tabs>
      </w:pPr>
      <w:r w:rsidRPr="00F7402E">
        <w:t>6.1.2.</w:t>
      </w:r>
      <w:r w:rsidRPr="00F7402E">
        <w:tab/>
        <w:t>16 августа 2011 года Королевская полиция Брунея учредила Специальную группу экспертов</w:t>
      </w:r>
      <w:r w:rsidR="00563522" w:rsidRPr="00F7402E">
        <w:t xml:space="preserve"> </w:t>
      </w:r>
      <w:r w:rsidRPr="00F7402E">
        <w:t>по расследованию дел, связанных с торговлей людьми в Бруне</w:t>
      </w:r>
      <w:r w:rsidR="00180171">
        <w:t>й</w:t>
      </w:r>
      <w:r w:rsidRPr="00F7402E">
        <w:t xml:space="preserve">-Даруссаламе. </w:t>
      </w:r>
      <w:r w:rsidR="00180171">
        <w:t>Специальная г</w:t>
      </w:r>
      <w:r w:rsidRPr="00F7402E">
        <w:t xml:space="preserve">руппа осуществляет следственные действия по делам о торговле людьми в соответствии с </w:t>
      </w:r>
      <w:r w:rsidRPr="00F7402E">
        <w:rPr>
          <w:rStyle w:val="apple-style-span"/>
          <w:szCs w:val="24"/>
        </w:rPr>
        <w:t>У</w:t>
      </w:r>
      <w:r w:rsidRPr="00F7402E">
        <w:t>казом</w:t>
      </w:r>
      <w:r w:rsidR="00563522" w:rsidRPr="00F7402E">
        <w:t xml:space="preserve"> </w:t>
      </w:r>
      <w:r w:rsidRPr="00F7402E">
        <w:t xml:space="preserve">о борьбе с </w:t>
      </w:r>
      <w:r w:rsidRPr="00F7402E">
        <w:rPr>
          <w:rStyle w:val="apple-style-span"/>
          <w:szCs w:val="24"/>
        </w:rPr>
        <w:t>торговлей людьми и незаконным провозом лиц</w:t>
      </w:r>
      <w:r w:rsidRPr="00F7402E">
        <w:t xml:space="preserve"> </w:t>
      </w:r>
      <w:r w:rsidRPr="00F7402E">
        <w:rPr>
          <w:rStyle w:val="apple-style-span"/>
          <w:szCs w:val="24"/>
        </w:rPr>
        <w:t>2</w:t>
      </w:r>
      <w:r w:rsidRPr="00F7402E">
        <w:t>004 года.</w:t>
      </w:r>
      <w:r w:rsidR="00563522" w:rsidRPr="00F7402E">
        <w:t xml:space="preserve"> </w:t>
      </w:r>
      <w:r w:rsidRPr="00F7402E">
        <w:t>Был разработан Стандартный порядок действий</w:t>
      </w:r>
      <w:r w:rsidR="00180171">
        <w:t>,</w:t>
      </w:r>
      <w:r w:rsidRPr="00F7402E">
        <w:t xml:space="preserve"> включающий подробное описание процедур, согласно которым должно проводиться расследование по делам о торговле людьми.</w:t>
      </w:r>
      <w:r w:rsidR="00563522" w:rsidRPr="00F7402E">
        <w:t xml:space="preserve"> </w:t>
      </w:r>
      <w:r w:rsidR="00180171">
        <w:t>Специальная г</w:t>
      </w:r>
      <w:r w:rsidRPr="00F7402E">
        <w:t>руппа тесно взаимодействует с Департаментом иммиграции и национальной регистрации, Департаментом труда, Канцелярией генерального прокурора и Д</w:t>
      </w:r>
      <w:r w:rsidR="00B40E60">
        <w:t>РО</w:t>
      </w:r>
      <w:r w:rsidRPr="00F7402E">
        <w:t xml:space="preserve"> при проведении профилактических мероприятий и следственных действий, осуществлении программ по защите жертв и других мер, связанных с делами о торговле людьми.</w:t>
      </w:r>
    </w:p>
    <w:p w:rsidR="001F2417" w:rsidRPr="007B2785" w:rsidRDefault="001F2417" w:rsidP="005822AC">
      <w:pPr>
        <w:pStyle w:val="SingleTxt"/>
        <w:tabs>
          <w:tab w:val="clear" w:pos="1742"/>
          <w:tab w:val="left" w:pos="1985"/>
        </w:tabs>
        <w:rPr>
          <w:rStyle w:val="hps"/>
        </w:rPr>
      </w:pPr>
      <w:r w:rsidRPr="001E51DB">
        <w:t>6.1.3.</w:t>
      </w:r>
      <w:r w:rsidRPr="001E51DB">
        <w:tab/>
      </w:r>
      <w:r>
        <w:t>Группа</w:t>
      </w:r>
      <w:r w:rsidRPr="001E51DB">
        <w:t xml:space="preserve"> </w:t>
      </w:r>
      <w:r>
        <w:t>по делам</w:t>
      </w:r>
      <w:r w:rsidRPr="001E51DB">
        <w:t xml:space="preserve"> </w:t>
      </w:r>
      <w:r>
        <w:t>о</w:t>
      </w:r>
      <w:r w:rsidRPr="001E51DB">
        <w:t xml:space="preserve"> </w:t>
      </w:r>
      <w:r>
        <w:t>жестоком обращении с женщинами</w:t>
      </w:r>
      <w:r w:rsidR="00563522">
        <w:t xml:space="preserve"> </w:t>
      </w:r>
      <w:r>
        <w:t>и</w:t>
      </w:r>
      <w:r w:rsidRPr="001E51DB">
        <w:t xml:space="preserve"> </w:t>
      </w:r>
      <w:r>
        <w:t>детьми была создана в Королевской</w:t>
      </w:r>
      <w:r w:rsidRPr="001E51DB">
        <w:t xml:space="preserve"> </w:t>
      </w:r>
      <w:r>
        <w:t>полиции</w:t>
      </w:r>
      <w:r w:rsidRPr="001E51DB">
        <w:t xml:space="preserve"> </w:t>
      </w:r>
      <w:r>
        <w:t>Брунея в</w:t>
      </w:r>
      <w:r w:rsidR="00563522">
        <w:t xml:space="preserve"> </w:t>
      </w:r>
      <w:r>
        <w:t>апреле 1997 года в целях расследования случаев, связанных с применением любых форм насилия в отношении женщин и детей. В</w:t>
      </w:r>
      <w:r w:rsidR="00F7402E">
        <w:t> </w:t>
      </w:r>
      <w:r>
        <w:t>Группе работают исключительно женщины-полицейские. Группа</w:t>
      </w:r>
      <w:r w:rsidR="00563522">
        <w:t xml:space="preserve"> </w:t>
      </w:r>
      <w:r>
        <w:t xml:space="preserve">входит в Отдел по расследованию тяжких преступлений Департамента </w:t>
      </w:r>
      <w:r w:rsidRPr="007B2785">
        <w:t>уголовного розыска, и ее численность с момента основания увеличилась в шесть раз</w:t>
      </w:r>
      <w:r w:rsidR="00563522">
        <w:t xml:space="preserve"> </w:t>
      </w:r>
      <w:r w:rsidRPr="007B2785">
        <w:t>(с 4 до 27</w:t>
      </w:r>
      <w:r w:rsidR="00F7402E">
        <w:t> </w:t>
      </w:r>
      <w:r w:rsidRPr="007B2785">
        <w:t>сотрудников полиции).</w:t>
      </w:r>
      <w:r w:rsidR="00563522">
        <w:t xml:space="preserve"> </w:t>
      </w:r>
      <w:r w:rsidRPr="007B2785">
        <w:t xml:space="preserve">Группа </w:t>
      </w:r>
      <w:r>
        <w:t xml:space="preserve">ставит своей целью </w:t>
      </w:r>
      <w:r w:rsidRPr="007B2785">
        <w:t>повы</w:t>
      </w:r>
      <w:r>
        <w:t>шение</w:t>
      </w:r>
      <w:r w:rsidRPr="007B2785">
        <w:t xml:space="preserve"> </w:t>
      </w:r>
      <w:r w:rsidR="00F743F7">
        <w:t>"</w:t>
      </w:r>
      <w:r w:rsidRPr="007B2785">
        <w:t>эффективност</w:t>
      </w:r>
      <w:r>
        <w:t>и</w:t>
      </w:r>
      <w:r w:rsidRPr="007B2785">
        <w:t xml:space="preserve"> борьбы против насилия в отношении женщин</w:t>
      </w:r>
      <w:r w:rsidR="00B40E60">
        <w:t xml:space="preserve"> и детей</w:t>
      </w:r>
      <w:r w:rsidR="00F743F7">
        <w:t>"</w:t>
      </w:r>
      <w:r>
        <w:t>,</w:t>
      </w:r>
      <w:r w:rsidR="00563522">
        <w:t xml:space="preserve"> </w:t>
      </w:r>
      <w:r>
        <w:t>обеспечение прав и</w:t>
      </w:r>
      <w:r w:rsidR="00563522">
        <w:t xml:space="preserve"> </w:t>
      </w:r>
      <w:r w:rsidRPr="007B2785">
        <w:t>защит</w:t>
      </w:r>
      <w:r>
        <w:t>ы</w:t>
      </w:r>
      <w:r w:rsidRPr="007B2785">
        <w:t xml:space="preserve"> </w:t>
      </w:r>
      <w:r w:rsidRPr="007B2785">
        <w:rPr>
          <w:rStyle w:val="hps"/>
        </w:rPr>
        <w:t>женщин</w:t>
      </w:r>
      <w:r w:rsidRPr="007B2785">
        <w:t xml:space="preserve"> </w:t>
      </w:r>
      <w:r w:rsidRPr="007B2785">
        <w:rPr>
          <w:rStyle w:val="hps"/>
        </w:rPr>
        <w:t>и детей от</w:t>
      </w:r>
      <w:r w:rsidRPr="007B2785">
        <w:t xml:space="preserve"> </w:t>
      </w:r>
      <w:r>
        <w:t xml:space="preserve">актов </w:t>
      </w:r>
      <w:r w:rsidRPr="007B2785">
        <w:rPr>
          <w:rStyle w:val="hps"/>
        </w:rPr>
        <w:t>насилия и жестокого обращения</w:t>
      </w:r>
      <w:r w:rsidRPr="007B2785">
        <w:t xml:space="preserve">, </w:t>
      </w:r>
      <w:r>
        <w:t xml:space="preserve">содействие </w:t>
      </w:r>
      <w:r w:rsidRPr="007B2785">
        <w:t>решени</w:t>
      </w:r>
      <w:r>
        <w:t>ю</w:t>
      </w:r>
      <w:r w:rsidRPr="007B2785">
        <w:t xml:space="preserve"> </w:t>
      </w:r>
      <w:r w:rsidRPr="007B2785">
        <w:rPr>
          <w:rStyle w:val="hps"/>
        </w:rPr>
        <w:t>социальных проблем молодежи и</w:t>
      </w:r>
      <w:r w:rsidRPr="007B2785">
        <w:t xml:space="preserve"> </w:t>
      </w:r>
      <w:r w:rsidRPr="007B2785">
        <w:rPr>
          <w:rStyle w:val="hps"/>
        </w:rPr>
        <w:t>выполн</w:t>
      </w:r>
      <w:r>
        <w:rPr>
          <w:rStyle w:val="hps"/>
        </w:rPr>
        <w:t>ение задач,</w:t>
      </w:r>
      <w:r w:rsidR="00563522">
        <w:rPr>
          <w:rStyle w:val="hps"/>
        </w:rPr>
        <w:t xml:space="preserve"> </w:t>
      </w:r>
      <w:r w:rsidRPr="007B2785">
        <w:rPr>
          <w:rStyle w:val="hps"/>
        </w:rPr>
        <w:t>возложенн</w:t>
      </w:r>
      <w:r>
        <w:rPr>
          <w:rStyle w:val="hps"/>
        </w:rPr>
        <w:t xml:space="preserve">ых на нее </w:t>
      </w:r>
      <w:r w:rsidRPr="007B2785">
        <w:rPr>
          <w:rStyle w:val="hps"/>
        </w:rPr>
        <w:t>Королевской полицией,</w:t>
      </w:r>
      <w:r w:rsidR="00563522">
        <w:rPr>
          <w:rStyle w:val="hps"/>
        </w:rPr>
        <w:t xml:space="preserve"> </w:t>
      </w:r>
      <w:r w:rsidRPr="007B2785">
        <w:rPr>
          <w:rStyle w:val="hps"/>
        </w:rPr>
        <w:t xml:space="preserve">путем </w:t>
      </w:r>
      <w:r>
        <w:rPr>
          <w:rStyle w:val="hps"/>
        </w:rPr>
        <w:t xml:space="preserve">применения профессионального </w:t>
      </w:r>
      <w:r w:rsidRPr="007B2785">
        <w:rPr>
          <w:rStyle w:val="hps"/>
        </w:rPr>
        <w:t>систем</w:t>
      </w:r>
      <w:r>
        <w:rPr>
          <w:rStyle w:val="hps"/>
        </w:rPr>
        <w:t xml:space="preserve">ного подхода к </w:t>
      </w:r>
      <w:r w:rsidRPr="007B2785">
        <w:rPr>
          <w:rStyle w:val="hps"/>
        </w:rPr>
        <w:t>расследовани</w:t>
      </w:r>
      <w:r>
        <w:rPr>
          <w:rStyle w:val="hps"/>
        </w:rPr>
        <w:t>ю</w:t>
      </w:r>
      <w:r w:rsidRPr="007B2785">
        <w:rPr>
          <w:rStyle w:val="hps"/>
        </w:rPr>
        <w:t xml:space="preserve"> в</w:t>
      </w:r>
      <w:r w:rsidR="00563522">
        <w:rPr>
          <w:rStyle w:val="hps"/>
        </w:rPr>
        <w:t xml:space="preserve"> </w:t>
      </w:r>
      <w:r w:rsidRPr="007B2785">
        <w:rPr>
          <w:rStyle w:val="hps"/>
        </w:rPr>
        <w:t>соответствии с</w:t>
      </w:r>
      <w:r w:rsidRPr="007B2785">
        <w:t xml:space="preserve"> </w:t>
      </w:r>
      <w:r w:rsidRPr="007B2785">
        <w:rPr>
          <w:rStyle w:val="hps"/>
        </w:rPr>
        <w:t>уголовным</w:t>
      </w:r>
      <w:r w:rsidRPr="007B2785">
        <w:t xml:space="preserve"> </w:t>
      </w:r>
      <w:r>
        <w:t>з</w:t>
      </w:r>
      <w:r w:rsidRPr="007B2785">
        <w:rPr>
          <w:rStyle w:val="hps"/>
        </w:rPr>
        <w:t>аконодательством и процедурами</w:t>
      </w:r>
      <w:r w:rsidRPr="007B2785">
        <w:t>.</w:t>
      </w:r>
      <w:r w:rsidR="00563522">
        <w:t xml:space="preserve"> </w:t>
      </w:r>
      <w:r>
        <w:t xml:space="preserve">В сферу компетенции Группы входят такие преступления, как </w:t>
      </w:r>
      <w:r w:rsidRPr="007B2785">
        <w:rPr>
          <w:rStyle w:val="hps"/>
        </w:rPr>
        <w:t>насилие в семье,</w:t>
      </w:r>
      <w:r w:rsidRPr="007B2785">
        <w:t xml:space="preserve"> </w:t>
      </w:r>
      <w:r w:rsidRPr="007B2785">
        <w:rPr>
          <w:rStyle w:val="hps"/>
        </w:rPr>
        <w:t>сексуальные преступления</w:t>
      </w:r>
      <w:r w:rsidRPr="007B2785">
        <w:t xml:space="preserve"> </w:t>
      </w:r>
      <w:r w:rsidRPr="007B2785">
        <w:rPr>
          <w:rStyle w:val="hps"/>
        </w:rPr>
        <w:t>(</w:t>
      </w:r>
      <w:r w:rsidRPr="007B2785">
        <w:t>изнасилование, инцест, незаконное принуждение к половому акту</w:t>
      </w:r>
      <w:r w:rsidRPr="007B2785">
        <w:rPr>
          <w:rStyle w:val="hps"/>
        </w:rPr>
        <w:t>)</w:t>
      </w:r>
      <w:r w:rsidRPr="007B2785">
        <w:t xml:space="preserve">, </w:t>
      </w:r>
      <w:r w:rsidRPr="007B2785">
        <w:rPr>
          <w:rStyle w:val="hps"/>
        </w:rPr>
        <w:t>жестокое обращение с детьми</w:t>
      </w:r>
      <w:r w:rsidRPr="007B2785">
        <w:t xml:space="preserve">, </w:t>
      </w:r>
      <w:r w:rsidRPr="007B2785">
        <w:rPr>
          <w:rStyle w:val="hps"/>
        </w:rPr>
        <w:t>преступ</w:t>
      </w:r>
      <w:r>
        <w:rPr>
          <w:rStyle w:val="hps"/>
        </w:rPr>
        <w:t xml:space="preserve">ления, совершенные </w:t>
      </w:r>
      <w:r w:rsidRPr="007B2785">
        <w:rPr>
          <w:rStyle w:val="hps"/>
        </w:rPr>
        <w:t>несовершеннолетни</w:t>
      </w:r>
      <w:r>
        <w:rPr>
          <w:rStyle w:val="hps"/>
        </w:rPr>
        <w:t>ми,</w:t>
      </w:r>
      <w:r w:rsidR="00563522">
        <w:rPr>
          <w:rStyle w:val="hps"/>
        </w:rPr>
        <w:t xml:space="preserve"> </w:t>
      </w:r>
      <w:r>
        <w:rPr>
          <w:rStyle w:val="hps"/>
        </w:rPr>
        <w:t xml:space="preserve">а также случаи отказа </w:t>
      </w:r>
      <w:r w:rsidRPr="007B2785">
        <w:rPr>
          <w:rStyle w:val="hps"/>
        </w:rPr>
        <w:t>от</w:t>
      </w:r>
      <w:r w:rsidRPr="007B2785">
        <w:t xml:space="preserve"> </w:t>
      </w:r>
      <w:r w:rsidRPr="007B2785">
        <w:rPr>
          <w:rStyle w:val="hps"/>
        </w:rPr>
        <w:t>ребенка.</w:t>
      </w:r>
      <w:r w:rsidR="00563522">
        <w:rPr>
          <w:rStyle w:val="hps"/>
        </w:rPr>
        <w:t xml:space="preserve"> </w:t>
      </w:r>
    </w:p>
    <w:p w:rsidR="001F2417" w:rsidRDefault="001F2417" w:rsidP="005822AC">
      <w:pPr>
        <w:pStyle w:val="SingleTxt"/>
        <w:tabs>
          <w:tab w:val="clear" w:pos="1742"/>
          <w:tab w:val="left" w:pos="1985"/>
        </w:tabs>
        <w:rPr>
          <w:rStyle w:val="hps"/>
        </w:rPr>
      </w:pPr>
      <w:r w:rsidRPr="00252BA0">
        <w:t>6.1.4.</w:t>
      </w:r>
      <w:r w:rsidRPr="00252BA0">
        <w:tab/>
      </w:r>
      <w:r w:rsidRPr="0014162F">
        <w:t>В последние годы Группа по делам о жестоком обращении с женщинами</w:t>
      </w:r>
      <w:r w:rsidR="00563522">
        <w:t xml:space="preserve"> </w:t>
      </w:r>
      <w:r w:rsidRPr="0014162F">
        <w:t>и детьми и другие государственные и частные учреждения</w:t>
      </w:r>
      <w:r w:rsidR="00563522">
        <w:t xml:space="preserve"> </w:t>
      </w:r>
      <w:r w:rsidRPr="0014162F">
        <w:t>регулярно принимают активное участие в информационно-пропагандистских кампаниях, а также телевизионных просветительских программах и диспутах в целях повышения осведомленности</w:t>
      </w:r>
      <w:r w:rsidR="00563522">
        <w:t xml:space="preserve"> </w:t>
      </w:r>
      <w:r>
        <w:t xml:space="preserve">населения </w:t>
      </w:r>
      <w:r w:rsidRPr="0014162F">
        <w:t>в отношении проблем, связанных</w:t>
      </w:r>
      <w:r w:rsidR="00563522">
        <w:t xml:space="preserve"> </w:t>
      </w:r>
      <w:r w:rsidRPr="0014162F">
        <w:t>с преступлениями сексуального характера,</w:t>
      </w:r>
      <w:r w:rsidR="00563522">
        <w:t xml:space="preserve"> </w:t>
      </w:r>
      <w:r w:rsidRPr="0014162F">
        <w:rPr>
          <w:rStyle w:val="hps"/>
        </w:rPr>
        <w:t>насилием в семье и</w:t>
      </w:r>
      <w:r w:rsidRPr="0014162F">
        <w:t xml:space="preserve"> </w:t>
      </w:r>
      <w:r w:rsidRPr="0014162F">
        <w:rPr>
          <w:rStyle w:val="hps"/>
        </w:rPr>
        <w:t>жестоким обращением с детьми. Кроме того,</w:t>
      </w:r>
      <w:r w:rsidR="00563522">
        <w:rPr>
          <w:rStyle w:val="hps"/>
        </w:rPr>
        <w:t xml:space="preserve"> </w:t>
      </w:r>
      <w:r w:rsidRPr="0014162F">
        <w:rPr>
          <w:rStyle w:val="hps"/>
        </w:rPr>
        <w:t>Группа организовала серию интервью в средствах массовой информации и оказала помощь в подготовке статей по вышеуказанной тематике</w:t>
      </w:r>
      <w:r>
        <w:rPr>
          <w:rStyle w:val="hps"/>
        </w:rPr>
        <w:t>.</w:t>
      </w:r>
    </w:p>
    <w:p w:rsidR="001F2417" w:rsidRPr="006A167D" w:rsidRDefault="001F2417" w:rsidP="005822AC">
      <w:pPr>
        <w:pStyle w:val="SingleTxt"/>
        <w:tabs>
          <w:tab w:val="clear" w:pos="1742"/>
          <w:tab w:val="left" w:pos="1985"/>
        </w:tabs>
      </w:pPr>
      <w:r w:rsidRPr="009F35B2">
        <w:t>6.1.5.</w:t>
      </w:r>
      <w:r w:rsidR="00F7402E">
        <w:tab/>
      </w:r>
      <w:r>
        <w:t>Отдел</w:t>
      </w:r>
      <w:r w:rsidRPr="00F80674">
        <w:t xml:space="preserve"> </w:t>
      </w:r>
      <w:r>
        <w:t>по</w:t>
      </w:r>
      <w:r w:rsidRPr="00F80674">
        <w:t xml:space="preserve"> </w:t>
      </w:r>
      <w:r>
        <w:t>связи</w:t>
      </w:r>
      <w:r w:rsidRPr="00F80674">
        <w:t xml:space="preserve"> </w:t>
      </w:r>
      <w:r>
        <w:t>с</w:t>
      </w:r>
      <w:r w:rsidRPr="00F80674">
        <w:t xml:space="preserve"> </w:t>
      </w:r>
      <w:r>
        <w:t>общественностью</w:t>
      </w:r>
      <w:r w:rsidRPr="00F80674">
        <w:t xml:space="preserve"> </w:t>
      </w:r>
      <w:r>
        <w:t>Королевской</w:t>
      </w:r>
      <w:r w:rsidRPr="00F80674">
        <w:t xml:space="preserve"> </w:t>
      </w:r>
      <w:r>
        <w:t>полиции</w:t>
      </w:r>
      <w:r w:rsidRPr="00F80674">
        <w:t xml:space="preserve"> </w:t>
      </w:r>
      <w:r>
        <w:t>Брунея</w:t>
      </w:r>
      <w:r w:rsidRPr="00F80674">
        <w:t xml:space="preserve"> </w:t>
      </w:r>
      <w:r>
        <w:t>активно</w:t>
      </w:r>
      <w:r w:rsidRPr="00F80674">
        <w:t xml:space="preserve"> </w:t>
      </w:r>
      <w:r>
        <w:t>проводит</w:t>
      </w:r>
      <w:r w:rsidRPr="00F80674">
        <w:t xml:space="preserve"> </w:t>
      </w:r>
      <w:r>
        <w:t>просветительскую</w:t>
      </w:r>
      <w:r w:rsidRPr="00F80674">
        <w:t xml:space="preserve"> </w:t>
      </w:r>
      <w:r>
        <w:t>работу</w:t>
      </w:r>
      <w:r w:rsidRPr="00F80674">
        <w:t xml:space="preserve"> </w:t>
      </w:r>
      <w:r>
        <w:t>в</w:t>
      </w:r>
      <w:r w:rsidRPr="00F80674">
        <w:t xml:space="preserve"> </w:t>
      </w:r>
      <w:r>
        <w:t>школах</w:t>
      </w:r>
      <w:r w:rsidRPr="00F80674">
        <w:t xml:space="preserve">, </w:t>
      </w:r>
      <w:r>
        <w:t>организуя лекции, дискуссионные группы и выступления ораторов</w:t>
      </w:r>
      <w:r w:rsidRPr="00F80674">
        <w:t>.</w:t>
      </w:r>
      <w:r w:rsidR="00563522">
        <w:t xml:space="preserve"> </w:t>
      </w:r>
      <w:r>
        <w:t>Информационные</w:t>
      </w:r>
      <w:r w:rsidRPr="006A167D">
        <w:t xml:space="preserve"> </w:t>
      </w:r>
      <w:r>
        <w:t>программы</w:t>
      </w:r>
      <w:r w:rsidRPr="006A167D">
        <w:t xml:space="preserve"> </w:t>
      </w:r>
      <w:r>
        <w:t>Отдела проводятся два раза в неделю.</w:t>
      </w:r>
      <w:r w:rsidR="00563522">
        <w:t xml:space="preserve"> </w:t>
      </w:r>
    </w:p>
    <w:p w:rsidR="001F2417" w:rsidRPr="008C6BDF" w:rsidRDefault="001F2417" w:rsidP="005822AC">
      <w:pPr>
        <w:pStyle w:val="SingleTxt"/>
        <w:tabs>
          <w:tab w:val="clear" w:pos="1742"/>
          <w:tab w:val="left" w:pos="1985"/>
        </w:tabs>
      </w:pPr>
      <w:r w:rsidRPr="006A167D">
        <w:t>6.1.6.</w:t>
      </w:r>
      <w:r w:rsidRPr="006A167D">
        <w:tab/>
      </w:r>
      <w:r>
        <w:t>В ведении Королевской</w:t>
      </w:r>
      <w:r w:rsidRPr="006A167D">
        <w:t xml:space="preserve"> </w:t>
      </w:r>
      <w:r>
        <w:t>полиции находятся</w:t>
      </w:r>
      <w:r w:rsidR="00563522">
        <w:t xml:space="preserve"> </w:t>
      </w:r>
      <w:r>
        <w:t>также центры по</w:t>
      </w:r>
      <w:r w:rsidRPr="006A167D">
        <w:t xml:space="preserve"> </w:t>
      </w:r>
      <w:r>
        <w:t>поддержанию</w:t>
      </w:r>
      <w:r w:rsidRPr="006A167D">
        <w:t xml:space="preserve"> </w:t>
      </w:r>
      <w:r>
        <w:t>общественного</w:t>
      </w:r>
      <w:r w:rsidRPr="006A167D">
        <w:t xml:space="preserve"> </w:t>
      </w:r>
      <w:r>
        <w:t>порядка</w:t>
      </w:r>
      <w:r w:rsidR="00563522">
        <w:t xml:space="preserve"> </w:t>
      </w:r>
      <w:r w:rsidRPr="006A167D">
        <w:t>(</w:t>
      </w:r>
      <w:r>
        <w:t>кейжирана</w:t>
      </w:r>
      <w:r w:rsidRPr="006A167D">
        <w:t xml:space="preserve"> </w:t>
      </w:r>
      <w:r>
        <w:t>кампонг</w:t>
      </w:r>
      <w:r w:rsidRPr="006A167D">
        <w:t xml:space="preserve">), </w:t>
      </w:r>
      <w:r>
        <w:t>к организации которых привлекаются главы поселений и деревенские жители.</w:t>
      </w:r>
      <w:r w:rsidR="00563522">
        <w:t xml:space="preserve"> </w:t>
      </w:r>
      <w:r>
        <w:t>Члены</w:t>
      </w:r>
      <w:r w:rsidRPr="009371F2">
        <w:t xml:space="preserve"> </w:t>
      </w:r>
      <w:r w:rsidR="00F743F7">
        <w:t>"</w:t>
      </w:r>
      <w:r>
        <w:t>кейжирана</w:t>
      </w:r>
      <w:r w:rsidRPr="009371F2">
        <w:t xml:space="preserve"> </w:t>
      </w:r>
      <w:r>
        <w:t>кампонг</w:t>
      </w:r>
      <w:r w:rsidR="00F743F7">
        <w:t>"</w:t>
      </w:r>
      <w:r>
        <w:t xml:space="preserve"> регулярно получают информацию о показателях преступности</w:t>
      </w:r>
      <w:r w:rsidR="00563522">
        <w:t xml:space="preserve"> </w:t>
      </w:r>
      <w:r>
        <w:t>и мерах по ее предупреждению.</w:t>
      </w:r>
      <w:r w:rsidR="00563522">
        <w:t xml:space="preserve"> </w:t>
      </w:r>
      <w:r>
        <w:t>Отлаженные</w:t>
      </w:r>
      <w:r w:rsidRPr="002176C6">
        <w:t xml:space="preserve"> </w:t>
      </w:r>
      <w:r>
        <w:t>контакты</w:t>
      </w:r>
      <w:r w:rsidRPr="002176C6">
        <w:t xml:space="preserve"> </w:t>
      </w:r>
      <w:r>
        <w:t>с мечетями</w:t>
      </w:r>
      <w:r w:rsidRPr="002176C6">
        <w:t xml:space="preserve"> </w:t>
      </w:r>
      <w:r>
        <w:t>позволяют</w:t>
      </w:r>
      <w:r w:rsidR="00563522">
        <w:t xml:space="preserve"> </w:t>
      </w:r>
      <w:r>
        <w:t>сотрудникам Отдела</w:t>
      </w:r>
      <w:r w:rsidRPr="002176C6">
        <w:t xml:space="preserve"> </w:t>
      </w:r>
      <w:r>
        <w:t>по</w:t>
      </w:r>
      <w:r w:rsidRPr="002176C6">
        <w:t xml:space="preserve"> </w:t>
      </w:r>
      <w:r>
        <w:t>связи</w:t>
      </w:r>
      <w:r w:rsidRPr="002176C6">
        <w:t xml:space="preserve"> </w:t>
      </w:r>
      <w:r>
        <w:t>с</w:t>
      </w:r>
      <w:r w:rsidRPr="002176C6">
        <w:t xml:space="preserve"> </w:t>
      </w:r>
      <w:r>
        <w:t>общественностью</w:t>
      </w:r>
      <w:r w:rsidRPr="002176C6">
        <w:t xml:space="preserve"> </w:t>
      </w:r>
      <w:r w:rsidRPr="00455DC8">
        <w:t>во время пятничных молитв</w:t>
      </w:r>
      <w:r>
        <w:t xml:space="preserve"> информировать </w:t>
      </w:r>
      <w:r w:rsidRPr="00455DC8">
        <w:t xml:space="preserve">верующих о </w:t>
      </w:r>
      <w:r>
        <w:t>мерах профилактики правонарушений</w:t>
      </w:r>
      <w:r w:rsidRPr="00455DC8">
        <w:t xml:space="preserve">. </w:t>
      </w:r>
      <w:r>
        <w:t>Одной из задач о</w:t>
      </w:r>
      <w:r w:rsidRPr="00455DC8">
        <w:t>тдел</w:t>
      </w:r>
      <w:r>
        <w:t xml:space="preserve">а является </w:t>
      </w:r>
      <w:r w:rsidRPr="00455DC8">
        <w:t>повы</w:t>
      </w:r>
      <w:r>
        <w:t>шение</w:t>
      </w:r>
      <w:r w:rsidRPr="00455DC8">
        <w:t xml:space="preserve"> эффективност</w:t>
      </w:r>
      <w:r>
        <w:t>и</w:t>
      </w:r>
      <w:r w:rsidRPr="00455DC8">
        <w:t xml:space="preserve"> </w:t>
      </w:r>
      <w:r>
        <w:t xml:space="preserve">коммуникационных </w:t>
      </w:r>
      <w:r w:rsidRPr="00455DC8">
        <w:t>стратегий</w:t>
      </w:r>
      <w:r w:rsidR="00563522">
        <w:t xml:space="preserve"> </w:t>
      </w:r>
      <w:r>
        <w:t>и</w:t>
      </w:r>
      <w:r w:rsidRPr="00455DC8">
        <w:t xml:space="preserve"> </w:t>
      </w:r>
      <w:r>
        <w:t xml:space="preserve">контактов </w:t>
      </w:r>
      <w:r w:rsidRPr="00455DC8">
        <w:t>со СМИ п</w:t>
      </w:r>
      <w:r>
        <w:t xml:space="preserve">утем оперативной </w:t>
      </w:r>
      <w:r w:rsidRPr="00455DC8">
        <w:t xml:space="preserve">подготовки </w:t>
      </w:r>
      <w:r>
        <w:t xml:space="preserve">и публикации </w:t>
      </w:r>
      <w:r w:rsidRPr="00455DC8">
        <w:t>пресс-релизов</w:t>
      </w:r>
      <w:r>
        <w:t xml:space="preserve"> для использования в рамках кампаний по предупреждению </w:t>
      </w:r>
      <w:r w:rsidRPr="00455DC8">
        <w:t>преступности.</w:t>
      </w:r>
      <w:r w:rsidRPr="008C6BDF">
        <w:t xml:space="preserve"> </w:t>
      </w:r>
    </w:p>
    <w:p w:rsidR="001F2417" w:rsidRPr="006A4748" w:rsidRDefault="001F2417" w:rsidP="00F7402E">
      <w:pPr>
        <w:pStyle w:val="H23"/>
        <w:rPr>
          <w:i/>
          <w:iCs/>
        </w:rPr>
      </w:pPr>
      <w:r w:rsidRPr="008C6BDF">
        <w:tab/>
      </w:r>
      <w:r w:rsidRPr="006A4748">
        <w:t>7.</w:t>
      </w:r>
      <w:r w:rsidRPr="006A4748">
        <w:tab/>
      </w:r>
      <w:r>
        <w:t>Статья</w:t>
      </w:r>
      <w:r w:rsidRPr="006A4748">
        <w:t xml:space="preserve"> 7</w:t>
      </w:r>
      <w:r w:rsidR="00B40E60">
        <w:t>.</w:t>
      </w:r>
      <w:r w:rsidRPr="006A4748">
        <w:t xml:space="preserve"> </w:t>
      </w:r>
      <w:r>
        <w:t>Политическая</w:t>
      </w:r>
      <w:r w:rsidRPr="006A4748">
        <w:t xml:space="preserve"> </w:t>
      </w:r>
      <w:r>
        <w:t>и</w:t>
      </w:r>
      <w:r w:rsidRPr="006A4748">
        <w:t xml:space="preserve"> </w:t>
      </w:r>
      <w:r>
        <w:t>общественная</w:t>
      </w:r>
      <w:r w:rsidRPr="006A4748">
        <w:t xml:space="preserve"> </w:t>
      </w:r>
      <w:r>
        <w:t>жизнь</w:t>
      </w:r>
      <w:r w:rsidRPr="006A4748">
        <w:t xml:space="preserve"> </w:t>
      </w:r>
      <w:r w:rsidR="00B40E60">
        <w:t>(</w:t>
      </w:r>
      <w:r w:rsidR="00B40E60" w:rsidRPr="00B40E60">
        <w:t>в</w:t>
      </w:r>
      <w:r w:rsidRPr="00B40E60">
        <w:t xml:space="preserve"> ответ на рекомендацию </w:t>
      </w:r>
      <w:r w:rsidRPr="00B40E60">
        <w:rPr>
          <w:iCs/>
        </w:rPr>
        <w:t>23</w:t>
      </w:r>
      <w:r w:rsidR="00B40E60" w:rsidRPr="00B40E60">
        <w:rPr>
          <w:iCs/>
        </w:rPr>
        <w:t>)</w:t>
      </w:r>
    </w:p>
    <w:p w:rsidR="001F2417" w:rsidRPr="00F7402E" w:rsidRDefault="001F2417" w:rsidP="00F7402E">
      <w:pPr>
        <w:pStyle w:val="SingleTxt"/>
        <w:rPr>
          <w:rStyle w:val="Emphasis"/>
          <w:i w:val="0"/>
          <w:iCs w:val="0"/>
          <w:szCs w:val="24"/>
        </w:rPr>
      </w:pPr>
      <w:r w:rsidRPr="00F7402E">
        <w:t>7.1.</w:t>
      </w:r>
      <w:r w:rsidRPr="00F7402E">
        <w:tab/>
        <w:t>Изменения в статусе и социально-экономическом положении женщин, начавшиеся в 1970-х годах и наиболее ярко проявившиеся в последнее десятилетие, были обусловлены рядом факторов. Основным из них был рост</w:t>
      </w:r>
      <w:r w:rsidR="00563522" w:rsidRPr="00F7402E">
        <w:t xml:space="preserve"> </w:t>
      </w:r>
      <w:r w:rsidRPr="00F7402E">
        <w:t>общего уровня образования</w:t>
      </w:r>
      <w:r w:rsidR="00563522" w:rsidRPr="00F7402E">
        <w:t xml:space="preserve"> </w:t>
      </w:r>
      <w:r w:rsidRPr="00F7402E">
        <w:t>женщин,</w:t>
      </w:r>
      <w:r w:rsidR="00563522" w:rsidRPr="00F7402E">
        <w:t xml:space="preserve"> </w:t>
      </w:r>
      <w:r w:rsidRPr="00F7402E">
        <w:t>результатом которого стал существенный рост участия женщин в рабочей силе, занятой</w:t>
      </w:r>
      <w:r w:rsidR="00563522" w:rsidRPr="00F7402E">
        <w:t xml:space="preserve"> </w:t>
      </w:r>
      <w:r w:rsidRPr="00F7402E">
        <w:t xml:space="preserve">в </w:t>
      </w:r>
      <w:r w:rsidRPr="00F7402E">
        <w:rPr>
          <w:rStyle w:val="Emphasis"/>
          <w:i w:val="0"/>
          <w:iCs w:val="0"/>
          <w:szCs w:val="24"/>
        </w:rPr>
        <w:t>профессиональной</w:t>
      </w:r>
      <w:r w:rsidRPr="00F7402E">
        <w:rPr>
          <w:rStyle w:val="st"/>
          <w:szCs w:val="24"/>
        </w:rPr>
        <w:t xml:space="preserve"> и </w:t>
      </w:r>
      <w:r w:rsidRPr="00F7402E">
        <w:rPr>
          <w:rStyle w:val="Emphasis"/>
          <w:i w:val="0"/>
          <w:iCs w:val="0"/>
          <w:szCs w:val="24"/>
        </w:rPr>
        <w:t>технической сферах</w:t>
      </w:r>
      <w:r w:rsidRPr="00F7402E">
        <w:rPr>
          <w:rStyle w:val="st"/>
          <w:szCs w:val="24"/>
        </w:rPr>
        <w:t>, а также на</w:t>
      </w:r>
      <w:r w:rsidR="00563522" w:rsidRPr="00F7402E">
        <w:rPr>
          <w:rStyle w:val="st"/>
          <w:szCs w:val="24"/>
        </w:rPr>
        <w:t xml:space="preserve"> </w:t>
      </w:r>
      <w:r w:rsidRPr="00F7402E">
        <w:rPr>
          <w:rStyle w:val="Emphasis"/>
          <w:i w:val="0"/>
          <w:iCs w:val="0"/>
          <w:szCs w:val="24"/>
        </w:rPr>
        <w:t>административных</w:t>
      </w:r>
      <w:r w:rsidRPr="00F7402E">
        <w:rPr>
          <w:rStyle w:val="st"/>
          <w:szCs w:val="24"/>
        </w:rPr>
        <w:t xml:space="preserve"> и </w:t>
      </w:r>
      <w:r w:rsidRPr="00F7402E">
        <w:rPr>
          <w:rStyle w:val="Emphasis"/>
          <w:i w:val="0"/>
          <w:iCs w:val="0"/>
          <w:szCs w:val="24"/>
        </w:rPr>
        <w:t>управленческих должностях.</w:t>
      </w:r>
    </w:p>
    <w:p w:rsidR="001F2417" w:rsidRDefault="001F2417" w:rsidP="00F7402E">
      <w:pPr>
        <w:pStyle w:val="SingleTxt"/>
      </w:pPr>
      <w:r w:rsidRPr="00994601">
        <w:t>7.2.</w:t>
      </w:r>
      <w:r w:rsidR="00F7402E">
        <w:tab/>
      </w:r>
      <w:r>
        <w:t xml:space="preserve">Благодаря повышению общего уровня образования женщин их доля среди </w:t>
      </w:r>
      <w:r w:rsidRPr="00EA71C0">
        <w:t>профессиональных</w:t>
      </w:r>
      <w:r>
        <w:t>,</w:t>
      </w:r>
      <w:r w:rsidRPr="00EA71C0">
        <w:t xml:space="preserve"> технических</w:t>
      </w:r>
      <w:r>
        <w:t>,</w:t>
      </w:r>
      <w:r w:rsidR="00563522">
        <w:t xml:space="preserve"> </w:t>
      </w:r>
      <w:r w:rsidRPr="00EA71C0">
        <w:t xml:space="preserve">административных и управленческих </w:t>
      </w:r>
      <w:r>
        <w:t xml:space="preserve">работников существенно возросла </w:t>
      </w:r>
      <w:r w:rsidRPr="00EA71C0">
        <w:t>с</w:t>
      </w:r>
      <w:r w:rsidR="00563522">
        <w:t xml:space="preserve"> </w:t>
      </w:r>
      <w:r w:rsidRPr="00994601">
        <w:t>20</w:t>
      </w:r>
      <w:r>
        <w:t xml:space="preserve"> процентов </w:t>
      </w:r>
      <w:r w:rsidRPr="00994601">
        <w:t xml:space="preserve">в 1971 году до </w:t>
      </w:r>
      <w:r>
        <w:t xml:space="preserve">сегодняшних </w:t>
      </w:r>
      <w:r w:rsidRPr="00994601">
        <w:t>59</w:t>
      </w:r>
      <w:r>
        <w:t xml:space="preserve"> процентов.</w:t>
      </w:r>
      <w:r w:rsidR="00563522">
        <w:t xml:space="preserve"> </w:t>
      </w:r>
      <w:r>
        <w:t xml:space="preserve">По состоянию на </w:t>
      </w:r>
      <w:r w:rsidRPr="00994601">
        <w:t>апрел</w:t>
      </w:r>
      <w:r>
        <w:t>ь</w:t>
      </w:r>
      <w:r w:rsidRPr="00994601">
        <w:t xml:space="preserve"> 2011 года </w:t>
      </w:r>
      <w:r>
        <w:t xml:space="preserve">женщины среди госслужащих составляли </w:t>
      </w:r>
      <w:r w:rsidRPr="00994601">
        <w:t>50,4</w:t>
      </w:r>
      <w:r w:rsidR="00F7402E">
        <w:t> </w:t>
      </w:r>
      <w:r>
        <w:t xml:space="preserve">процента </w:t>
      </w:r>
      <w:r w:rsidRPr="00994601">
        <w:t>(24</w:t>
      </w:r>
      <w:r w:rsidR="000C1038">
        <w:t> </w:t>
      </w:r>
      <w:r w:rsidRPr="00994601">
        <w:t>710</w:t>
      </w:r>
      <w:r>
        <w:t xml:space="preserve"> человек</w:t>
      </w:r>
      <w:r w:rsidRPr="00994601">
        <w:t>)</w:t>
      </w:r>
      <w:r w:rsidR="000C1038">
        <w:t>,</w:t>
      </w:r>
      <w:r>
        <w:t xml:space="preserve"> и </w:t>
      </w:r>
      <w:r w:rsidRPr="00994601">
        <w:t xml:space="preserve">30,7 </w:t>
      </w:r>
      <w:r>
        <w:t xml:space="preserve">процента должностей категории </w:t>
      </w:r>
      <w:r>
        <w:rPr>
          <w:lang w:val="en-US"/>
        </w:rPr>
        <w:t>I</w:t>
      </w:r>
      <w:r w:rsidRPr="009B289C">
        <w:t xml:space="preserve"> </w:t>
      </w:r>
      <w:r>
        <w:t xml:space="preserve">также приходилось на женщин </w:t>
      </w:r>
      <w:r w:rsidRPr="00994601">
        <w:t>(табл</w:t>
      </w:r>
      <w:r>
        <w:t>ицы</w:t>
      </w:r>
      <w:r w:rsidRPr="00994601">
        <w:t xml:space="preserve"> 3.7</w:t>
      </w:r>
      <w:r w:rsidR="000C1038">
        <w:t>–</w:t>
      </w:r>
      <w:r w:rsidRPr="00994601">
        <w:t xml:space="preserve">3.8). </w:t>
      </w:r>
      <w:r>
        <w:t xml:space="preserve">В </w:t>
      </w:r>
      <w:r w:rsidRPr="00994601">
        <w:t>Национальн</w:t>
      </w:r>
      <w:r>
        <w:t>ом</w:t>
      </w:r>
      <w:r w:rsidRPr="00994601">
        <w:t xml:space="preserve"> план</w:t>
      </w:r>
      <w:r>
        <w:t>е</w:t>
      </w:r>
      <w:r w:rsidRPr="00994601">
        <w:t xml:space="preserve"> развития </w:t>
      </w:r>
      <w:r>
        <w:t xml:space="preserve">страны на </w:t>
      </w:r>
      <w:r w:rsidRPr="00994601">
        <w:t>2007</w:t>
      </w:r>
      <w:r w:rsidR="00F7402E">
        <w:t>–</w:t>
      </w:r>
      <w:r w:rsidRPr="00994601">
        <w:t>2012</w:t>
      </w:r>
      <w:r>
        <w:t xml:space="preserve"> годы</w:t>
      </w:r>
      <w:r w:rsidR="00563522">
        <w:t xml:space="preserve"> </w:t>
      </w:r>
      <w:r>
        <w:t xml:space="preserve">предусмотрен комплекс мер, направленных на более активное привлечение женщин к участию в процессе </w:t>
      </w:r>
      <w:r w:rsidRPr="00994601">
        <w:t>национально</w:t>
      </w:r>
      <w:r>
        <w:t>го</w:t>
      </w:r>
      <w:r w:rsidRPr="00994601">
        <w:t xml:space="preserve"> развити</w:t>
      </w:r>
      <w:r>
        <w:t xml:space="preserve">я путем расширения возможностей для их назначения на </w:t>
      </w:r>
      <w:r w:rsidRPr="00994601">
        <w:t>более высокие по</w:t>
      </w:r>
      <w:r>
        <w:t xml:space="preserve">сты </w:t>
      </w:r>
      <w:r w:rsidRPr="00994601">
        <w:t>в государственном и частном секторах</w:t>
      </w:r>
      <w:r>
        <w:t>, в том числе на уровне принятия реше</w:t>
      </w:r>
      <w:r w:rsidRPr="00994601">
        <w:t>н</w:t>
      </w:r>
      <w:r>
        <w:t xml:space="preserve">ий и в сфере законотворчества. </w:t>
      </w:r>
    </w:p>
    <w:p w:rsidR="001F2417" w:rsidRPr="00BC2090" w:rsidRDefault="001F2417" w:rsidP="000C1038">
      <w:pPr>
        <w:pStyle w:val="SingleTxt"/>
        <w:spacing w:after="80"/>
      </w:pPr>
      <w:r w:rsidRPr="00B74F18">
        <w:t>7.3.</w:t>
      </w:r>
      <w:r w:rsidRPr="00B74F18">
        <w:tab/>
      </w:r>
      <w:r w:rsidRPr="006E0AEB">
        <w:t xml:space="preserve">Круг </w:t>
      </w:r>
      <w:r>
        <w:t xml:space="preserve">профессиональной </w:t>
      </w:r>
      <w:r w:rsidRPr="006E0AEB">
        <w:t xml:space="preserve">деятельности женщин чрезвычайно широк: они открывают собственные предприятия, работают адвокатами, </w:t>
      </w:r>
      <w:r w:rsidRPr="00BC2090">
        <w:t>пилотами и пожарными, занимают высокие должности в системе гражданской службы. Ж</w:t>
      </w:r>
      <w:r w:rsidRPr="00BC2090">
        <w:rPr>
          <w:rStyle w:val="hps"/>
        </w:rPr>
        <w:t>енщинам предоставлены широкие возможности</w:t>
      </w:r>
      <w:r w:rsidRPr="00BC2090">
        <w:t xml:space="preserve"> </w:t>
      </w:r>
      <w:r w:rsidRPr="00BC2090">
        <w:rPr>
          <w:rStyle w:val="hps"/>
        </w:rPr>
        <w:t>для трудоустройства в государственном</w:t>
      </w:r>
      <w:r w:rsidRPr="00BC2090">
        <w:t xml:space="preserve"> </w:t>
      </w:r>
      <w:r w:rsidRPr="00BC2090">
        <w:rPr>
          <w:rStyle w:val="hps"/>
        </w:rPr>
        <w:t>и частном секторах.</w:t>
      </w:r>
      <w:r w:rsidR="00563522">
        <w:rPr>
          <w:rStyle w:val="hps"/>
        </w:rPr>
        <w:t xml:space="preserve"> </w:t>
      </w:r>
      <w:r w:rsidRPr="00BC2090">
        <w:t>Все больше женщин осваивают специальности, традиционно считавшиеся мужскими, например профессии инженеров, военных специалистов, пожарных или полицейских.</w:t>
      </w:r>
    </w:p>
    <w:p w:rsidR="001F2417" w:rsidRPr="00BC2090" w:rsidRDefault="001F2417" w:rsidP="000C1038">
      <w:pPr>
        <w:pStyle w:val="SingleTxt"/>
        <w:spacing w:after="80"/>
        <w:rPr>
          <w:rStyle w:val="hps"/>
        </w:rPr>
      </w:pPr>
      <w:r w:rsidRPr="00BC2090">
        <w:rPr>
          <w:rStyle w:val="hps"/>
        </w:rPr>
        <w:t>7.4</w:t>
      </w:r>
      <w:r w:rsidR="00F7402E" w:rsidRPr="00BC2090">
        <w:t>.</w:t>
      </w:r>
      <w:r w:rsidR="00F7402E">
        <w:tab/>
      </w:r>
      <w:r w:rsidRPr="00BC2090">
        <w:t xml:space="preserve">Впервые </w:t>
      </w:r>
      <w:r w:rsidRPr="00BC2090">
        <w:rPr>
          <w:rStyle w:val="hps"/>
        </w:rPr>
        <w:t xml:space="preserve">в </w:t>
      </w:r>
      <w:r w:rsidR="000C1038" w:rsidRPr="00BC2090">
        <w:rPr>
          <w:rStyle w:val="hps"/>
        </w:rPr>
        <w:t>Бруне</w:t>
      </w:r>
      <w:r w:rsidR="000C1038">
        <w:rPr>
          <w:rStyle w:val="hps"/>
        </w:rPr>
        <w:t>й</w:t>
      </w:r>
      <w:r w:rsidRPr="00BC2090">
        <w:rPr>
          <w:rStyle w:val="atn"/>
          <w:sz w:val="24"/>
          <w:szCs w:val="24"/>
        </w:rPr>
        <w:t>-</w:t>
      </w:r>
      <w:r w:rsidRPr="00BC2090">
        <w:t>Даруссаламе</w:t>
      </w:r>
      <w:r w:rsidRPr="0044483E">
        <w:t xml:space="preserve"> </w:t>
      </w:r>
      <w:r w:rsidRPr="00BC2090">
        <w:t>две</w:t>
      </w:r>
      <w:r w:rsidR="00563522">
        <w:t xml:space="preserve"> </w:t>
      </w:r>
      <w:r w:rsidRPr="00BC2090">
        <w:rPr>
          <w:rStyle w:val="hps"/>
        </w:rPr>
        <w:t>женщины</w:t>
      </w:r>
      <w:r>
        <w:rPr>
          <w:rStyle w:val="hps"/>
        </w:rPr>
        <w:t xml:space="preserve"> занимают должности</w:t>
      </w:r>
      <w:r>
        <w:t xml:space="preserve"> </w:t>
      </w:r>
      <w:r w:rsidRPr="00BC2090">
        <w:t>министерско</w:t>
      </w:r>
      <w:r>
        <w:t xml:space="preserve">го </w:t>
      </w:r>
      <w:r w:rsidRPr="00BC2090">
        <w:t>уровн</w:t>
      </w:r>
      <w:r>
        <w:t xml:space="preserve">я. </w:t>
      </w:r>
      <w:r w:rsidRPr="00BC2090">
        <w:rPr>
          <w:rStyle w:val="hps"/>
        </w:rPr>
        <w:t xml:space="preserve">Одна из них </w:t>
      </w:r>
      <w:r>
        <w:rPr>
          <w:rStyle w:val="hps"/>
        </w:rPr>
        <w:t xml:space="preserve">назначена </w:t>
      </w:r>
      <w:r w:rsidRPr="00BC2090">
        <w:rPr>
          <w:rStyle w:val="hps"/>
        </w:rPr>
        <w:t>генеральн</w:t>
      </w:r>
      <w:r>
        <w:rPr>
          <w:rStyle w:val="hps"/>
        </w:rPr>
        <w:t>ым</w:t>
      </w:r>
      <w:r w:rsidRPr="00BC2090">
        <w:rPr>
          <w:rStyle w:val="hps"/>
        </w:rPr>
        <w:t xml:space="preserve"> прокурор</w:t>
      </w:r>
      <w:r>
        <w:rPr>
          <w:rStyle w:val="hps"/>
        </w:rPr>
        <w:t>ом</w:t>
      </w:r>
      <w:r w:rsidRPr="00BC2090">
        <w:t xml:space="preserve">, а другая </w:t>
      </w:r>
      <w:r>
        <w:t xml:space="preserve">работает на посту </w:t>
      </w:r>
      <w:r w:rsidRPr="00BC2090">
        <w:rPr>
          <w:rStyle w:val="hps"/>
        </w:rPr>
        <w:t>заместителя министра</w:t>
      </w:r>
      <w:r w:rsidRPr="00BC2090">
        <w:t xml:space="preserve">. </w:t>
      </w:r>
      <w:r w:rsidRPr="00BC2090">
        <w:rPr>
          <w:rStyle w:val="hps"/>
        </w:rPr>
        <w:t>Две женщины</w:t>
      </w:r>
      <w:r w:rsidRPr="00BC2090">
        <w:t xml:space="preserve"> </w:t>
      </w:r>
      <w:r>
        <w:t xml:space="preserve">входят в состав </w:t>
      </w:r>
      <w:r w:rsidRPr="00BC2090">
        <w:rPr>
          <w:rStyle w:val="hps"/>
        </w:rPr>
        <w:t>Законодательно</w:t>
      </w:r>
      <w:r>
        <w:rPr>
          <w:rStyle w:val="hps"/>
        </w:rPr>
        <w:t>го</w:t>
      </w:r>
      <w:r w:rsidRPr="00BC2090">
        <w:rPr>
          <w:rStyle w:val="hps"/>
        </w:rPr>
        <w:t xml:space="preserve"> совет</w:t>
      </w:r>
      <w:r>
        <w:rPr>
          <w:rStyle w:val="hps"/>
        </w:rPr>
        <w:t>а</w:t>
      </w:r>
      <w:r w:rsidRPr="00BC2090">
        <w:t xml:space="preserve">. </w:t>
      </w:r>
      <w:r w:rsidRPr="00BC2090">
        <w:rPr>
          <w:rStyle w:val="hps"/>
        </w:rPr>
        <w:t>Все эт</w:t>
      </w:r>
      <w:r>
        <w:rPr>
          <w:rStyle w:val="hps"/>
        </w:rPr>
        <w:t>и факты</w:t>
      </w:r>
      <w:r w:rsidRPr="00BC2090">
        <w:t xml:space="preserve"> </w:t>
      </w:r>
      <w:r>
        <w:t xml:space="preserve">свидетельствуют о </w:t>
      </w:r>
      <w:r w:rsidRPr="00BC2090">
        <w:rPr>
          <w:rStyle w:val="hps"/>
        </w:rPr>
        <w:t>признани</w:t>
      </w:r>
      <w:r>
        <w:rPr>
          <w:rStyle w:val="hps"/>
        </w:rPr>
        <w:t>и</w:t>
      </w:r>
      <w:r w:rsidRPr="00BC2090">
        <w:t xml:space="preserve"> </w:t>
      </w:r>
      <w:r w:rsidRPr="00BC2090">
        <w:rPr>
          <w:rStyle w:val="hps"/>
        </w:rPr>
        <w:t>вклада</w:t>
      </w:r>
      <w:r w:rsidRPr="00BC2090">
        <w:t xml:space="preserve"> б</w:t>
      </w:r>
      <w:r w:rsidRPr="00BC2090">
        <w:rPr>
          <w:rStyle w:val="hps"/>
        </w:rPr>
        <w:t>рунейских</w:t>
      </w:r>
      <w:r w:rsidR="00563522">
        <w:rPr>
          <w:rStyle w:val="hps"/>
        </w:rPr>
        <w:t xml:space="preserve"> </w:t>
      </w:r>
      <w:r w:rsidRPr="00BC2090">
        <w:rPr>
          <w:rStyle w:val="hps"/>
        </w:rPr>
        <w:t>женщин в</w:t>
      </w:r>
      <w:r w:rsidRPr="00BC2090">
        <w:t xml:space="preserve"> </w:t>
      </w:r>
      <w:r w:rsidRPr="00BC2090">
        <w:rPr>
          <w:rStyle w:val="hps"/>
        </w:rPr>
        <w:t>социально-экономическое развитие</w:t>
      </w:r>
      <w:r w:rsidRPr="00BC2090">
        <w:t xml:space="preserve"> </w:t>
      </w:r>
      <w:r w:rsidRPr="00BC2090">
        <w:rPr>
          <w:rStyle w:val="hps"/>
        </w:rPr>
        <w:t>и</w:t>
      </w:r>
      <w:r w:rsidRPr="00BC2090">
        <w:t xml:space="preserve"> </w:t>
      </w:r>
      <w:r w:rsidRPr="00BC2090">
        <w:rPr>
          <w:rStyle w:val="hps"/>
        </w:rPr>
        <w:t>государственное строительство</w:t>
      </w:r>
      <w:r>
        <w:rPr>
          <w:rStyle w:val="hps"/>
        </w:rPr>
        <w:t xml:space="preserve"> страны</w:t>
      </w:r>
      <w:r w:rsidRPr="00BC2090">
        <w:rPr>
          <w:rStyle w:val="hps"/>
        </w:rPr>
        <w:t>.</w:t>
      </w:r>
    </w:p>
    <w:p w:rsidR="001F2417" w:rsidRPr="006E6CAC" w:rsidRDefault="001F2417" w:rsidP="000C1038">
      <w:pPr>
        <w:pStyle w:val="SingleTxt"/>
        <w:spacing w:after="80"/>
      </w:pPr>
      <w:r w:rsidRPr="002D688A">
        <w:t>7.5.</w:t>
      </w:r>
      <w:r w:rsidRPr="002D688A">
        <w:tab/>
      </w:r>
      <w:r>
        <w:t>Наряду с этим женщины</w:t>
      </w:r>
      <w:r w:rsidRPr="002D688A">
        <w:t xml:space="preserve"> </w:t>
      </w:r>
      <w:r>
        <w:t>активно</w:t>
      </w:r>
      <w:r w:rsidRPr="002D688A">
        <w:t xml:space="preserve"> </w:t>
      </w:r>
      <w:r>
        <w:t>участвуют</w:t>
      </w:r>
      <w:r w:rsidRPr="002D688A">
        <w:t xml:space="preserve"> </w:t>
      </w:r>
      <w:r>
        <w:t>в</w:t>
      </w:r>
      <w:r w:rsidRPr="002D688A">
        <w:t xml:space="preserve"> </w:t>
      </w:r>
      <w:r>
        <w:t>принятии</w:t>
      </w:r>
      <w:r w:rsidRPr="002D688A">
        <w:t xml:space="preserve"> </w:t>
      </w:r>
      <w:r>
        <w:t>решений</w:t>
      </w:r>
      <w:r w:rsidRPr="002D688A">
        <w:t xml:space="preserve"> </w:t>
      </w:r>
      <w:r>
        <w:t>и</w:t>
      </w:r>
      <w:r w:rsidRPr="002D688A">
        <w:t xml:space="preserve"> </w:t>
      </w:r>
      <w:r>
        <w:t>входят</w:t>
      </w:r>
      <w:r w:rsidRPr="002D688A">
        <w:t xml:space="preserve"> </w:t>
      </w:r>
      <w:r>
        <w:t>в</w:t>
      </w:r>
      <w:r w:rsidRPr="002D688A">
        <w:t xml:space="preserve"> </w:t>
      </w:r>
      <w:r>
        <w:t>высшие руководящие органы в таких областях, как юриспруденция, политика, финансы и управление</w:t>
      </w:r>
      <w:r w:rsidRPr="002D688A">
        <w:t xml:space="preserve">. </w:t>
      </w:r>
      <w:r>
        <w:t>Женщины</w:t>
      </w:r>
      <w:r w:rsidRPr="005C5B74">
        <w:t xml:space="preserve"> </w:t>
      </w:r>
      <w:r>
        <w:t>получали</w:t>
      </w:r>
      <w:r w:rsidRPr="005C5B74">
        <w:t xml:space="preserve"> </w:t>
      </w:r>
      <w:r>
        <w:t>и</w:t>
      </w:r>
      <w:r w:rsidRPr="005C5B74">
        <w:t xml:space="preserve"> </w:t>
      </w:r>
      <w:r>
        <w:t>продолжают</w:t>
      </w:r>
      <w:r w:rsidRPr="005C5B74">
        <w:t xml:space="preserve"> </w:t>
      </w:r>
      <w:r w:rsidRPr="0091389D">
        <w:t>получать назначения на должности постоянных секретарей, заместителей постоянных секретарей, генерального ревизора, главного бухгалтера, генерального юрисконсульта, а также</w:t>
      </w:r>
      <w:r w:rsidR="00563522">
        <w:t xml:space="preserve"> </w:t>
      </w:r>
      <w:r w:rsidRPr="0091389D">
        <w:t>исполнительных директоров и заместителей директоров в системе гражданской службы, включая Министерство по делам религий.</w:t>
      </w:r>
      <w:r w:rsidRPr="005C5B74">
        <w:t xml:space="preserve"> </w:t>
      </w:r>
      <w:r>
        <w:t>Кроме того, в настоящее время женщины возглавляют два из четырех университетов. Женщины также занимают руководящие посты в исламских высших учебных заведениях и университетах. В</w:t>
      </w:r>
      <w:r w:rsidR="00F7402E">
        <w:t> </w:t>
      </w:r>
      <w:r>
        <w:t>1995 году для женщин стали доступны прокурорские должности, а с 2003 года женщины появились среди обвинителей в шариатских судах. Эти</w:t>
      </w:r>
      <w:r w:rsidRPr="006E6CAC">
        <w:t xml:space="preserve"> </w:t>
      </w:r>
      <w:r>
        <w:t>обстоятельства</w:t>
      </w:r>
      <w:r w:rsidRPr="006E6CAC">
        <w:t xml:space="preserve"> </w:t>
      </w:r>
      <w:r>
        <w:t>обеспечили</w:t>
      </w:r>
      <w:r w:rsidRPr="006E6CAC">
        <w:t xml:space="preserve"> </w:t>
      </w:r>
      <w:r>
        <w:t>участие</w:t>
      </w:r>
      <w:r w:rsidRPr="006E6CAC">
        <w:t xml:space="preserve"> </w:t>
      </w:r>
      <w:r>
        <w:t>женщин</w:t>
      </w:r>
      <w:r w:rsidRPr="006E6CAC">
        <w:t xml:space="preserve"> </w:t>
      </w:r>
      <w:r>
        <w:t>в</w:t>
      </w:r>
      <w:r w:rsidRPr="006E6CAC">
        <w:t xml:space="preserve"> </w:t>
      </w:r>
      <w:r>
        <w:t>формировании</w:t>
      </w:r>
      <w:r w:rsidRPr="006E6CAC">
        <w:t xml:space="preserve"> </w:t>
      </w:r>
      <w:r>
        <w:t>и</w:t>
      </w:r>
      <w:r w:rsidRPr="006E6CAC">
        <w:t xml:space="preserve"> </w:t>
      </w:r>
      <w:r>
        <w:t>осуществлении</w:t>
      </w:r>
      <w:r w:rsidRPr="006E6CAC">
        <w:t xml:space="preserve"> </w:t>
      </w:r>
      <w:r>
        <w:t>политики</w:t>
      </w:r>
      <w:r w:rsidRPr="006E6CAC">
        <w:t xml:space="preserve"> </w:t>
      </w:r>
      <w:r>
        <w:t>правительства</w:t>
      </w:r>
      <w:r w:rsidRPr="006E6CAC">
        <w:t xml:space="preserve">; </w:t>
      </w:r>
      <w:r>
        <w:t>они</w:t>
      </w:r>
      <w:r w:rsidRPr="006E6CAC">
        <w:t xml:space="preserve"> </w:t>
      </w:r>
      <w:r>
        <w:t>занимают</w:t>
      </w:r>
      <w:r w:rsidRPr="006E6CAC">
        <w:t xml:space="preserve"> </w:t>
      </w:r>
      <w:r>
        <w:t>государственные</w:t>
      </w:r>
      <w:r w:rsidRPr="006E6CAC">
        <w:t xml:space="preserve"> </w:t>
      </w:r>
      <w:r>
        <w:t>посты</w:t>
      </w:r>
      <w:r w:rsidRPr="006E6CAC">
        <w:t xml:space="preserve"> </w:t>
      </w:r>
      <w:r>
        <w:t>и</w:t>
      </w:r>
      <w:r w:rsidRPr="006E6CAC">
        <w:t xml:space="preserve"> </w:t>
      </w:r>
      <w:r>
        <w:t>выполняют</w:t>
      </w:r>
      <w:r w:rsidRPr="006E6CAC">
        <w:t xml:space="preserve"> </w:t>
      </w:r>
      <w:r>
        <w:t>весь</w:t>
      </w:r>
      <w:r w:rsidRPr="006E6CAC">
        <w:t xml:space="preserve"> </w:t>
      </w:r>
      <w:r>
        <w:t>комплекс</w:t>
      </w:r>
      <w:r w:rsidRPr="006E6CAC">
        <w:t xml:space="preserve"> </w:t>
      </w:r>
      <w:r>
        <w:t>государственных функци</w:t>
      </w:r>
      <w:r w:rsidR="000C1038">
        <w:t>й</w:t>
      </w:r>
      <w:r>
        <w:t xml:space="preserve"> на всех уровнях управления</w:t>
      </w:r>
      <w:r w:rsidRPr="006E6CAC">
        <w:t xml:space="preserve">. </w:t>
      </w:r>
    </w:p>
    <w:p w:rsidR="001F2417" w:rsidRDefault="001F2417" w:rsidP="00F7402E">
      <w:pPr>
        <w:pStyle w:val="SingleTxt"/>
      </w:pPr>
      <w:r w:rsidRPr="00BB345F">
        <w:t>7.6.</w:t>
      </w:r>
      <w:r w:rsidRPr="00BB345F">
        <w:tab/>
      </w:r>
      <w:r>
        <w:t>Женщинам</w:t>
      </w:r>
      <w:r w:rsidRPr="00BB345F">
        <w:t xml:space="preserve"> </w:t>
      </w:r>
      <w:r>
        <w:t>предоставлены</w:t>
      </w:r>
      <w:r w:rsidRPr="00BB345F">
        <w:t xml:space="preserve"> </w:t>
      </w:r>
      <w:r>
        <w:t>равные</w:t>
      </w:r>
      <w:r w:rsidRPr="00BB345F">
        <w:t xml:space="preserve"> </w:t>
      </w:r>
      <w:r>
        <w:t>с</w:t>
      </w:r>
      <w:r w:rsidRPr="00BB345F">
        <w:t xml:space="preserve"> </w:t>
      </w:r>
      <w:r>
        <w:t>мужчинами</w:t>
      </w:r>
      <w:r w:rsidRPr="00BB345F">
        <w:t xml:space="preserve"> </w:t>
      </w:r>
      <w:r>
        <w:t>возможности</w:t>
      </w:r>
      <w:r w:rsidRPr="00BB345F">
        <w:t xml:space="preserve"> </w:t>
      </w:r>
      <w:r>
        <w:t>для</w:t>
      </w:r>
      <w:r w:rsidRPr="00BB345F">
        <w:t xml:space="preserve"> </w:t>
      </w:r>
      <w:r>
        <w:t>участия</w:t>
      </w:r>
      <w:r w:rsidRPr="00BB345F">
        <w:t xml:space="preserve"> </w:t>
      </w:r>
      <w:r>
        <w:t>в</w:t>
      </w:r>
      <w:r w:rsidRPr="00BB345F">
        <w:t xml:space="preserve"> </w:t>
      </w:r>
      <w:r>
        <w:t>государственном</w:t>
      </w:r>
      <w:r w:rsidRPr="00BB345F">
        <w:t xml:space="preserve"> </w:t>
      </w:r>
      <w:r>
        <w:t>строительстве</w:t>
      </w:r>
      <w:r w:rsidRPr="00BB345F">
        <w:t xml:space="preserve">, </w:t>
      </w:r>
      <w:r>
        <w:t>и</w:t>
      </w:r>
      <w:r w:rsidRPr="00BB345F">
        <w:t xml:space="preserve"> </w:t>
      </w:r>
      <w:r>
        <w:t>их</w:t>
      </w:r>
      <w:r w:rsidRPr="00BB345F">
        <w:t xml:space="preserve"> </w:t>
      </w:r>
      <w:r>
        <w:t>способности получают признание как в государственном, так и в частном сектор</w:t>
      </w:r>
      <w:r w:rsidR="000C1038">
        <w:t>е</w:t>
      </w:r>
      <w:r>
        <w:t>. Женщины</w:t>
      </w:r>
      <w:r w:rsidRPr="009F35B2">
        <w:t xml:space="preserve">, </w:t>
      </w:r>
      <w:r>
        <w:t>как</w:t>
      </w:r>
      <w:r w:rsidRPr="009F35B2">
        <w:t xml:space="preserve"> </w:t>
      </w:r>
      <w:r>
        <w:t>и</w:t>
      </w:r>
      <w:r w:rsidRPr="009F35B2">
        <w:t xml:space="preserve"> </w:t>
      </w:r>
      <w:r>
        <w:t>мужчины</w:t>
      </w:r>
      <w:r w:rsidRPr="009F35B2">
        <w:t xml:space="preserve">, </w:t>
      </w:r>
      <w:r>
        <w:t>имеют</w:t>
      </w:r>
      <w:r w:rsidRPr="009F35B2">
        <w:t xml:space="preserve"> </w:t>
      </w:r>
      <w:r>
        <w:t>право</w:t>
      </w:r>
      <w:r w:rsidRPr="009F35B2">
        <w:t xml:space="preserve"> </w:t>
      </w:r>
      <w:r>
        <w:t>голосовать</w:t>
      </w:r>
      <w:r w:rsidRPr="009F35B2">
        <w:t xml:space="preserve"> </w:t>
      </w:r>
      <w:r>
        <w:t>на</w:t>
      </w:r>
      <w:r w:rsidRPr="009F35B2">
        <w:t xml:space="preserve"> </w:t>
      </w:r>
      <w:r>
        <w:t>выборах</w:t>
      </w:r>
      <w:r w:rsidRPr="009F35B2">
        <w:t xml:space="preserve"> </w:t>
      </w:r>
      <w:r>
        <w:t>руководителей</w:t>
      </w:r>
      <w:r w:rsidRPr="009F35B2">
        <w:t xml:space="preserve"> </w:t>
      </w:r>
      <w:r>
        <w:t>деревень</w:t>
      </w:r>
      <w:r w:rsidRPr="009F35B2">
        <w:t xml:space="preserve">. </w:t>
      </w:r>
    </w:p>
    <w:p w:rsidR="001F2417" w:rsidRPr="00EC3B0F" w:rsidRDefault="001F2417" w:rsidP="00F7402E">
      <w:pPr>
        <w:pStyle w:val="SingleTxt"/>
      </w:pPr>
      <w:r w:rsidRPr="00EC3B0F">
        <w:t>7.7.</w:t>
      </w:r>
      <w:r w:rsidRPr="00EC3B0F">
        <w:tab/>
      </w:r>
      <w:r>
        <w:t>Участие</w:t>
      </w:r>
      <w:r w:rsidRPr="00EC3B0F">
        <w:t xml:space="preserve"> </w:t>
      </w:r>
      <w:r>
        <w:t>в</w:t>
      </w:r>
      <w:r w:rsidRPr="00EC3B0F">
        <w:t xml:space="preserve"> </w:t>
      </w:r>
      <w:r>
        <w:t>принятии</w:t>
      </w:r>
      <w:r w:rsidRPr="00EC3B0F">
        <w:t xml:space="preserve"> </w:t>
      </w:r>
      <w:r>
        <w:t>решений</w:t>
      </w:r>
      <w:r w:rsidRPr="00EC3B0F">
        <w:t xml:space="preserve"> </w:t>
      </w:r>
      <w:r>
        <w:t>гражданского</w:t>
      </w:r>
      <w:r w:rsidRPr="00EC3B0F">
        <w:t xml:space="preserve"> </w:t>
      </w:r>
      <w:r>
        <w:t>общества</w:t>
      </w:r>
      <w:r w:rsidRPr="00EC3B0F">
        <w:t xml:space="preserve"> </w:t>
      </w:r>
      <w:r>
        <w:t>обеспечивается</w:t>
      </w:r>
      <w:r w:rsidRPr="00EC3B0F">
        <w:t xml:space="preserve"> </w:t>
      </w:r>
      <w:r>
        <w:t>посредством участия Совета по делам женщин Бруне</w:t>
      </w:r>
      <w:r w:rsidR="000C1038">
        <w:t>й</w:t>
      </w:r>
      <w:r>
        <w:t>-Даруссалама</w:t>
      </w:r>
      <w:r w:rsidRPr="00EC3B0F">
        <w:t>.</w:t>
      </w:r>
    </w:p>
    <w:p w:rsidR="001F2417" w:rsidRPr="00750DC2" w:rsidRDefault="001F2417" w:rsidP="00F7402E">
      <w:pPr>
        <w:pStyle w:val="H23"/>
      </w:pPr>
      <w:r w:rsidRPr="00EC3B0F">
        <w:tab/>
      </w:r>
      <w:r w:rsidRPr="00750DC2">
        <w:t>8.</w:t>
      </w:r>
      <w:r w:rsidRPr="00750DC2">
        <w:tab/>
      </w:r>
      <w:r>
        <w:t>Статья</w:t>
      </w:r>
      <w:r w:rsidRPr="00750DC2">
        <w:t xml:space="preserve"> 8</w:t>
      </w:r>
      <w:r w:rsidR="000C1038">
        <w:t>.</w:t>
      </w:r>
      <w:r w:rsidRPr="00750DC2">
        <w:t xml:space="preserve"> </w:t>
      </w:r>
      <w:r>
        <w:t xml:space="preserve">Участие на международном уровне </w:t>
      </w:r>
      <w:r w:rsidRPr="00750DC2">
        <w:rPr>
          <w:i/>
        </w:rPr>
        <w:t xml:space="preserve"> </w:t>
      </w:r>
      <w:r w:rsidR="000C1038" w:rsidRPr="000C1038">
        <w:t>(в</w:t>
      </w:r>
      <w:r w:rsidRPr="000C1038">
        <w:t xml:space="preserve"> свете рекомендации 8</w:t>
      </w:r>
      <w:r w:rsidR="000C1038" w:rsidRPr="000C1038">
        <w:t>)</w:t>
      </w:r>
    </w:p>
    <w:p w:rsidR="001F2417" w:rsidRPr="00A72990" w:rsidRDefault="001F2417" w:rsidP="000C1038">
      <w:pPr>
        <w:pStyle w:val="SingleTxt"/>
        <w:spacing w:after="80"/>
      </w:pPr>
      <w:r w:rsidRPr="00A72990">
        <w:t>8.1.</w:t>
      </w:r>
      <w:r w:rsidRPr="00A72990">
        <w:tab/>
      </w:r>
      <w:r>
        <w:t>В</w:t>
      </w:r>
      <w:r w:rsidRPr="00A72990">
        <w:t xml:space="preserve"> </w:t>
      </w:r>
      <w:r>
        <w:t>контексте</w:t>
      </w:r>
      <w:r w:rsidRPr="00A72990">
        <w:t xml:space="preserve"> </w:t>
      </w:r>
      <w:r>
        <w:t>социально</w:t>
      </w:r>
      <w:r w:rsidRPr="00A72990">
        <w:t>-</w:t>
      </w:r>
      <w:r>
        <w:t>экономического</w:t>
      </w:r>
      <w:r w:rsidRPr="00A72990">
        <w:t xml:space="preserve"> </w:t>
      </w:r>
      <w:r>
        <w:t>развития</w:t>
      </w:r>
      <w:r w:rsidRPr="00A72990">
        <w:t xml:space="preserve"> </w:t>
      </w:r>
      <w:r>
        <w:t>страны</w:t>
      </w:r>
      <w:r w:rsidRPr="00A72990">
        <w:t xml:space="preserve"> </w:t>
      </w:r>
      <w:r>
        <w:t>повышение</w:t>
      </w:r>
      <w:r w:rsidRPr="00A72990">
        <w:t xml:space="preserve"> </w:t>
      </w:r>
      <w:r>
        <w:t>уровня</w:t>
      </w:r>
      <w:r w:rsidRPr="00A72990">
        <w:t xml:space="preserve"> </w:t>
      </w:r>
      <w:r>
        <w:t>образования</w:t>
      </w:r>
      <w:r w:rsidRPr="00A72990">
        <w:t xml:space="preserve"> </w:t>
      </w:r>
      <w:r>
        <w:t>женщин</w:t>
      </w:r>
      <w:r w:rsidRPr="00A72990">
        <w:t xml:space="preserve"> </w:t>
      </w:r>
      <w:r>
        <w:t>обеспечило</w:t>
      </w:r>
      <w:r w:rsidRPr="00A72990">
        <w:t xml:space="preserve"> </w:t>
      </w:r>
      <w:r>
        <w:t>более</w:t>
      </w:r>
      <w:r w:rsidRPr="00A72990">
        <w:t xml:space="preserve"> </w:t>
      </w:r>
      <w:r>
        <w:t>широкое</w:t>
      </w:r>
      <w:r w:rsidRPr="00A72990">
        <w:t xml:space="preserve"> </w:t>
      </w:r>
      <w:r>
        <w:t>участие</w:t>
      </w:r>
      <w:r w:rsidRPr="00A72990">
        <w:t xml:space="preserve"> </w:t>
      </w:r>
      <w:r>
        <w:t>женщин</w:t>
      </w:r>
      <w:r w:rsidRPr="00A72990">
        <w:t xml:space="preserve"> </w:t>
      </w:r>
      <w:r>
        <w:t>в рабочей силе.</w:t>
      </w:r>
      <w:r w:rsidRPr="00A72990">
        <w:t xml:space="preserve"> </w:t>
      </w:r>
    </w:p>
    <w:p w:rsidR="001F2417" w:rsidRPr="00BE6577" w:rsidRDefault="001F2417" w:rsidP="000C1038">
      <w:pPr>
        <w:pStyle w:val="SingleTxt"/>
        <w:spacing w:after="80"/>
      </w:pPr>
      <w:r w:rsidRPr="00BE6577">
        <w:t>8.2.</w:t>
      </w:r>
      <w:r w:rsidRPr="00BE6577">
        <w:tab/>
      </w:r>
      <w:r>
        <w:t>Приверженность</w:t>
      </w:r>
      <w:r w:rsidRPr="00BE6577">
        <w:t xml:space="preserve"> </w:t>
      </w:r>
      <w:r>
        <w:t>Б</w:t>
      </w:r>
      <w:r w:rsidRPr="00BE6577">
        <w:t>руне</w:t>
      </w:r>
      <w:r w:rsidR="000C1038">
        <w:t>й</w:t>
      </w:r>
      <w:r w:rsidRPr="00BE6577">
        <w:t>-Даруссалам</w:t>
      </w:r>
      <w:r>
        <w:t>а</w:t>
      </w:r>
      <w:r w:rsidRPr="00BE6577">
        <w:t xml:space="preserve"> </w:t>
      </w:r>
      <w:r>
        <w:t>идее</w:t>
      </w:r>
      <w:r w:rsidRPr="00BE6577">
        <w:t xml:space="preserve"> </w:t>
      </w:r>
      <w:r>
        <w:t>развития</w:t>
      </w:r>
      <w:r w:rsidRPr="00BE6577">
        <w:t xml:space="preserve"> </w:t>
      </w:r>
      <w:r>
        <w:t>потенциала</w:t>
      </w:r>
      <w:r w:rsidR="00563522">
        <w:t xml:space="preserve"> </w:t>
      </w:r>
      <w:r>
        <w:t>женщин</w:t>
      </w:r>
      <w:r w:rsidRPr="00BE6577">
        <w:t xml:space="preserve"> </w:t>
      </w:r>
      <w:r>
        <w:t>находит</w:t>
      </w:r>
      <w:r w:rsidRPr="00BE6577">
        <w:t xml:space="preserve"> </w:t>
      </w:r>
      <w:r>
        <w:t>отражение</w:t>
      </w:r>
      <w:r w:rsidRPr="00BE6577">
        <w:t xml:space="preserve"> </w:t>
      </w:r>
      <w:r>
        <w:t>в</w:t>
      </w:r>
      <w:r w:rsidRPr="00BE6577">
        <w:t xml:space="preserve"> </w:t>
      </w:r>
      <w:r>
        <w:t>наших</w:t>
      </w:r>
      <w:r w:rsidRPr="00BE6577">
        <w:t xml:space="preserve"> </w:t>
      </w:r>
      <w:r>
        <w:t>усилиях</w:t>
      </w:r>
      <w:r w:rsidRPr="00BE6577">
        <w:t xml:space="preserve"> </w:t>
      </w:r>
      <w:r>
        <w:t>по</w:t>
      </w:r>
      <w:r w:rsidRPr="00BE6577">
        <w:t xml:space="preserve"> </w:t>
      </w:r>
      <w:r>
        <w:t>обеспечению</w:t>
      </w:r>
      <w:r w:rsidRPr="00BE6577">
        <w:t xml:space="preserve"> </w:t>
      </w:r>
      <w:r>
        <w:t>учета</w:t>
      </w:r>
      <w:r w:rsidRPr="00BE6577">
        <w:t xml:space="preserve"> </w:t>
      </w:r>
      <w:r>
        <w:t>гендерной</w:t>
      </w:r>
      <w:r w:rsidRPr="00BE6577">
        <w:t xml:space="preserve"> </w:t>
      </w:r>
      <w:r>
        <w:t>тематики</w:t>
      </w:r>
      <w:r w:rsidRPr="00BE6577">
        <w:t xml:space="preserve"> </w:t>
      </w:r>
      <w:r>
        <w:t>и</w:t>
      </w:r>
      <w:r w:rsidRPr="00BE6577">
        <w:t xml:space="preserve"> </w:t>
      </w:r>
      <w:r>
        <w:t>соблюдению</w:t>
      </w:r>
      <w:r w:rsidRPr="00BE6577">
        <w:t xml:space="preserve"> </w:t>
      </w:r>
      <w:r>
        <w:t>обязательств</w:t>
      </w:r>
      <w:r w:rsidRPr="00BE6577">
        <w:t xml:space="preserve"> </w:t>
      </w:r>
      <w:r>
        <w:t>по</w:t>
      </w:r>
      <w:r w:rsidRPr="00BE6577">
        <w:t xml:space="preserve"> </w:t>
      </w:r>
      <w:r>
        <w:t>КЛДЖ</w:t>
      </w:r>
      <w:r w:rsidRPr="00BE6577">
        <w:t xml:space="preserve">, </w:t>
      </w:r>
      <w:r>
        <w:t>выполнению</w:t>
      </w:r>
      <w:r w:rsidRPr="00BE6577">
        <w:t xml:space="preserve"> </w:t>
      </w:r>
      <w:r>
        <w:t>положений</w:t>
      </w:r>
      <w:r w:rsidRPr="00BE6577">
        <w:t xml:space="preserve"> </w:t>
      </w:r>
      <w:r>
        <w:t>Пекинской</w:t>
      </w:r>
      <w:r w:rsidRPr="00BE6577">
        <w:t xml:space="preserve"> </w:t>
      </w:r>
      <w:r>
        <w:t>декларации</w:t>
      </w:r>
      <w:r w:rsidRPr="00BE6577">
        <w:t xml:space="preserve"> </w:t>
      </w:r>
      <w:r>
        <w:t>и</w:t>
      </w:r>
      <w:r w:rsidRPr="00BE6577">
        <w:t xml:space="preserve"> </w:t>
      </w:r>
      <w:r>
        <w:t>Платформы действий,</w:t>
      </w:r>
      <w:r w:rsidR="00563522">
        <w:t xml:space="preserve"> </w:t>
      </w:r>
      <w:r w:rsidRPr="007E1133">
        <w:t>Деклараци</w:t>
      </w:r>
      <w:r>
        <w:t>и</w:t>
      </w:r>
      <w:r w:rsidR="000C1038">
        <w:t xml:space="preserve"> АСЕАН</w:t>
      </w:r>
      <w:r w:rsidRPr="007E1133">
        <w:t xml:space="preserve"> об улучшении положения женщин в регионе АСЕАН</w:t>
      </w:r>
      <w:r w:rsidRPr="00BE6577">
        <w:t>,</w:t>
      </w:r>
      <w:r w:rsidRPr="00E26C83">
        <w:t xml:space="preserve"> </w:t>
      </w:r>
      <w:r w:rsidRPr="007E1133">
        <w:t>Деклараци</w:t>
      </w:r>
      <w:r>
        <w:t>и</w:t>
      </w:r>
      <w:r w:rsidRPr="007E1133">
        <w:t xml:space="preserve"> об искоренении насилия в отношении женщин в регионе АСЕАН</w:t>
      </w:r>
      <w:r>
        <w:t>, а также ЦРТ</w:t>
      </w:r>
      <w:r w:rsidRPr="00BE6577">
        <w:t xml:space="preserve">, </w:t>
      </w:r>
      <w:r>
        <w:t>в частности</w:t>
      </w:r>
      <w:r w:rsidRPr="00BE6577">
        <w:t xml:space="preserve"> </w:t>
      </w:r>
      <w:r>
        <w:t>цели поощрения гендерного равенства и расширения прав и возможностей женщин.</w:t>
      </w:r>
      <w:r w:rsidRPr="00BE6577">
        <w:t xml:space="preserve"> </w:t>
      </w:r>
    </w:p>
    <w:p w:rsidR="001F2417" w:rsidRDefault="001F2417" w:rsidP="00F7402E">
      <w:pPr>
        <w:pStyle w:val="SingleTxt"/>
      </w:pPr>
      <w:r w:rsidRPr="00045511">
        <w:t>8.3.</w:t>
      </w:r>
      <w:r w:rsidRPr="00045511">
        <w:tab/>
      </w:r>
      <w:r>
        <w:t>В</w:t>
      </w:r>
      <w:r w:rsidRPr="00045511">
        <w:t xml:space="preserve"> </w:t>
      </w:r>
      <w:r>
        <w:t>этом</w:t>
      </w:r>
      <w:r w:rsidRPr="00045511">
        <w:t xml:space="preserve"> </w:t>
      </w:r>
      <w:r>
        <w:t>отношении</w:t>
      </w:r>
      <w:r w:rsidRPr="00045511">
        <w:t xml:space="preserve"> </w:t>
      </w:r>
      <w:r>
        <w:t>женщины</w:t>
      </w:r>
      <w:r w:rsidRPr="00045511">
        <w:t xml:space="preserve"> </w:t>
      </w:r>
      <w:r>
        <w:t>имеют</w:t>
      </w:r>
      <w:r w:rsidRPr="00045511">
        <w:t xml:space="preserve"> </w:t>
      </w:r>
      <w:r>
        <w:t>равные</w:t>
      </w:r>
      <w:r w:rsidRPr="00045511">
        <w:t xml:space="preserve"> </w:t>
      </w:r>
      <w:r>
        <w:t>возможности</w:t>
      </w:r>
      <w:r w:rsidRPr="00045511">
        <w:t xml:space="preserve"> </w:t>
      </w:r>
      <w:r>
        <w:t>во</w:t>
      </w:r>
      <w:r w:rsidRPr="00045511">
        <w:t xml:space="preserve"> </w:t>
      </w:r>
      <w:r>
        <w:t>всех</w:t>
      </w:r>
      <w:r w:rsidRPr="00045511">
        <w:t xml:space="preserve"> </w:t>
      </w:r>
      <w:r>
        <w:t>сферах</w:t>
      </w:r>
      <w:r w:rsidRPr="00045511">
        <w:t xml:space="preserve"> </w:t>
      </w:r>
      <w:r>
        <w:t xml:space="preserve">жизни, включая представительство интересов государства и участие в работе региональных и международных организаций по всему комплексу вопросов, а не только по тематике гендерного равенства. </w:t>
      </w:r>
    </w:p>
    <w:p w:rsidR="001F2417" w:rsidRPr="00190A91" w:rsidRDefault="001F2417" w:rsidP="00F7402E">
      <w:pPr>
        <w:pStyle w:val="SingleTxt"/>
      </w:pPr>
      <w:r w:rsidRPr="00190A91">
        <w:t>8.4.</w:t>
      </w:r>
      <w:r w:rsidRPr="00190A91">
        <w:tab/>
      </w:r>
      <w:r>
        <w:t>Кроме</w:t>
      </w:r>
      <w:r w:rsidRPr="00190A91">
        <w:t xml:space="preserve"> </w:t>
      </w:r>
      <w:r>
        <w:t>того</w:t>
      </w:r>
      <w:r w:rsidRPr="00190A91">
        <w:t xml:space="preserve">, </w:t>
      </w:r>
      <w:r>
        <w:t>активную</w:t>
      </w:r>
      <w:r w:rsidRPr="00190A91">
        <w:t xml:space="preserve"> </w:t>
      </w:r>
      <w:r>
        <w:t>роль</w:t>
      </w:r>
      <w:r w:rsidRPr="00190A91">
        <w:t xml:space="preserve"> </w:t>
      </w:r>
      <w:r>
        <w:t>в</w:t>
      </w:r>
      <w:r w:rsidRPr="00190A91">
        <w:t xml:space="preserve"> </w:t>
      </w:r>
      <w:r>
        <w:t>расширении</w:t>
      </w:r>
      <w:r w:rsidRPr="00190A91">
        <w:t xml:space="preserve"> </w:t>
      </w:r>
      <w:r>
        <w:t>участия</w:t>
      </w:r>
      <w:r w:rsidRPr="00190A91">
        <w:t xml:space="preserve"> </w:t>
      </w:r>
      <w:r>
        <w:t>женщин в международных форумах играют частный сектор и организации гражданского общества, занимающиеся женской проблематикой.</w:t>
      </w:r>
      <w:r w:rsidRPr="00190A91">
        <w:t xml:space="preserve"> </w:t>
      </w:r>
    </w:p>
    <w:p w:rsidR="001F2417" w:rsidRPr="009B2190" w:rsidRDefault="001F2417" w:rsidP="00F7402E">
      <w:pPr>
        <w:pStyle w:val="H23"/>
      </w:pPr>
      <w:r w:rsidRPr="00190A91">
        <w:tab/>
      </w:r>
      <w:r w:rsidRPr="009B2190">
        <w:t>9.</w:t>
      </w:r>
      <w:r w:rsidRPr="009B2190">
        <w:tab/>
      </w:r>
      <w:r>
        <w:t>Статья</w:t>
      </w:r>
      <w:r w:rsidRPr="009B2190">
        <w:t xml:space="preserve"> 9</w:t>
      </w:r>
      <w:r w:rsidR="000C1038">
        <w:t>.</w:t>
      </w:r>
      <w:r w:rsidRPr="009B2190">
        <w:t xml:space="preserve"> </w:t>
      </w:r>
      <w:r>
        <w:t>Гражданство</w:t>
      </w:r>
      <w:r w:rsidRPr="009B2190">
        <w:t xml:space="preserve">  </w:t>
      </w:r>
      <w:r w:rsidR="000C1038">
        <w:t>(в</w:t>
      </w:r>
      <w:r>
        <w:t xml:space="preserve"> ответ на рекомендации </w:t>
      </w:r>
      <w:r w:rsidRPr="009B2190">
        <w:t xml:space="preserve">4 </w:t>
      </w:r>
      <w:r>
        <w:t>и</w:t>
      </w:r>
      <w:r w:rsidRPr="009B2190">
        <w:t xml:space="preserve"> 20</w:t>
      </w:r>
      <w:r w:rsidR="000C1038">
        <w:t>)</w:t>
      </w:r>
    </w:p>
    <w:p w:rsidR="001F2417" w:rsidRPr="00CD16A5" w:rsidRDefault="001F2417" w:rsidP="00F7402E">
      <w:pPr>
        <w:pStyle w:val="SingleTxt"/>
      </w:pPr>
      <w:r w:rsidRPr="00625D5A">
        <w:t>9.1.</w:t>
      </w:r>
      <w:r w:rsidRPr="00625D5A">
        <w:tab/>
      </w:r>
      <w:r>
        <w:t>Ж</w:t>
      </w:r>
      <w:r w:rsidRPr="000D3A7D">
        <w:rPr>
          <w:lang w:eastAsia="ru-RU"/>
        </w:rPr>
        <w:t>енщинам</w:t>
      </w:r>
      <w:r>
        <w:rPr>
          <w:lang w:eastAsia="ru-RU"/>
        </w:rPr>
        <w:t xml:space="preserve"> </w:t>
      </w:r>
      <w:r w:rsidRPr="000D3A7D">
        <w:rPr>
          <w:lang w:eastAsia="ru-RU"/>
        </w:rPr>
        <w:t>предоставляю</w:t>
      </w:r>
      <w:r>
        <w:rPr>
          <w:lang w:eastAsia="ru-RU"/>
        </w:rPr>
        <w:t>тся</w:t>
      </w:r>
      <w:r w:rsidRPr="000D3A7D">
        <w:rPr>
          <w:lang w:eastAsia="ru-RU"/>
        </w:rPr>
        <w:t xml:space="preserve"> равные с мужчинами права в </w:t>
      </w:r>
      <w:r w:rsidRPr="00CD16A5">
        <w:rPr>
          <w:lang w:eastAsia="ru-RU"/>
        </w:rPr>
        <w:t>отношении гражданства.</w:t>
      </w:r>
      <w:r w:rsidR="00563522">
        <w:rPr>
          <w:lang w:eastAsia="ru-RU"/>
        </w:rPr>
        <w:t xml:space="preserve"> </w:t>
      </w:r>
      <w:r w:rsidRPr="00CD16A5">
        <w:t>Брак с лицом, имеющим гражданство другой страны, автоматически не влияет на гражданство женщины. Изменение гражданства мужа не сказывается на гражданстве жены, не делает ее лицом без гражданства и не вынуждает принять гражданство мужа.</w:t>
      </w:r>
    </w:p>
    <w:p w:rsidR="001F2417" w:rsidRPr="00CD16A5" w:rsidRDefault="001F2417" w:rsidP="00F7402E">
      <w:pPr>
        <w:pStyle w:val="SingleTxt"/>
      </w:pPr>
      <w:r w:rsidRPr="00CD16A5">
        <w:t>9.2.</w:t>
      </w:r>
      <w:r w:rsidRPr="00CD16A5">
        <w:tab/>
        <w:t>В свете рекомендаций 4 и 20 Закон о брунейском гражданстве (глава 15) позволяет имеющему брунейское гражданство отцу или имеющей брунейское гражданство матери получить гражданство для детей в соответствии с разделом 4 и 6 соответственно. В разделе 4 Закона о брунейском гражданстве (глава 15) перечислены категории лиц, имеющих право на получение гражданства согласно законодательству, а</w:t>
      </w:r>
      <w:r w:rsidR="00563522">
        <w:t xml:space="preserve"> </w:t>
      </w:r>
      <w:r w:rsidRPr="00CD16A5">
        <w:t>раздел 6 предусматривает приобретение гражданства несовершеннолетним лицом путем регистрации, то есть посредством подачи заявления одним из родителей или опекуном, являющимся гражданином Брунея. Таким образом, согласно разделу 6 Закона дети брунейских женщин, состоящих в браке с лицами,</w:t>
      </w:r>
      <w:r w:rsidR="00563522">
        <w:t xml:space="preserve"> </w:t>
      </w:r>
      <w:r w:rsidRPr="00CD16A5">
        <w:t xml:space="preserve">не являющимися гражданами страны, могут получить гражданство по запросу. </w:t>
      </w:r>
    </w:p>
    <w:p w:rsidR="001F2417" w:rsidRPr="00CD16A5" w:rsidRDefault="001F2417" w:rsidP="00F7402E">
      <w:pPr>
        <w:pStyle w:val="SingleTxt"/>
      </w:pPr>
      <w:r w:rsidRPr="00CD16A5">
        <w:t>9.3.</w:t>
      </w:r>
      <w:r w:rsidRPr="00CD16A5">
        <w:tab/>
        <w:t xml:space="preserve">Бруней-Даруссалам вносит оговорку в отношении этой статьи, поскольку придерживается принципа гражданства одной страны и не признает двойного гражданства. Следовательно, дети женщины, имеющей брунейское гражданство, могут быть зарегистрированы либо как граждане Брунея, либо той страны, гражданином которой является их отец. </w:t>
      </w:r>
    </w:p>
    <w:p w:rsidR="001F2417" w:rsidRPr="009F35B2" w:rsidRDefault="001F2417" w:rsidP="00F7402E">
      <w:pPr>
        <w:pStyle w:val="H23"/>
        <w:rPr>
          <w:i/>
        </w:rPr>
      </w:pPr>
      <w:r w:rsidRPr="00CD16A5">
        <w:tab/>
      </w:r>
      <w:r w:rsidRPr="009F35B2">
        <w:t>10.</w:t>
      </w:r>
      <w:r w:rsidRPr="009F35B2">
        <w:tab/>
      </w:r>
      <w:r>
        <w:t>Статья</w:t>
      </w:r>
      <w:r w:rsidRPr="00CD16A5">
        <w:t xml:space="preserve"> </w:t>
      </w:r>
      <w:r w:rsidRPr="009F35B2">
        <w:t>10</w:t>
      </w:r>
      <w:r w:rsidR="000C1038">
        <w:t>.</w:t>
      </w:r>
      <w:r w:rsidRPr="009F35B2">
        <w:t xml:space="preserve"> </w:t>
      </w:r>
      <w:r w:rsidRPr="00CD16A5">
        <w:t>Образование</w:t>
      </w:r>
      <w:r w:rsidRPr="009F35B2">
        <w:t xml:space="preserve"> </w:t>
      </w:r>
      <w:r w:rsidRPr="000C1038">
        <w:t>(таблицы 2.1–2.18)</w:t>
      </w:r>
      <w:r w:rsidRPr="009F35B2">
        <w:rPr>
          <w:i/>
        </w:rPr>
        <w:t xml:space="preserve"> </w:t>
      </w:r>
    </w:p>
    <w:p w:rsidR="001F2417" w:rsidRPr="00F7402E" w:rsidRDefault="001F2417" w:rsidP="00F7402E">
      <w:pPr>
        <w:pStyle w:val="SingleTxt"/>
        <w:rPr>
          <w:rStyle w:val="apple-style-span"/>
          <w:szCs w:val="24"/>
        </w:rPr>
      </w:pPr>
      <w:r w:rsidRPr="00F7402E">
        <w:t>10.1.</w:t>
      </w:r>
      <w:r w:rsidRPr="00F7402E">
        <w:tab/>
        <w:t>Обеспечение всеобщего доступа к образованию всегда являлось одной из основных целей политики Бруне</w:t>
      </w:r>
      <w:r w:rsidR="000C1038">
        <w:t>й</w:t>
      </w:r>
      <w:r w:rsidRPr="00F7402E">
        <w:t>-Даруссалама в области обучения. На всех уровнях образовательные услуги в государственных школах предоставляются бесплатно, при этом существует возможность обучения в частных школах.</w:t>
      </w:r>
      <w:r w:rsidR="00563522" w:rsidRPr="00F7402E">
        <w:t xml:space="preserve"> </w:t>
      </w:r>
      <w:r w:rsidRPr="00F7402E">
        <w:rPr>
          <w:rStyle w:val="apple-style-span"/>
          <w:szCs w:val="24"/>
        </w:rPr>
        <w:t>Государство продолжает вкладывать значительные средства в развитие образовательной инфраструктуры и обеспечение качественного преподавания на всех уровнях.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 xml:space="preserve">Кроме того, учитывается разрыв между городскими и сельскими районами, в связи с чем в последние годы упор был сделан на строительство начальных школ, с тем чтобы расширить доступ к качественному образованию для населения в целом. </w:t>
      </w:r>
    </w:p>
    <w:p w:rsidR="001F2417" w:rsidRPr="00F7402E" w:rsidRDefault="001F2417" w:rsidP="00F7402E">
      <w:pPr>
        <w:pStyle w:val="SingleTxt"/>
      </w:pPr>
      <w:r w:rsidRPr="00F7402E">
        <w:t>10.2.</w:t>
      </w:r>
      <w:r w:rsidRPr="00F7402E">
        <w:tab/>
        <w:t>У</w:t>
      </w:r>
      <w:r w:rsidRPr="00F7402E">
        <w:rPr>
          <w:rStyle w:val="apple-style-span"/>
          <w:szCs w:val="24"/>
        </w:rPr>
        <w:t>ровень грамотности среди девочек старше 9 лет повысился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с 73,3 процента в 1981 году до 91,5 процента в 2001 году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(таблица 2.10). По оценкам, в настоящее время показатель грамотности составляет 94,9 процента.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Число девочек, поступающих в среднюю школу, превышает число мальчиков, и в 2004 году доля женщин в системе высшего образования на 32</w:t>
      </w:r>
      <w:r w:rsidR="000C1038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процента</w:t>
      </w:r>
      <w:r w:rsidR="000C1038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превышала долю мужчин. В</w:t>
      </w:r>
      <w:r w:rsidR="00F7402E">
        <w:rPr>
          <w:rStyle w:val="apple-style-span"/>
          <w:szCs w:val="24"/>
        </w:rPr>
        <w:t> </w:t>
      </w:r>
      <w:r w:rsidRPr="00F7402E">
        <w:rPr>
          <w:rStyle w:val="apple-style-span"/>
          <w:szCs w:val="24"/>
        </w:rPr>
        <w:t>постоянно растущую категорию женщин с высшим образованием входят как выпускники местных университетов, так и женщины, получившие образование за рубежом. В 2</w:t>
      </w:r>
      <w:r w:rsidRPr="00F7402E">
        <w:t>007 году доля женщин среди выпускников всех высших учебных заведений составила 73 процент</w:t>
      </w:r>
      <w:r w:rsidR="000C1038">
        <w:t>а</w:t>
      </w:r>
      <w:r w:rsidRPr="00F7402E">
        <w:t xml:space="preserve"> (таблицы 2.2 и 2.5). 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  <w:rPr>
          <w:rStyle w:val="apple-style-span"/>
          <w:szCs w:val="24"/>
        </w:rPr>
      </w:pPr>
      <w:r w:rsidRPr="00F7402E">
        <w:t>10.3.</w:t>
      </w:r>
      <w:r w:rsidRPr="00F7402E">
        <w:tab/>
        <w:t xml:space="preserve">Чтобы справиться с вызовами будущего </w:t>
      </w:r>
      <w:r w:rsidRPr="00F7402E">
        <w:rPr>
          <w:rStyle w:val="apple-style-span"/>
          <w:szCs w:val="24"/>
        </w:rPr>
        <w:t>в условиях постоянно меняющегося мира</w:t>
      </w:r>
      <w:r w:rsidR="000C1038">
        <w:rPr>
          <w:rStyle w:val="apple-style-span"/>
          <w:szCs w:val="24"/>
        </w:rPr>
        <w:t>,</w:t>
      </w:r>
      <w:r w:rsidRPr="00F7402E">
        <w:rPr>
          <w:rStyle w:val="apple-style-span"/>
          <w:szCs w:val="24"/>
        </w:rPr>
        <w:t xml:space="preserve"> правительство разработало концепцию "Качественное образование в интересах мирного развития и процветания нации".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Наряду с обучением грамоте и счету система образования ставит своей целью обеспечить моральное, интеллектуальное, физическое, социальное и эстетическое развитие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личности,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сформировать у детей правильное представление о подлинных ценностях, привить соответствующие навыки и умения и воспитать полезные качества, которые позволят им стать ответственными, энергичными, образованными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гражданами, способными внести позитивный вклад в развитие своей страны.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Школьникам также предоставляется возможность освоить навыки использования ИКТ,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что способствует развитию творческого начала, навыков самообучения и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формированию системы критического мышления.</w:t>
      </w:r>
      <w:r w:rsidR="00563522" w:rsidRPr="00F7402E">
        <w:rPr>
          <w:rStyle w:val="apple-style-span"/>
          <w:szCs w:val="24"/>
        </w:rPr>
        <w:t xml:space="preserve"> </w:t>
      </w:r>
    </w:p>
    <w:p w:rsidR="001F2417" w:rsidRPr="00CD16A5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10.4.</w:t>
      </w:r>
      <w:r w:rsidRPr="009F35B2">
        <w:tab/>
      </w:r>
      <w:r w:rsidRPr="00CD16A5">
        <w:t xml:space="preserve">В числе </w:t>
      </w:r>
      <w:r>
        <w:t xml:space="preserve">стратегий </w:t>
      </w:r>
      <w:r w:rsidRPr="00CD16A5">
        <w:t>Министерства образования следует отметить следующие:</w:t>
      </w:r>
      <w:r w:rsidR="00563522">
        <w:t xml:space="preserve"> </w:t>
      </w:r>
    </w:p>
    <w:p w:rsidR="001F2417" w:rsidRPr="00CD16A5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D16A5">
        <w:t>i.</w:t>
      </w:r>
      <w:r w:rsidR="001F2417" w:rsidRPr="00CD16A5">
        <w:tab/>
        <w:t>разработка сбалансированной</w:t>
      </w:r>
      <w:r w:rsidR="00563522">
        <w:t xml:space="preserve"> </w:t>
      </w:r>
      <w:r w:rsidR="001F2417" w:rsidRPr="00CD16A5">
        <w:t>учебной программы и соответствующей системы единых государственных экзаменов с учетом уровня образования, в том числе для лиц с особыми потребностями, во всех школах страны;</w:t>
      </w:r>
    </w:p>
    <w:p w:rsidR="001F2417" w:rsidRPr="00CD16A5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D16A5">
        <w:t>ii.</w:t>
      </w:r>
      <w:r w:rsidR="001F2417" w:rsidRPr="00CD16A5">
        <w:tab/>
        <w:t>создание условий</w:t>
      </w:r>
      <w:r w:rsidR="00563522">
        <w:t xml:space="preserve"> </w:t>
      </w:r>
      <w:r w:rsidR="001F2417" w:rsidRPr="00CD16A5">
        <w:t>для изучения математики, естественных</w:t>
      </w:r>
      <w:r w:rsidR="00563522">
        <w:t xml:space="preserve"> </w:t>
      </w:r>
      <w:r w:rsidR="001F2417" w:rsidRPr="00CD16A5">
        <w:t>и технических наук, информационно-коммуникационных технологий, с тем чтобы дать возможность</w:t>
      </w:r>
      <w:r w:rsidR="00563522">
        <w:t xml:space="preserve"> </w:t>
      </w:r>
      <w:r w:rsidR="001F2417" w:rsidRPr="00CD16A5">
        <w:t xml:space="preserve">учащимся получить необходимые знания и навыки, востребованные на постоянно меняющемся </w:t>
      </w:r>
      <w:r w:rsidR="000C1038" w:rsidRPr="00CD16A5">
        <w:t>рынк</w:t>
      </w:r>
      <w:r w:rsidR="000C1038">
        <w:t>е</w:t>
      </w:r>
      <w:r w:rsidR="000C1038" w:rsidRPr="00CD16A5">
        <w:t xml:space="preserve"> </w:t>
      </w:r>
      <w:r w:rsidR="001F2417" w:rsidRPr="00CD16A5">
        <w:t>труда;</w:t>
      </w:r>
    </w:p>
    <w:p w:rsidR="001F2417" w:rsidRPr="00CD16A5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D16A5">
        <w:t>iii.</w:t>
      </w:r>
      <w:r w:rsidR="001F2417" w:rsidRPr="00CD16A5">
        <w:tab/>
        <w:t>разработка программ для самостоятельной подготовки и развития кругозора на основе факультативных занятий с учетом специфики национальных мировоззренческих установок;</w:t>
      </w:r>
    </w:p>
    <w:p w:rsidR="001F2417" w:rsidRPr="00CD16A5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D16A5">
        <w:t>iv.</w:t>
      </w:r>
      <w:r w:rsidR="001F2417" w:rsidRPr="00CD16A5">
        <w:tab/>
        <w:t>обеспечение широких возможностей в плане получения высшего образования для лиц</w:t>
      </w:r>
      <w:r w:rsidR="00563522">
        <w:t xml:space="preserve"> </w:t>
      </w:r>
      <w:r w:rsidR="001F2417" w:rsidRPr="00CD16A5">
        <w:t>с надлежащей квалификацией и навыками с учетом</w:t>
      </w:r>
      <w:r w:rsidR="00563522">
        <w:t xml:space="preserve"> </w:t>
      </w:r>
      <w:r w:rsidR="001F2417" w:rsidRPr="00CD16A5">
        <w:t>национальных потребностей в случае и в момент их возникновения; а также</w:t>
      </w:r>
    </w:p>
    <w:p w:rsidR="001F2417" w:rsidRPr="00CD16A5" w:rsidRDefault="00F7402E" w:rsidP="00F7402E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D16A5">
        <w:t>v.</w:t>
      </w:r>
      <w:r w:rsidR="001F2417" w:rsidRPr="00CD16A5">
        <w:tab/>
        <w:t xml:space="preserve">обеспечение, по мере возможности, наилучшей инфраструктуры в области образования в целях удовлетворения национальных потребностей. 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</w:pPr>
      <w:r w:rsidRPr="00F7402E">
        <w:t>10.5.</w:t>
      </w:r>
      <w:r w:rsidRPr="00F7402E">
        <w:tab/>
      </w:r>
      <w:r w:rsidRPr="00F7402E">
        <w:rPr>
          <w:rStyle w:val="apple-style-span"/>
          <w:szCs w:val="24"/>
        </w:rPr>
        <w:t xml:space="preserve">Указ об обязательном образовании </w:t>
      </w:r>
      <w:r w:rsidR="000C1038" w:rsidRPr="00F7402E">
        <w:rPr>
          <w:rStyle w:val="apple-style-span"/>
          <w:szCs w:val="24"/>
        </w:rPr>
        <w:t xml:space="preserve">2007 года </w:t>
      </w:r>
      <w:r w:rsidRPr="00F7402E">
        <w:t xml:space="preserve">призван обеспечить, чтобы все дети </w:t>
      </w:r>
      <w:r w:rsidRPr="00F7402E">
        <w:rPr>
          <w:rStyle w:val="apple-style-span"/>
          <w:szCs w:val="24"/>
        </w:rPr>
        <w:t xml:space="preserve">в возрасте старше </w:t>
      </w:r>
      <w:r w:rsidR="000C1038">
        <w:rPr>
          <w:rStyle w:val="apple-style-span"/>
          <w:szCs w:val="24"/>
        </w:rPr>
        <w:t>6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лет получили как минимум девять классов образования.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Невыполнение этого требования представляет собой нарушение Указа и имеет юридические последствия для родителей такого ребенка.</w:t>
      </w:r>
      <w:r w:rsidR="00563522" w:rsidRPr="00F7402E">
        <w:rPr>
          <w:rStyle w:val="apple-style-span"/>
          <w:szCs w:val="24"/>
        </w:rPr>
        <w:t xml:space="preserve"> 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</w:pPr>
      <w:r w:rsidRPr="00F7402E">
        <w:t>10.6.</w:t>
      </w:r>
      <w:r w:rsidRPr="00F7402E">
        <w:tab/>
        <w:t>Национальный план действий Бруне</w:t>
      </w:r>
      <w:r w:rsidR="000C1038">
        <w:t>й</w:t>
      </w:r>
      <w:r w:rsidRPr="00F7402E">
        <w:t xml:space="preserve">-Даруссалама в области образования осуществляется в соответствии с </w:t>
      </w:r>
      <w:r w:rsidRPr="00F7402E">
        <w:rPr>
          <w:rStyle w:val="apple-style-span"/>
          <w:szCs w:val="24"/>
        </w:rPr>
        <w:t>Дакарской рамочной программой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и Джомтьенской декларацией об образовании для всех, включая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политику инклюзивного образования и стратегии ИКТ в области образования.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Кроме того,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три важных направления работы стали частью стратегического плана Бруне</w:t>
      </w:r>
      <w:r w:rsidR="000C1038">
        <w:rPr>
          <w:rStyle w:val="apple-style-span"/>
          <w:szCs w:val="24"/>
        </w:rPr>
        <w:t>й</w:t>
      </w:r>
      <w:r w:rsidRPr="00F7402E">
        <w:rPr>
          <w:rStyle w:val="apple-style-span"/>
          <w:szCs w:val="24"/>
        </w:rPr>
        <w:t>-Даруссалама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на 2007</w:t>
      </w:r>
      <w:r w:rsidR="00F7402E">
        <w:rPr>
          <w:rStyle w:val="apple-style-span"/>
          <w:szCs w:val="24"/>
        </w:rPr>
        <w:t>–</w:t>
      </w:r>
      <w:r w:rsidRPr="00F7402E">
        <w:rPr>
          <w:rStyle w:val="apple-style-span"/>
          <w:szCs w:val="24"/>
        </w:rPr>
        <w:t xml:space="preserve">2011 годы, в частности: </w:t>
      </w:r>
      <w:r w:rsidR="000C1038">
        <w:rPr>
          <w:rStyle w:val="apple-style-span"/>
          <w:szCs w:val="24"/>
        </w:rPr>
        <w:t>1</w:t>
      </w:r>
      <w:r w:rsidRPr="00F7402E">
        <w:rPr>
          <w:rStyle w:val="apple-style-span"/>
          <w:szCs w:val="24"/>
        </w:rPr>
        <w:t>)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обеспечение качественного образования;</w:t>
      </w:r>
      <w:r w:rsidR="00563522" w:rsidRPr="00F7402E">
        <w:rPr>
          <w:rStyle w:val="apple-style-span"/>
          <w:szCs w:val="24"/>
        </w:rPr>
        <w:t xml:space="preserve"> </w:t>
      </w:r>
      <w:r w:rsidR="000C1038">
        <w:rPr>
          <w:rStyle w:val="apple-style-span"/>
          <w:szCs w:val="24"/>
        </w:rPr>
        <w:t>2</w:t>
      </w:r>
      <w:r w:rsidRPr="00F7402E">
        <w:rPr>
          <w:rStyle w:val="apple-style-span"/>
          <w:szCs w:val="24"/>
        </w:rPr>
        <w:t>)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распространение передового опыта в сфере преподавания и обучения</w:t>
      </w:r>
      <w:r w:rsidR="000C1038">
        <w:rPr>
          <w:rStyle w:val="apple-style-span"/>
          <w:szCs w:val="24"/>
        </w:rPr>
        <w:t>;</w:t>
      </w:r>
      <w:r w:rsidRPr="00F7402E">
        <w:rPr>
          <w:rStyle w:val="apple-style-span"/>
          <w:szCs w:val="24"/>
        </w:rPr>
        <w:t xml:space="preserve"> и</w:t>
      </w:r>
      <w:r w:rsidR="00563522" w:rsidRPr="00F7402E">
        <w:rPr>
          <w:rStyle w:val="apple-style-span"/>
          <w:szCs w:val="24"/>
        </w:rPr>
        <w:t xml:space="preserve"> </w:t>
      </w:r>
      <w:r w:rsidR="000C1038">
        <w:rPr>
          <w:rStyle w:val="apple-style-span"/>
          <w:szCs w:val="24"/>
        </w:rPr>
        <w:t>3</w:t>
      </w:r>
      <w:r w:rsidRPr="00F7402E">
        <w:rPr>
          <w:rStyle w:val="apple-style-span"/>
          <w:szCs w:val="24"/>
        </w:rPr>
        <w:t>)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создание профессиональной, подотчетной и эффективной организации.</w:t>
      </w:r>
      <w:r w:rsidRPr="00F7402E">
        <w:t xml:space="preserve"> 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  <w:rPr>
          <w:rStyle w:val="apple-style-span"/>
          <w:szCs w:val="24"/>
        </w:rPr>
      </w:pPr>
      <w:r w:rsidRPr="00F7402E">
        <w:t>10.7.</w:t>
      </w:r>
      <w:r w:rsidRPr="00F7402E">
        <w:tab/>
        <w:t xml:space="preserve">В </w:t>
      </w:r>
      <w:r w:rsidRPr="00F7402E">
        <w:rPr>
          <w:rStyle w:val="apple-style-span"/>
          <w:szCs w:val="24"/>
        </w:rPr>
        <w:t>текущем Национальном плане развития на период 2007</w:t>
      </w:r>
      <w:r w:rsidR="00F7402E">
        <w:rPr>
          <w:rStyle w:val="apple-style-span"/>
          <w:szCs w:val="24"/>
        </w:rPr>
        <w:t>–</w:t>
      </w:r>
      <w:r w:rsidRPr="00F7402E">
        <w:rPr>
          <w:rStyle w:val="apple-style-span"/>
          <w:szCs w:val="24"/>
        </w:rPr>
        <w:t>2012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годов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 xml:space="preserve">и Программе развития </w:t>
      </w:r>
      <w:r w:rsidR="000C1038" w:rsidRPr="00F7402E">
        <w:rPr>
          <w:rStyle w:val="apple-style-span"/>
          <w:szCs w:val="24"/>
        </w:rPr>
        <w:t>Бруне</w:t>
      </w:r>
      <w:r w:rsidR="000C1038">
        <w:rPr>
          <w:rStyle w:val="apple-style-span"/>
          <w:szCs w:val="24"/>
        </w:rPr>
        <w:t>й</w:t>
      </w:r>
      <w:r w:rsidRPr="00F7402E">
        <w:rPr>
          <w:rStyle w:val="apple-style-span"/>
          <w:szCs w:val="24"/>
        </w:rPr>
        <w:t>-Даруссалама до 2035 года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большое внимание уделяется вопросам подготовки образованных и высококвалифицированных кадров в рамках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 xml:space="preserve">системы образования мирового уровня, опирающейся на принцип обучения на протяжении всей жизни. Образование является одной из </w:t>
      </w:r>
      <w:r w:rsidR="000C1038">
        <w:rPr>
          <w:rStyle w:val="apple-style-span"/>
          <w:szCs w:val="24"/>
        </w:rPr>
        <w:t>вось</w:t>
      </w:r>
      <w:r w:rsidRPr="00F7402E">
        <w:rPr>
          <w:rStyle w:val="apple-style-span"/>
          <w:szCs w:val="24"/>
        </w:rPr>
        <w:t>ми основных стратегий развития, при этом на цели образования, включая модернизацию инфраструктуры ИКТ, выделяется 8,7 процента средств фонда развития.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Ежегодные затраты на образование составляют 17 процент</w:t>
      </w:r>
      <w:r w:rsidR="000C1038">
        <w:rPr>
          <w:rStyle w:val="apple-style-span"/>
          <w:szCs w:val="24"/>
        </w:rPr>
        <w:t>ов</w:t>
      </w:r>
      <w:r w:rsidRPr="00F7402E">
        <w:rPr>
          <w:rStyle w:val="apple-style-span"/>
          <w:szCs w:val="24"/>
        </w:rPr>
        <w:t xml:space="preserve"> от объема ВВП.</w:t>
      </w:r>
      <w:r w:rsidR="00563522" w:rsidRPr="00F7402E">
        <w:rPr>
          <w:rStyle w:val="apple-style-span"/>
          <w:szCs w:val="24"/>
        </w:rPr>
        <w:t xml:space="preserve"> 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</w:pPr>
      <w:r w:rsidRPr="00F7402E">
        <w:t>10.8.</w:t>
      </w:r>
      <w:r w:rsidRPr="00F7402E">
        <w:tab/>
        <w:t xml:space="preserve">Недавно было объявлено, что </w:t>
      </w:r>
      <w:r w:rsidRPr="00F7402E">
        <w:rPr>
          <w:rStyle w:val="apple-converted-space"/>
          <w:szCs w:val="24"/>
        </w:rPr>
        <w:t xml:space="preserve">по показателю </w:t>
      </w:r>
      <w:r w:rsidRPr="00F7402E">
        <w:rPr>
          <w:rStyle w:val="apple-style-span"/>
          <w:szCs w:val="24"/>
        </w:rPr>
        <w:t>"образование для всех" (ОДВ) индекса развития (ИР-ОДВ)</w:t>
      </w:r>
      <w:r w:rsidR="000C1038">
        <w:rPr>
          <w:rStyle w:val="apple-style-span"/>
          <w:szCs w:val="24"/>
        </w:rPr>
        <w:t>,</w:t>
      </w:r>
      <w:r w:rsidRPr="00F7402E">
        <w:rPr>
          <w:rStyle w:val="apple-style-span"/>
          <w:szCs w:val="24"/>
        </w:rPr>
        <w:t xml:space="preserve"> согласно оценке за 2009 год</w:t>
      </w:r>
      <w:r w:rsidR="000C1038">
        <w:rPr>
          <w:rStyle w:val="apple-style-span"/>
          <w:szCs w:val="24"/>
        </w:rPr>
        <w:t>,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Бруней-Даруссалам приближается к тому, чтобы достичь показателей ОДВ, в наибольшей степени поддающихся количественной оценке, а именно: всеобщее начальное образование, обеспечение грамотности взрослого населения, гендерный паритет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и качественное образование.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Бруней-Даруссалам занял 36</w:t>
      </w:r>
      <w:r w:rsidR="000C1038">
        <w:rPr>
          <w:rStyle w:val="apple-style-span"/>
          <w:szCs w:val="24"/>
        </w:rPr>
        <w:t>-е</w:t>
      </w:r>
      <w:r w:rsidRPr="00F7402E">
        <w:rPr>
          <w:rStyle w:val="apple-style-span"/>
          <w:szCs w:val="24"/>
        </w:rPr>
        <w:t xml:space="preserve"> место среди 129 стран с высоким </w:t>
      </w:r>
      <w:r w:rsidR="00BD7C89">
        <w:rPr>
          <w:rStyle w:val="apple-style-span"/>
          <w:szCs w:val="24"/>
        </w:rPr>
        <w:br/>
      </w:r>
      <w:r w:rsidRPr="00F7402E">
        <w:rPr>
          <w:rStyle w:val="apple-style-span"/>
          <w:szCs w:val="24"/>
        </w:rPr>
        <w:t>ИР-ОДВ на уровне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t>0,972.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</w:pPr>
      <w:r w:rsidRPr="00F7402E">
        <w:t>10.9.</w:t>
      </w:r>
      <w:r w:rsidRPr="00F7402E">
        <w:tab/>
        <w:t xml:space="preserve">Наряду с этими </w:t>
      </w:r>
      <w:r w:rsidRPr="00F7402E">
        <w:rPr>
          <w:rStyle w:val="apple-style-span"/>
          <w:szCs w:val="24"/>
        </w:rPr>
        <w:t>инициативами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правительство предпринимает усилия по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повышению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качества образования, продолжая предоставлять своим гражданам бесплатные образовательные услуги в учебных заведениях всех уровней</w:t>
      </w:r>
      <w:r w:rsidR="00BD7C89">
        <w:rPr>
          <w:rStyle w:val="apple-style-span"/>
          <w:szCs w:val="24"/>
        </w:rPr>
        <w:t>,</w:t>
      </w:r>
      <w:r w:rsidRPr="00F7402E">
        <w:rPr>
          <w:rStyle w:val="apple-style-span"/>
          <w:szCs w:val="24"/>
        </w:rPr>
        <w:t xml:space="preserve"> начиная с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 xml:space="preserve">начальной школы </w:t>
      </w:r>
      <w:r w:rsidR="00BD7C89">
        <w:rPr>
          <w:rStyle w:val="apple-style-span"/>
          <w:szCs w:val="24"/>
        </w:rPr>
        <w:t>и заканчивая</w:t>
      </w:r>
      <w:r w:rsidRPr="00F7402E">
        <w:rPr>
          <w:rStyle w:val="apple-style-span"/>
          <w:szCs w:val="24"/>
        </w:rPr>
        <w:t xml:space="preserve"> вузо</w:t>
      </w:r>
      <w:r w:rsidR="00BD7C89">
        <w:rPr>
          <w:rStyle w:val="apple-style-span"/>
          <w:szCs w:val="24"/>
        </w:rPr>
        <w:t>м</w:t>
      </w:r>
      <w:r w:rsidRPr="00F7402E">
        <w:rPr>
          <w:rStyle w:val="apple-style-span"/>
          <w:szCs w:val="24"/>
        </w:rPr>
        <w:t>.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Правительство также внедряет новую систему образования, отвечающую требованиям XXI века в плане формирования навыков и умений, под названием "System Pendidikan Negara Abad Ke-21</w:t>
      </w:r>
      <w:r w:rsidR="00F7402E">
        <w:rPr>
          <w:rStyle w:val="apple-style-span"/>
          <w:szCs w:val="24"/>
        </w:rPr>
        <w:t>"</w:t>
      </w:r>
      <w:r w:rsidR="00F7402E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(</w:t>
      </w:r>
      <w:r w:rsidR="00BD7C89" w:rsidRPr="00F7402E">
        <w:rPr>
          <w:rStyle w:val="apple-style-span"/>
          <w:szCs w:val="24"/>
        </w:rPr>
        <w:t>SPN</w:t>
      </w:r>
      <w:r w:rsidRPr="00F7402E">
        <w:rPr>
          <w:rStyle w:val="apple-style-span"/>
          <w:szCs w:val="24"/>
        </w:rPr>
        <w:t>21), которая опирается на широкую основу, предусматривает различные способы продолжения обучения</w:t>
      </w:r>
      <w:r w:rsidR="00563522" w:rsidRPr="00F7402E">
        <w:rPr>
          <w:rStyle w:val="apple-style-span"/>
          <w:szCs w:val="24"/>
        </w:rPr>
        <w:t xml:space="preserve"> </w:t>
      </w:r>
      <w:r w:rsidRPr="00F7402E">
        <w:rPr>
          <w:rStyle w:val="apple-style-span"/>
          <w:szCs w:val="24"/>
        </w:rPr>
        <w:t>вплоть до высшего образования, а также приобретение учащимися соответствующих навыков, необходимых для выживания в условиях быстро меняющегося мира.</w:t>
      </w:r>
      <w:r w:rsidR="00563522" w:rsidRPr="00F7402E">
        <w:rPr>
          <w:rStyle w:val="apple-style-span"/>
          <w:szCs w:val="24"/>
        </w:rPr>
        <w:t xml:space="preserve"> </w:t>
      </w:r>
    </w:p>
    <w:p w:rsidR="001F2417" w:rsidRDefault="001F2417" w:rsidP="00F7402E">
      <w:pPr>
        <w:pStyle w:val="SingleTxt"/>
      </w:pPr>
      <w:r w:rsidRPr="009F35B2">
        <w:t>10.10.</w:t>
      </w:r>
      <w:r w:rsidRPr="009F35B2">
        <w:tab/>
      </w:r>
      <w:r>
        <w:t>Учащиеся</w:t>
      </w:r>
      <w:r w:rsidRPr="00DB00A8">
        <w:t xml:space="preserve"> </w:t>
      </w:r>
      <w:r>
        <w:t>обоих</w:t>
      </w:r>
      <w:r w:rsidRPr="00DB00A8">
        <w:t xml:space="preserve"> </w:t>
      </w:r>
      <w:r>
        <w:t>полов</w:t>
      </w:r>
      <w:r w:rsidRPr="00DB00A8">
        <w:t xml:space="preserve"> </w:t>
      </w:r>
      <w:r>
        <w:t>на</w:t>
      </w:r>
      <w:r w:rsidRPr="00DB00A8">
        <w:t xml:space="preserve"> </w:t>
      </w:r>
      <w:r>
        <w:t>равных</w:t>
      </w:r>
      <w:r w:rsidRPr="00DB00A8">
        <w:t xml:space="preserve"> </w:t>
      </w:r>
      <w:r>
        <w:t>основаниях</w:t>
      </w:r>
      <w:r w:rsidRPr="00DB00A8">
        <w:t xml:space="preserve"> </w:t>
      </w:r>
      <w:r>
        <w:t>пользуются</w:t>
      </w:r>
      <w:r w:rsidRPr="00DB00A8">
        <w:t xml:space="preserve"> </w:t>
      </w:r>
      <w:r>
        <w:t>образовательными</w:t>
      </w:r>
      <w:r w:rsidRPr="00DB00A8">
        <w:t xml:space="preserve"> </w:t>
      </w:r>
      <w:r>
        <w:t>льготами</w:t>
      </w:r>
      <w:r w:rsidRPr="00DB00A8">
        <w:t xml:space="preserve">, </w:t>
      </w:r>
      <w:r>
        <w:t>которые</w:t>
      </w:r>
      <w:r w:rsidRPr="00DB00A8">
        <w:t xml:space="preserve"> </w:t>
      </w:r>
      <w:r>
        <w:t>включают</w:t>
      </w:r>
      <w:r w:rsidRPr="00DB00A8">
        <w:t xml:space="preserve"> </w:t>
      </w:r>
      <w:r>
        <w:t>месячные</w:t>
      </w:r>
      <w:r w:rsidRPr="00DB00A8">
        <w:t xml:space="preserve"> </w:t>
      </w:r>
      <w:r>
        <w:t>льготные</w:t>
      </w:r>
      <w:r w:rsidRPr="00DB00A8">
        <w:t xml:space="preserve"> </w:t>
      </w:r>
      <w:r>
        <w:t>билеты</w:t>
      </w:r>
      <w:r w:rsidRPr="00DB00A8">
        <w:t xml:space="preserve"> </w:t>
      </w:r>
      <w:r>
        <w:t>на</w:t>
      </w:r>
      <w:r w:rsidRPr="00DB00A8">
        <w:t xml:space="preserve"> </w:t>
      </w:r>
      <w:r>
        <w:t>транспорт</w:t>
      </w:r>
      <w:r w:rsidRPr="00DB00A8">
        <w:t xml:space="preserve"> </w:t>
      </w:r>
      <w:r>
        <w:t>и</w:t>
      </w:r>
      <w:r w:rsidRPr="00DB00A8">
        <w:t xml:space="preserve"> </w:t>
      </w:r>
      <w:r>
        <w:t>учебные пособия</w:t>
      </w:r>
      <w:r w:rsidRPr="00DB00A8">
        <w:t xml:space="preserve"> </w:t>
      </w:r>
      <w:r>
        <w:t>для</w:t>
      </w:r>
      <w:r w:rsidRPr="00DB00A8">
        <w:t xml:space="preserve"> </w:t>
      </w:r>
      <w:r>
        <w:t>учащихся</w:t>
      </w:r>
      <w:r w:rsidRPr="00DB00A8">
        <w:t xml:space="preserve"> </w:t>
      </w:r>
      <w:r>
        <w:t>профессионально</w:t>
      </w:r>
      <w:r w:rsidRPr="00DB00A8">
        <w:t>-</w:t>
      </w:r>
      <w:r>
        <w:t>технических</w:t>
      </w:r>
      <w:r w:rsidRPr="00DB00A8">
        <w:t xml:space="preserve"> </w:t>
      </w:r>
      <w:r>
        <w:t>училищ</w:t>
      </w:r>
      <w:r w:rsidRPr="00DB00A8">
        <w:t xml:space="preserve"> </w:t>
      </w:r>
      <w:r>
        <w:t>и</w:t>
      </w:r>
      <w:r w:rsidRPr="00DB00A8">
        <w:t xml:space="preserve"> </w:t>
      </w:r>
      <w:r>
        <w:t>студентов</w:t>
      </w:r>
      <w:r w:rsidRPr="00DB00A8">
        <w:t xml:space="preserve"> </w:t>
      </w:r>
      <w:r>
        <w:t>вузов</w:t>
      </w:r>
      <w:r w:rsidRPr="00DB00A8">
        <w:t>.</w:t>
      </w:r>
      <w:r>
        <w:t xml:space="preserve"> Кроме</w:t>
      </w:r>
      <w:r w:rsidRPr="00DB00A8">
        <w:t xml:space="preserve"> </w:t>
      </w:r>
      <w:r>
        <w:t>того</w:t>
      </w:r>
      <w:r w:rsidRPr="00DB00A8">
        <w:t xml:space="preserve">, </w:t>
      </w:r>
      <w:r>
        <w:t>малообеспеченные</w:t>
      </w:r>
      <w:r w:rsidRPr="00DB00A8">
        <w:t xml:space="preserve"> </w:t>
      </w:r>
      <w:r>
        <w:t>категории</w:t>
      </w:r>
      <w:r w:rsidRPr="00DB00A8">
        <w:t xml:space="preserve"> </w:t>
      </w:r>
      <w:r>
        <w:t>населения</w:t>
      </w:r>
      <w:r w:rsidRPr="00DB00A8">
        <w:t xml:space="preserve"> </w:t>
      </w:r>
      <w:r>
        <w:t>могут</w:t>
      </w:r>
      <w:r w:rsidRPr="00DB00A8">
        <w:t xml:space="preserve"> </w:t>
      </w:r>
      <w:r>
        <w:t xml:space="preserve">обращаться за пособиями на обучение каждого ребенка. Эти выплаты не зависят от размера семьи. </w:t>
      </w:r>
    </w:p>
    <w:p w:rsidR="001F2417" w:rsidRPr="00F7402E" w:rsidRDefault="001F2417" w:rsidP="00F7402E">
      <w:pPr>
        <w:pStyle w:val="SingleTxt"/>
      </w:pPr>
      <w:r w:rsidRPr="00F7402E">
        <w:t>10.11.</w:t>
      </w:r>
      <w:r w:rsidRPr="00F7402E">
        <w:tab/>
        <w:t xml:space="preserve">Исламское религиозное образование входит в учебную программу, разработанную Министерством образования. Кроме того, действуют религиозные школы, находящиеся в ведении Министерства по делам религий (таблица 2.8). Основы мусульманской религии преподаются с </w:t>
      </w:r>
      <w:r w:rsidR="00BD7C89">
        <w:t xml:space="preserve">1-го </w:t>
      </w:r>
      <w:r w:rsidRPr="00F7402E">
        <w:t>по 11-й класс; кроме того,</w:t>
      </w:r>
      <w:r w:rsidR="00563522" w:rsidRPr="00F7402E">
        <w:t xml:space="preserve"> </w:t>
      </w:r>
      <w:r w:rsidRPr="00F7402E">
        <w:t xml:space="preserve">учащиеся 12-го класса могут выбрать различные темы по исламу для получения </w:t>
      </w:r>
      <w:r w:rsidRPr="00F7402E">
        <w:rPr>
          <w:rStyle w:val="st"/>
          <w:szCs w:val="24"/>
        </w:rPr>
        <w:t>сертификата о среднем образовании продвинутого уровня.</w:t>
      </w:r>
      <w:r w:rsidR="00563522" w:rsidRPr="00F7402E">
        <w:rPr>
          <w:rStyle w:val="st"/>
          <w:szCs w:val="24"/>
        </w:rPr>
        <w:t xml:space="preserve"> </w:t>
      </w:r>
    </w:p>
    <w:p w:rsidR="001F2417" w:rsidRPr="00CB72A7" w:rsidRDefault="001F2417" w:rsidP="00F7402E">
      <w:pPr>
        <w:pStyle w:val="SingleTxt"/>
      </w:pPr>
      <w:r w:rsidRPr="009F35B2">
        <w:t>10.12.</w:t>
      </w:r>
      <w:r w:rsidRPr="009F35B2">
        <w:tab/>
      </w:r>
      <w:r>
        <w:t>Данные</w:t>
      </w:r>
      <w:r w:rsidRPr="00455D1B">
        <w:t xml:space="preserve"> </w:t>
      </w:r>
      <w:r>
        <w:t>о</w:t>
      </w:r>
      <w:r w:rsidRPr="00455D1B">
        <w:t xml:space="preserve"> </w:t>
      </w:r>
      <w:r>
        <w:t>стипендиатах</w:t>
      </w:r>
      <w:r w:rsidRPr="00455D1B">
        <w:t xml:space="preserve"> </w:t>
      </w:r>
      <w:r>
        <w:t>и</w:t>
      </w:r>
      <w:r w:rsidRPr="00455D1B">
        <w:t xml:space="preserve"> </w:t>
      </w:r>
      <w:r>
        <w:t>лицах</w:t>
      </w:r>
      <w:r w:rsidRPr="00455D1B">
        <w:t xml:space="preserve">, </w:t>
      </w:r>
      <w:r>
        <w:t xml:space="preserve">проходивших профессиональную </w:t>
      </w:r>
      <w:r w:rsidRPr="00BD7C89">
        <w:rPr>
          <w:spacing w:val="-2"/>
        </w:rPr>
        <w:t>подготовку, также свидетельствуют о том, что женщины составляют по меньшей мере половину этой категории.</w:t>
      </w:r>
      <w:r w:rsidR="00563522" w:rsidRPr="00BD7C89">
        <w:rPr>
          <w:spacing w:val="-2"/>
        </w:rPr>
        <w:t xml:space="preserve"> </w:t>
      </w:r>
      <w:r w:rsidRPr="00BD7C89">
        <w:rPr>
          <w:spacing w:val="-2"/>
        </w:rPr>
        <w:t>Доля женщин в группе из 2402 государственных служащих</w:t>
      </w:r>
      <w:r>
        <w:t>, обучавшихся в 2006</w:t>
      </w:r>
      <w:r w:rsidR="00F7402E">
        <w:t>–</w:t>
      </w:r>
      <w:r>
        <w:t>2010 годах на курсах повышения квалификации</w:t>
      </w:r>
      <w:r w:rsidRPr="00CB72A7">
        <w:t xml:space="preserve">, </w:t>
      </w:r>
      <w:r>
        <w:t>составляла</w:t>
      </w:r>
      <w:r w:rsidRPr="00CB72A7">
        <w:t xml:space="preserve"> 66</w:t>
      </w:r>
      <w:r>
        <w:t>,</w:t>
      </w:r>
      <w:r w:rsidRPr="00CB72A7">
        <w:t>9</w:t>
      </w:r>
      <w:r w:rsidR="00BD7C89">
        <w:t xml:space="preserve"> процента</w:t>
      </w:r>
      <w:r w:rsidRPr="00CB72A7">
        <w:t>,</w:t>
      </w:r>
      <w:r w:rsidR="00563522">
        <w:t xml:space="preserve"> </w:t>
      </w:r>
      <w:r>
        <w:t>а среди 1195 сотрудников госучреждений</w:t>
      </w:r>
      <w:r w:rsidRPr="00CB72A7">
        <w:t xml:space="preserve">, </w:t>
      </w:r>
      <w:r>
        <w:t xml:space="preserve">направленных в тот же период на обучение за границу, была </w:t>
      </w:r>
      <w:r w:rsidRPr="00CB72A7">
        <w:t xml:space="preserve">661 </w:t>
      </w:r>
      <w:r>
        <w:t xml:space="preserve">женщина, что составляет </w:t>
      </w:r>
      <w:r w:rsidRPr="00CB72A7">
        <w:t>55</w:t>
      </w:r>
      <w:r>
        <w:t>,</w:t>
      </w:r>
      <w:r w:rsidRPr="00CB72A7">
        <w:t>3</w:t>
      </w:r>
      <w:r w:rsidR="00BD7C89">
        <w:t> процента</w:t>
      </w:r>
      <w:r>
        <w:t>.</w:t>
      </w:r>
      <w:r w:rsidR="00563522">
        <w:t xml:space="preserve"> </w:t>
      </w:r>
    </w:p>
    <w:p w:rsidR="001F2417" w:rsidRPr="00102BD5" w:rsidRDefault="001F2417" w:rsidP="00F7402E">
      <w:pPr>
        <w:pStyle w:val="SingleTxt"/>
      </w:pPr>
      <w:r w:rsidRPr="009F35B2">
        <w:t>10.13</w:t>
      </w:r>
      <w:r w:rsidR="00F7402E" w:rsidRPr="009F35B2">
        <w:t>.</w:t>
      </w:r>
      <w:r w:rsidR="00F7402E">
        <w:tab/>
      </w:r>
      <w:r w:rsidRPr="009F246A">
        <w:t xml:space="preserve">2 </w:t>
      </w:r>
      <w:r>
        <w:t>января</w:t>
      </w:r>
      <w:r w:rsidRPr="009F246A">
        <w:t xml:space="preserve"> 2012 </w:t>
      </w:r>
      <w:r>
        <w:t>года</w:t>
      </w:r>
      <w:r w:rsidRPr="009F246A">
        <w:t xml:space="preserve"> </w:t>
      </w:r>
      <w:r>
        <w:t>Министерство</w:t>
      </w:r>
      <w:r w:rsidRPr="009F246A">
        <w:t xml:space="preserve"> </w:t>
      </w:r>
      <w:r>
        <w:t>образования</w:t>
      </w:r>
      <w:r w:rsidRPr="009F246A">
        <w:t xml:space="preserve"> </w:t>
      </w:r>
      <w:r>
        <w:t>приступило</w:t>
      </w:r>
      <w:r w:rsidRPr="009F246A">
        <w:t xml:space="preserve"> </w:t>
      </w:r>
      <w:r>
        <w:t>к</w:t>
      </w:r>
      <w:r w:rsidRPr="009F246A">
        <w:t xml:space="preserve"> </w:t>
      </w:r>
      <w:r>
        <w:t>реализации</w:t>
      </w:r>
      <w:r w:rsidRPr="009F246A">
        <w:t xml:space="preserve"> </w:t>
      </w:r>
      <w:r>
        <w:t>программы</w:t>
      </w:r>
      <w:r w:rsidRPr="009F246A">
        <w:t xml:space="preserve"> </w:t>
      </w:r>
      <w:r>
        <w:t>помощи</w:t>
      </w:r>
      <w:r w:rsidRPr="009F246A">
        <w:t xml:space="preserve">, </w:t>
      </w:r>
      <w:r>
        <w:t>в</w:t>
      </w:r>
      <w:r w:rsidRPr="009F246A">
        <w:t xml:space="preserve"> </w:t>
      </w:r>
      <w:r>
        <w:t>рамках</w:t>
      </w:r>
      <w:r w:rsidRPr="009F246A">
        <w:t xml:space="preserve"> </w:t>
      </w:r>
      <w:r>
        <w:t>которой</w:t>
      </w:r>
      <w:r w:rsidRPr="009F246A">
        <w:t xml:space="preserve"> 107 </w:t>
      </w:r>
      <w:r>
        <w:t>малообеспеченным</w:t>
      </w:r>
      <w:r w:rsidRPr="009F246A">
        <w:t xml:space="preserve"> </w:t>
      </w:r>
      <w:r>
        <w:t>студентам</w:t>
      </w:r>
      <w:r w:rsidRPr="009F246A">
        <w:t xml:space="preserve">, </w:t>
      </w:r>
      <w:r>
        <w:t>отвечающим</w:t>
      </w:r>
      <w:r w:rsidRPr="009F246A">
        <w:t xml:space="preserve"> </w:t>
      </w:r>
      <w:r>
        <w:t>установленным</w:t>
      </w:r>
      <w:r w:rsidRPr="009F246A">
        <w:t xml:space="preserve"> </w:t>
      </w:r>
      <w:r>
        <w:t>требованиям</w:t>
      </w:r>
      <w:r w:rsidRPr="009F246A">
        <w:t xml:space="preserve">, </w:t>
      </w:r>
      <w:r>
        <w:t>были</w:t>
      </w:r>
      <w:r w:rsidRPr="009F246A">
        <w:t xml:space="preserve"> </w:t>
      </w:r>
      <w:r>
        <w:t>предоставлены</w:t>
      </w:r>
      <w:r w:rsidRPr="009F246A">
        <w:t xml:space="preserve"> </w:t>
      </w:r>
      <w:r>
        <w:t>места</w:t>
      </w:r>
      <w:r w:rsidRPr="009F246A">
        <w:t xml:space="preserve"> </w:t>
      </w:r>
      <w:r>
        <w:t>в</w:t>
      </w:r>
      <w:r w:rsidRPr="009F246A">
        <w:t xml:space="preserve"> </w:t>
      </w:r>
      <w:r>
        <w:t>студенческом</w:t>
      </w:r>
      <w:r w:rsidRPr="009F246A">
        <w:t xml:space="preserve"> </w:t>
      </w:r>
      <w:r>
        <w:t>общежитии</w:t>
      </w:r>
      <w:r w:rsidRPr="009F246A">
        <w:t xml:space="preserve">, </w:t>
      </w:r>
      <w:r>
        <w:t>что должно помочь</w:t>
      </w:r>
      <w:r w:rsidRPr="009F246A">
        <w:t xml:space="preserve"> </w:t>
      </w:r>
      <w:r>
        <w:t>им достичь академических успехов. Студенты</w:t>
      </w:r>
      <w:r w:rsidRPr="00B53EC8">
        <w:t xml:space="preserve"> </w:t>
      </w:r>
      <w:r>
        <w:t>размещены</w:t>
      </w:r>
      <w:r w:rsidRPr="00B53EC8">
        <w:t xml:space="preserve"> </w:t>
      </w:r>
      <w:r>
        <w:t>в</w:t>
      </w:r>
      <w:r w:rsidRPr="00B53EC8">
        <w:t xml:space="preserve"> </w:t>
      </w:r>
      <w:r>
        <w:t>общежитии колледжа Дули Пенгиран</w:t>
      </w:r>
      <w:r w:rsidRPr="00B53EC8">
        <w:t xml:space="preserve"> </w:t>
      </w:r>
      <w:r>
        <w:t xml:space="preserve">Муда </w:t>
      </w:r>
      <w:r w:rsidR="000E2F62">
        <w:t>аль</w:t>
      </w:r>
      <w:r>
        <w:t>-Мухтади Билла. Размещение</w:t>
      </w:r>
      <w:r w:rsidRPr="00B16F86">
        <w:t xml:space="preserve"> </w:t>
      </w:r>
      <w:r>
        <w:t>в</w:t>
      </w:r>
      <w:r w:rsidRPr="00B16F86">
        <w:t xml:space="preserve"> </w:t>
      </w:r>
      <w:r>
        <w:t>общежитии</w:t>
      </w:r>
      <w:r w:rsidRPr="00B16F86">
        <w:t xml:space="preserve"> </w:t>
      </w:r>
      <w:r>
        <w:t>поможет</w:t>
      </w:r>
      <w:r w:rsidRPr="00B16F86">
        <w:t xml:space="preserve"> </w:t>
      </w:r>
      <w:r>
        <w:t>процессу</w:t>
      </w:r>
      <w:r w:rsidRPr="00B16F86">
        <w:t xml:space="preserve"> </w:t>
      </w:r>
      <w:r>
        <w:t>социализации</w:t>
      </w:r>
      <w:r w:rsidRPr="00B16F86">
        <w:t xml:space="preserve">, </w:t>
      </w:r>
      <w:r>
        <w:t>которая</w:t>
      </w:r>
      <w:r w:rsidRPr="00B16F86">
        <w:t xml:space="preserve"> </w:t>
      </w:r>
      <w:r w:rsidR="000E2F62">
        <w:t>позволит</w:t>
      </w:r>
      <w:r w:rsidR="000E2F62" w:rsidRPr="00B16F86">
        <w:t xml:space="preserve"> </w:t>
      </w:r>
      <w:r>
        <w:t>им достичь успехов, преодолеть бедность, приобрести независимость, упорядочить образ жизни и улучшить материальное положение</w:t>
      </w:r>
      <w:r w:rsidRPr="00B16F86">
        <w:t xml:space="preserve">. </w:t>
      </w:r>
      <w:r>
        <w:t>В</w:t>
      </w:r>
      <w:r w:rsidRPr="00102BD5">
        <w:t xml:space="preserve"> </w:t>
      </w:r>
      <w:r>
        <w:t>общежитии</w:t>
      </w:r>
      <w:r w:rsidRPr="00102BD5">
        <w:t xml:space="preserve"> </w:t>
      </w:r>
      <w:r>
        <w:t>студенты</w:t>
      </w:r>
      <w:r w:rsidRPr="00102BD5">
        <w:t xml:space="preserve"> </w:t>
      </w:r>
      <w:r>
        <w:t>смогут</w:t>
      </w:r>
      <w:r w:rsidRPr="00102BD5">
        <w:t xml:space="preserve"> </w:t>
      </w:r>
      <w:r>
        <w:t>участвовать</w:t>
      </w:r>
      <w:r w:rsidRPr="00102BD5">
        <w:t xml:space="preserve"> </w:t>
      </w:r>
      <w:r>
        <w:t>в</w:t>
      </w:r>
      <w:r w:rsidRPr="00102BD5">
        <w:t xml:space="preserve"> </w:t>
      </w:r>
      <w:r>
        <w:t>программах</w:t>
      </w:r>
      <w:r w:rsidRPr="00102BD5">
        <w:t xml:space="preserve">, </w:t>
      </w:r>
      <w:r>
        <w:t>которые предусматривают дополнительные занятия и консультационные услуги</w:t>
      </w:r>
      <w:r w:rsidRPr="00102BD5">
        <w:t>.</w:t>
      </w:r>
    </w:p>
    <w:p w:rsidR="001F2417" w:rsidRPr="009F35B2" w:rsidRDefault="001F2417" w:rsidP="00F7402E">
      <w:pPr>
        <w:pStyle w:val="H23"/>
        <w:rPr>
          <w:lang w:eastAsia="zh-TW"/>
        </w:rPr>
      </w:pPr>
      <w:r w:rsidRPr="00102BD5">
        <w:tab/>
      </w:r>
      <w:r w:rsidRPr="009F35B2">
        <w:t>11.</w:t>
      </w:r>
      <w:r w:rsidRPr="009F35B2">
        <w:tab/>
      </w:r>
      <w:r>
        <w:t>Статья</w:t>
      </w:r>
      <w:r w:rsidRPr="009F35B2">
        <w:t xml:space="preserve"> 11</w:t>
      </w:r>
      <w:r w:rsidR="000E2F62">
        <w:t>.</w:t>
      </w:r>
      <w:r w:rsidRPr="009F35B2">
        <w:t xml:space="preserve"> </w:t>
      </w:r>
      <w:r>
        <w:t>Занятость</w:t>
      </w:r>
      <w:r w:rsidRPr="009F35B2">
        <w:rPr>
          <w:lang w:eastAsia="zh-TW"/>
        </w:rPr>
        <w:t xml:space="preserve"> </w:t>
      </w:r>
      <w:r w:rsidRPr="000E2F62">
        <w:t>(таблицы 3.1</w:t>
      </w:r>
      <w:r w:rsidR="000E2F62" w:rsidRPr="000E2F62">
        <w:t>–</w:t>
      </w:r>
      <w:r w:rsidRPr="000E2F62">
        <w:t>3.8)</w:t>
      </w:r>
    </w:p>
    <w:p w:rsidR="001F2417" w:rsidRPr="009F35B2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11.1.</w:t>
      </w:r>
      <w:r w:rsidRPr="009F35B2">
        <w:tab/>
      </w:r>
      <w:r>
        <w:t>Самым</w:t>
      </w:r>
      <w:r w:rsidRPr="00B51FFE">
        <w:t xml:space="preserve"> </w:t>
      </w:r>
      <w:r>
        <w:t>крупным</w:t>
      </w:r>
      <w:r w:rsidRPr="00B51FFE">
        <w:t xml:space="preserve"> </w:t>
      </w:r>
      <w:r>
        <w:t>работодателем</w:t>
      </w:r>
      <w:r w:rsidRPr="00B51FFE">
        <w:t xml:space="preserve"> </w:t>
      </w:r>
      <w:r>
        <w:t>в</w:t>
      </w:r>
      <w:r w:rsidRPr="00B51FFE">
        <w:t xml:space="preserve"> </w:t>
      </w:r>
      <w:r w:rsidR="000E2F62" w:rsidRPr="00B51FFE">
        <w:t>Бруне</w:t>
      </w:r>
      <w:r w:rsidR="000E2F62">
        <w:t>й</w:t>
      </w:r>
      <w:r w:rsidRPr="00B51FFE">
        <w:t>-Даруссалам</w:t>
      </w:r>
      <w:r>
        <w:t>е</w:t>
      </w:r>
      <w:r w:rsidRPr="00B51FFE">
        <w:t xml:space="preserve"> </w:t>
      </w:r>
      <w:r>
        <w:t xml:space="preserve">является правительство страны, действующее через посредство </w:t>
      </w:r>
      <w:r w:rsidRPr="00B51FFE">
        <w:t xml:space="preserve">12 </w:t>
      </w:r>
      <w:r>
        <w:t>министерств</w:t>
      </w:r>
      <w:r w:rsidRPr="00B51FFE">
        <w:t xml:space="preserve">. </w:t>
      </w:r>
      <w:r>
        <w:t>Втор</w:t>
      </w:r>
      <w:r w:rsidR="000E2F62">
        <w:t>ой</w:t>
      </w:r>
      <w:r w:rsidRPr="009F35B2">
        <w:t xml:space="preserve"> </w:t>
      </w:r>
      <w:r>
        <w:t>крупны</w:t>
      </w:r>
      <w:r w:rsidR="000E2F62">
        <w:t>й</w:t>
      </w:r>
      <w:r w:rsidRPr="009F35B2">
        <w:t xml:space="preserve"> </w:t>
      </w:r>
      <w:r>
        <w:t>работодател</w:t>
      </w:r>
      <w:r w:rsidR="000E2F62">
        <w:t>ь</w:t>
      </w:r>
      <w:r w:rsidRPr="009F35B2">
        <w:t xml:space="preserve"> –</w:t>
      </w:r>
      <w:r w:rsidR="00563522">
        <w:t xml:space="preserve"> </w:t>
      </w:r>
      <w:r>
        <w:t>компания</w:t>
      </w:r>
      <w:r w:rsidRPr="009F35B2">
        <w:t xml:space="preserve"> </w:t>
      </w:r>
      <w:r w:rsidR="00F743F7">
        <w:t>"</w:t>
      </w:r>
      <w:r>
        <w:t>Бруней</w:t>
      </w:r>
      <w:r w:rsidRPr="009F35B2">
        <w:t xml:space="preserve"> </w:t>
      </w:r>
      <w:r>
        <w:t>Шелл</w:t>
      </w:r>
      <w:r w:rsidRPr="009F35B2">
        <w:t xml:space="preserve"> </w:t>
      </w:r>
      <w:r>
        <w:t>Петролеум</w:t>
      </w:r>
      <w:r w:rsidR="00F743F7">
        <w:t>"</w:t>
      </w:r>
      <w:r w:rsidRPr="009F35B2">
        <w:t>.</w:t>
      </w:r>
      <w:r w:rsidR="00563522">
        <w:t xml:space="preserve"> </w:t>
      </w:r>
    </w:p>
    <w:p w:rsidR="001F2417" w:rsidRPr="00B94BA4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11.2.</w:t>
      </w:r>
      <w:r w:rsidRPr="009F35B2">
        <w:tab/>
      </w:r>
      <w:r>
        <w:t>В результате повышения общего уровня образования</w:t>
      </w:r>
      <w:r w:rsidRPr="004D7437">
        <w:t xml:space="preserve"> </w:t>
      </w:r>
      <w:r>
        <w:t>женщин</w:t>
      </w:r>
      <w:r w:rsidR="00563522">
        <w:t xml:space="preserve"> </w:t>
      </w:r>
      <w:r>
        <w:t xml:space="preserve">численность работающих женщин возросла с </w:t>
      </w:r>
      <w:r w:rsidRPr="004D7437">
        <w:t>63</w:t>
      </w:r>
      <w:r w:rsidR="000E2F62">
        <w:t> </w:t>
      </w:r>
      <w:r w:rsidRPr="004D7437">
        <w:t>5</w:t>
      </w:r>
      <w:r w:rsidR="000E2F62">
        <w:t>00</w:t>
      </w:r>
      <w:r>
        <w:t xml:space="preserve"> человек в 2</w:t>
      </w:r>
      <w:r w:rsidRPr="004D7437">
        <w:t>004</w:t>
      </w:r>
      <w:r>
        <w:t xml:space="preserve"> году до </w:t>
      </w:r>
      <w:r w:rsidRPr="004D7437">
        <w:t>70</w:t>
      </w:r>
      <w:r w:rsidR="000E2F62">
        <w:t> </w:t>
      </w:r>
      <w:r w:rsidRPr="004D7437">
        <w:t>6</w:t>
      </w:r>
      <w:r w:rsidR="000E2F62">
        <w:t>00</w:t>
      </w:r>
      <w:r>
        <w:t xml:space="preserve">  человек в </w:t>
      </w:r>
      <w:r w:rsidRPr="004D7437">
        <w:t>2008</w:t>
      </w:r>
      <w:r w:rsidR="000E2F62">
        <w:t> </w:t>
      </w:r>
      <w:r>
        <w:t>году</w:t>
      </w:r>
      <w:r w:rsidRPr="004D7437">
        <w:t xml:space="preserve">. </w:t>
      </w:r>
      <w:r>
        <w:t>В</w:t>
      </w:r>
      <w:r w:rsidRPr="00B94BA4">
        <w:t xml:space="preserve"> 2008 </w:t>
      </w:r>
      <w:r>
        <w:t>году</w:t>
      </w:r>
      <w:r w:rsidRPr="00B94BA4">
        <w:t xml:space="preserve"> </w:t>
      </w:r>
      <w:r>
        <w:t>коэффициент участия женщин в рабочей силе</w:t>
      </w:r>
      <w:r w:rsidRPr="00B94BA4">
        <w:t xml:space="preserve"> </w:t>
      </w:r>
      <w:r>
        <w:t xml:space="preserve">составил </w:t>
      </w:r>
      <w:r w:rsidRPr="00B94BA4">
        <w:t>56</w:t>
      </w:r>
      <w:r>
        <w:t>,</w:t>
      </w:r>
      <w:r w:rsidRPr="00B94BA4">
        <w:t>7</w:t>
      </w:r>
      <w:r w:rsidR="00F7402E">
        <w:t> </w:t>
      </w:r>
      <w:r>
        <w:t xml:space="preserve">процента </w:t>
      </w:r>
      <w:r w:rsidRPr="00B94BA4">
        <w:t>(</w:t>
      </w:r>
      <w:r>
        <w:t>таблицы</w:t>
      </w:r>
      <w:r w:rsidRPr="00B94BA4">
        <w:t xml:space="preserve"> 3.1</w:t>
      </w:r>
      <w:r w:rsidR="000E2F62">
        <w:t>–</w:t>
      </w:r>
      <w:r w:rsidRPr="00B94BA4">
        <w:t>3.2)</w:t>
      </w:r>
      <w:r>
        <w:t>.</w:t>
      </w:r>
      <w:r w:rsidRPr="00B94BA4">
        <w:t xml:space="preserve"> </w:t>
      </w:r>
    </w:p>
    <w:p w:rsidR="001F2417" w:rsidRPr="0016466E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11.3.</w:t>
      </w:r>
      <w:r w:rsidRPr="009F35B2">
        <w:tab/>
      </w:r>
      <w:r>
        <w:t>Кроме того,</w:t>
      </w:r>
      <w:r w:rsidR="00563522">
        <w:t xml:space="preserve"> </w:t>
      </w:r>
      <w:r>
        <w:t xml:space="preserve">согласно данным </w:t>
      </w:r>
      <w:r w:rsidRPr="001C0635">
        <w:t>2008 год</w:t>
      </w:r>
      <w:r>
        <w:t>а</w:t>
      </w:r>
      <w:r w:rsidR="00563522">
        <w:t xml:space="preserve"> </w:t>
      </w:r>
      <w:r>
        <w:t xml:space="preserve">доля женщин в </w:t>
      </w:r>
      <w:r w:rsidRPr="002C25ED">
        <w:t>рабочей сил</w:t>
      </w:r>
      <w:r>
        <w:t>е</w:t>
      </w:r>
      <w:r w:rsidRPr="002C25ED">
        <w:t xml:space="preserve"> </w:t>
      </w:r>
      <w:r>
        <w:t xml:space="preserve">составила </w:t>
      </w:r>
      <w:r w:rsidRPr="002C25ED">
        <w:t>39</w:t>
      </w:r>
      <w:r>
        <w:t>,</w:t>
      </w:r>
      <w:r w:rsidRPr="002C25ED">
        <w:t>4 процента.</w:t>
      </w:r>
      <w:r w:rsidR="00563522">
        <w:t xml:space="preserve"> </w:t>
      </w:r>
      <w:r w:rsidRPr="002C25ED">
        <w:t>В период 1991</w:t>
      </w:r>
      <w:r w:rsidR="000E2F62">
        <w:t>–</w:t>
      </w:r>
      <w:r w:rsidRPr="002C25ED">
        <w:t xml:space="preserve">2001 годов среднегодовые темпы роста </w:t>
      </w:r>
      <w:r>
        <w:t xml:space="preserve">занятого женского населения </w:t>
      </w:r>
      <w:r w:rsidR="000E2F62">
        <w:t>–</w:t>
      </w:r>
      <w:r>
        <w:t xml:space="preserve"> </w:t>
      </w:r>
      <w:r w:rsidRPr="002C25ED">
        <w:t>5,5 процента</w:t>
      </w:r>
      <w:r>
        <w:t xml:space="preserve"> </w:t>
      </w:r>
      <w:r w:rsidR="000E2F62">
        <w:t>–</w:t>
      </w:r>
      <w:r>
        <w:t xml:space="preserve"> превышали темпы роста численности </w:t>
      </w:r>
      <w:r w:rsidRPr="002C25ED">
        <w:t>жен</w:t>
      </w:r>
      <w:r>
        <w:t xml:space="preserve">щин </w:t>
      </w:r>
      <w:r w:rsidRPr="002C25ED">
        <w:t>трудоспособного</w:t>
      </w:r>
      <w:r w:rsidR="00563522">
        <w:t xml:space="preserve"> </w:t>
      </w:r>
      <w:r w:rsidRPr="002C25ED">
        <w:t xml:space="preserve">возраста. </w:t>
      </w:r>
      <w:r w:rsidRPr="000E2F62">
        <w:t>Об этом свидетельствуют среднегодовые темпы роста занятого женского населения, составлявшие в период 1991</w:t>
      </w:r>
      <w:r w:rsidR="000E2F62">
        <w:t>–</w:t>
      </w:r>
      <w:r w:rsidRPr="000E2F62">
        <w:t>2001 годов 7,9 процента,</w:t>
      </w:r>
      <w:r w:rsidR="00563522" w:rsidRPr="000E2F62">
        <w:t xml:space="preserve"> </w:t>
      </w:r>
      <w:r w:rsidRPr="000E2F62">
        <w:t>что в два раза превышает аналогичный показатель для женщин трудоспособного возраста</w:t>
      </w:r>
      <w:r w:rsidRPr="007928EB">
        <w:t>.</w:t>
      </w:r>
      <w:r>
        <w:t xml:space="preserve"> Постоянно возрастает также численность</w:t>
      </w:r>
      <w:r w:rsidRPr="0016466E">
        <w:t xml:space="preserve"> </w:t>
      </w:r>
      <w:r>
        <w:t>женщин</w:t>
      </w:r>
      <w:r w:rsidRPr="0016466E">
        <w:t xml:space="preserve"> </w:t>
      </w:r>
      <w:r>
        <w:t>в</w:t>
      </w:r>
      <w:r w:rsidRPr="0016466E">
        <w:t xml:space="preserve"> </w:t>
      </w:r>
      <w:r>
        <w:t>профессиональных группах, где ранее доминировали мужчины</w:t>
      </w:r>
      <w:r w:rsidRPr="0016466E">
        <w:t xml:space="preserve"> (</w:t>
      </w:r>
      <w:r>
        <w:t>таблица</w:t>
      </w:r>
      <w:r w:rsidRPr="0016466E">
        <w:t xml:space="preserve"> 3.4)</w:t>
      </w:r>
      <w:r>
        <w:t>.</w:t>
      </w:r>
    </w:p>
    <w:p w:rsidR="001F2417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11.4.</w:t>
      </w:r>
      <w:r w:rsidRPr="009F35B2">
        <w:tab/>
      </w:r>
      <w:r>
        <w:t>Женщины</w:t>
      </w:r>
      <w:r w:rsidRPr="00792A46">
        <w:t xml:space="preserve"> </w:t>
      </w:r>
      <w:r>
        <w:t>не</w:t>
      </w:r>
      <w:r w:rsidRPr="00792A46">
        <w:t xml:space="preserve"> </w:t>
      </w:r>
      <w:r>
        <w:t>подвергаются</w:t>
      </w:r>
      <w:r w:rsidRPr="00792A46">
        <w:t xml:space="preserve"> </w:t>
      </w:r>
      <w:r>
        <w:t>дискриминации</w:t>
      </w:r>
      <w:r w:rsidRPr="00792A46">
        <w:t xml:space="preserve"> </w:t>
      </w:r>
      <w:r>
        <w:t>по</w:t>
      </w:r>
      <w:r w:rsidRPr="00792A46">
        <w:t xml:space="preserve"> </w:t>
      </w:r>
      <w:r>
        <w:t>признаку</w:t>
      </w:r>
      <w:r w:rsidRPr="00792A46">
        <w:t xml:space="preserve"> </w:t>
      </w:r>
      <w:r>
        <w:t>пола и имеют</w:t>
      </w:r>
      <w:r w:rsidRPr="00792A46">
        <w:t xml:space="preserve"> </w:t>
      </w:r>
      <w:r>
        <w:t>равные</w:t>
      </w:r>
      <w:r w:rsidRPr="00792A46">
        <w:t xml:space="preserve"> </w:t>
      </w:r>
      <w:r>
        <w:t>с</w:t>
      </w:r>
      <w:r w:rsidRPr="00792A46">
        <w:t xml:space="preserve"> </w:t>
      </w:r>
      <w:r>
        <w:t>мужчинами</w:t>
      </w:r>
      <w:r w:rsidRPr="00792A46">
        <w:t xml:space="preserve"> </w:t>
      </w:r>
      <w:r>
        <w:t>права и возможности для трудоустройства, при условии что обладают надлежащим</w:t>
      </w:r>
      <w:r w:rsidRPr="00792A46">
        <w:t xml:space="preserve"> </w:t>
      </w:r>
      <w:r>
        <w:t>уровнем квалификации</w:t>
      </w:r>
      <w:r w:rsidRPr="00792A46">
        <w:t xml:space="preserve"> </w:t>
      </w:r>
      <w:r>
        <w:t>для замещения вакантных должностей</w:t>
      </w:r>
      <w:r w:rsidRPr="00792A46">
        <w:t xml:space="preserve">. </w:t>
      </w:r>
      <w:r>
        <w:t>Они</w:t>
      </w:r>
      <w:r w:rsidRPr="00C03752">
        <w:t xml:space="preserve"> </w:t>
      </w:r>
      <w:r>
        <w:t>имеют равную</w:t>
      </w:r>
      <w:r w:rsidRPr="00C03752">
        <w:t xml:space="preserve"> </w:t>
      </w:r>
      <w:r>
        <w:t xml:space="preserve">с мужчинами зарплату и рабочий день равной продолжительности. 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</w:pPr>
      <w:r w:rsidRPr="00F7402E">
        <w:t>11.5.</w:t>
      </w:r>
      <w:r w:rsidRPr="00F7402E">
        <w:tab/>
      </w:r>
      <w:r w:rsidRPr="00F7402E">
        <w:rPr>
          <w:rStyle w:val="apple-style-span"/>
          <w:szCs w:val="24"/>
        </w:rPr>
        <w:t>Национальный план развития</w:t>
      </w:r>
      <w:r w:rsidRPr="00F7402E">
        <w:t xml:space="preserve"> </w:t>
      </w:r>
      <w:r w:rsidR="000E2F62" w:rsidRPr="00F7402E">
        <w:t>Бруне</w:t>
      </w:r>
      <w:r w:rsidR="000E2F62">
        <w:t>й</w:t>
      </w:r>
      <w:r w:rsidRPr="00F7402E">
        <w:t xml:space="preserve">-Даруссалама </w:t>
      </w:r>
      <w:r w:rsidR="000E2F62">
        <w:t xml:space="preserve">на </w:t>
      </w:r>
      <w:r w:rsidRPr="00F7402E">
        <w:t>2007–2012 годы предусматривает меры по расширению возможностей профессионального и должностного роста женщин в г</w:t>
      </w:r>
      <w:r w:rsidRPr="00F7402E">
        <w:rPr>
          <w:rStyle w:val="hps"/>
        </w:rPr>
        <w:t>осударственном и</w:t>
      </w:r>
      <w:r w:rsidRPr="00F7402E">
        <w:t xml:space="preserve"> </w:t>
      </w:r>
      <w:r w:rsidRPr="00F7402E">
        <w:rPr>
          <w:rStyle w:val="hps"/>
        </w:rPr>
        <w:t>частном секторах.</w:t>
      </w:r>
      <w:r w:rsidR="00563522" w:rsidRPr="00F7402E">
        <w:t xml:space="preserve"> </w:t>
      </w:r>
      <w:r w:rsidRPr="00F7402E">
        <w:t>В целях содействия трудоустройству женщин в Плане уделяется повышенное внимание</w:t>
      </w:r>
      <w:r w:rsidR="00563522" w:rsidRPr="00F7402E">
        <w:t xml:space="preserve"> </w:t>
      </w:r>
      <w:r w:rsidRPr="00F7402E">
        <w:t>вопросам предоставления услуг по</w:t>
      </w:r>
      <w:r w:rsidR="00563522" w:rsidRPr="00F7402E">
        <w:t xml:space="preserve"> </w:t>
      </w:r>
      <w:r w:rsidRPr="00F7402E">
        <w:t>уходу за детьми и организации детских дошкольных учреждений по месту работы, а также созданию специального фонда для поддержки женщин-предпринимателей.</w:t>
      </w:r>
    </w:p>
    <w:p w:rsidR="001F2417" w:rsidRPr="00F7402E" w:rsidRDefault="001F2417" w:rsidP="00874F68">
      <w:pPr>
        <w:pStyle w:val="SingleTxt"/>
        <w:tabs>
          <w:tab w:val="clear" w:pos="1742"/>
          <w:tab w:val="left" w:pos="1843"/>
        </w:tabs>
        <w:rPr>
          <w:szCs w:val="24"/>
        </w:rPr>
      </w:pPr>
      <w:r w:rsidRPr="00F7402E">
        <w:rPr>
          <w:szCs w:val="24"/>
        </w:rPr>
        <w:t>11.6.</w:t>
      </w:r>
      <w:r w:rsidRPr="00F7402E">
        <w:rPr>
          <w:szCs w:val="24"/>
        </w:rPr>
        <w:tab/>
        <w:t>Защита ж</w:t>
      </w:r>
      <w:r w:rsidRPr="00F7402E">
        <w:rPr>
          <w:rStyle w:val="hps"/>
        </w:rPr>
        <w:t>енщин на рабочем месте</w:t>
      </w:r>
      <w:r w:rsidRPr="00F7402E">
        <w:rPr>
          <w:szCs w:val="24"/>
        </w:rPr>
        <w:t xml:space="preserve">, включая </w:t>
      </w:r>
      <w:r w:rsidRPr="00F7402E">
        <w:rPr>
          <w:rStyle w:val="hps"/>
        </w:rPr>
        <w:t>их право на</w:t>
      </w:r>
      <w:r w:rsidRPr="00F7402E">
        <w:rPr>
          <w:szCs w:val="24"/>
        </w:rPr>
        <w:t xml:space="preserve"> </w:t>
      </w:r>
      <w:r w:rsidRPr="00F7402E">
        <w:rPr>
          <w:rStyle w:val="hps"/>
        </w:rPr>
        <w:t>отпуск</w:t>
      </w:r>
      <w:r w:rsidRPr="00F7402E">
        <w:rPr>
          <w:szCs w:val="24"/>
        </w:rPr>
        <w:t xml:space="preserve"> </w:t>
      </w:r>
      <w:r w:rsidRPr="00F7402E">
        <w:rPr>
          <w:rStyle w:val="hps"/>
        </w:rPr>
        <w:t>по беременности и родам,</w:t>
      </w:r>
      <w:r w:rsidRPr="00F7402E">
        <w:rPr>
          <w:szCs w:val="24"/>
        </w:rPr>
        <w:t xml:space="preserve"> обеспечивается положениями </w:t>
      </w:r>
      <w:r w:rsidRPr="00F7402E">
        <w:rPr>
          <w:rStyle w:val="hps"/>
        </w:rPr>
        <w:t>части</w:t>
      </w:r>
      <w:r w:rsidRPr="00F7402E">
        <w:rPr>
          <w:szCs w:val="24"/>
        </w:rPr>
        <w:t xml:space="preserve"> </w:t>
      </w:r>
      <w:r w:rsidRPr="00F7402E">
        <w:rPr>
          <w:rStyle w:val="hps"/>
        </w:rPr>
        <w:t>Х</w:t>
      </w:r>
      <w:r w:rsidRPr="00F7402E">
        <w:rPr>
          <w:szCs w:val="24"/>
        </w:rPr>
        <w:t xml:space="preserve"> Указа о </w:t>
      </w:r>
      <w:r w:rsidR="000E2F62">
        <w:rPr>
          <w:szCs w:val="24"/>
        </w:rPr>
        <w:t xml:space="preserve">занятости </w:t>
      </w:r>
      <w:r w:rsidR="000E2F62" w:rsidRPr="00F7402E">
        <w:rPr>
          <w:szCs w:val="24"/>
        </w:rPr>
        <w:t>2009</w:t>
      </w:r>
      <w:r w:rsidR="000E2F62">
        <w:rPr>
          <w:szCs w:val="24"/>
        </w:rPr>
        <w:t> </w:t>
      </w:r>
      <w:r w:rsidR="000E2F62" w:rsidRPr="00F7402E">
        <w:rPr>
          <w:szCs w:val="24"/>
        </w:rPr>
        <w:t>года</w:t>
      </w:r>
      <w:r w:rsidRPr="00F7402E">
        <w:rPr>
          <w:rStyle w:val="hps"/>
        </w:rPr>
        <w:t>, в котором</w:t>
      </w:r>
      <w:r w:rsidRPr="00F7402E">
        <w:rPr>
          <w:szCs w:val="24"/>
        </w:rPr>
        <w:t xml:space="preserve"> </w:t>
      </w:r>
      <w:r w:rsidRPr="00F7402E">
        <w:rPr>
          <w:rStyle w:val="hps"/>
        </w:rPr>
        <w:t>предусмотрены</w:t>
      </w:r>
      <w:r w:rsidRPr="00F7402E">
        <w:rPr>
          <w:szCs w:val="24"/>
        </w:rPr>
        <w:t xml:space="preserve"> </w:t>
      </w:r>
      <w:r w:rsidRPr="00F7402E">
        <w:rPr>
          <w:rStyle w:val="hps"/>
        </w:rPr>
        <w:t>условия</w:t>
      </w:r>
      <w:r w:rsidR="00563522" w:rsidRPr="00F7402E">
        <w:rPr>
          <w:rStyle w:val="hps"/>
        </w:rPr>
        <w:t xml:space="preserve"> </w:t>
      </w:r>
      <w:r w:rsidRPr="00F7402E">
        <w:rPr>
          <w:rStyle w:val="hps"/>
        </w:rPr>
        <w:t>занятости женщин</w:t>
      </w:r>
      <w:r w:rsidRPr="00F7402E">
        <w:rPr>
          <w:szCs w:val="24"/>
        </w:rPr>
        <w:t>. В Указе определены льготы, которые предоставляются беременным женщинам,</w:t>
      </w:r>
      <w:r w:rsidRPr="00F7402E">
        <w:rPr>
          <w:rStyle w:val="hps"/>
        </w:rPr>
        <w:t xml:space="preserve"> находящимся в заключении, в том числе право на отдых</w:t>
      </w:r>
      <w:r w:rsidRPr="00F7402E">
        <w:rPr>
          <w:szCs w:val="24"/>
        </w:rPr>
        <w:t xml:space="preserve">, а также положения об оплате труда и запрет на увольнение во время отпуска по беременности и родам. </w:t>
      </w:r>
    </w:p>
    <w:p w:rsidR="001F2417" w:rsidRPr="000C51BB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11.7.</w:t>
      </w:r>
      <w:r w:rsidRPr="009F35B2">
        <w:tab/>
      </w:r>
      <w:r>
        <w:t>Что касается труда б</w:t>
      </w:r>
      <w:r w:rsidRPr="000C51BB">
        <w:rPr>
          <w:rStyle w:val="hps"/>
        </w:rPr>
        <w:t>еременн</w:t>
      </w:r>
      <w:r>
        <w:rPr>
          <w:rStyle w:val="hps"/>
        </w:rPr>
        <w:t>ых женщин</w:t>
      </w:r>
      <w:r w:rsidRPr="000C51BB">
        <w:rPr>
          <w:rStyle w:val="hps"/>
        </w:rPr>
        <w:t>, то</w:t>
      </w:r>
      <w:r>
        <w:rPr>
          <w:rStyle w:val="hps"/>
        </w:rPr>
        <w:t xml:space="preserve"> соответствующие</w:t>
      </w:r>
      <w:r w:rsidRPr="000C51BB">
        <w:t xml:space="preserve"> рекомендаци</w:t>
      </w:r>
      <w:r>
        <w:t xml:space="preserve">и, касающиеся </w:t>
      </w:r>
      <w:r w:rsidRPr="000C51BB">
        <w:t>создания специальных условий для охраны здоровья матери и</w:t>
      </w:r>
      <w:r>
        <w:t xml:space="preserve"> плода в утробе матери</w:t>
      </w:r>
      <w:r w:rsidRPr="000C51BB">
        <w:t xml:space="preserve">, </w:t>
      </w:r>
      <w:r>
        <w:t>в частности в отношении</w:t>
      </w:r>
      <w:r w:rsidR="00563522">
        <w:t xml:space="preserve"> </w:t>
      </w:r>
      <w:r w:rsidRPr="000C51BB">
        <w:t>вакцинации или</w:t>
      </w:r>
      <w:r w:rsidR="00563522">
        <w:t xml:space="preserve"> </w:t>
      </w:r>
      <w:r w:rsidRPr="000C51BB">
        <w:t>перевода с</w:t>
      </w:r>
      <w:r w:rsidRPr="000C51BB">
        <w:rPr>
          <w:rStyle w:val="hps"/>
        </w:rPr>
        <w:t xml:space="preserve"> опасного участка</w:t>
      </w:r>
      <w:r w:rsidRPr="000C51BB">
        <w:t xml:space="preserve"> </w:t>
      </w:r>
      <w:r w:rsidRPr="000C51BB">
        <w:rPr>
          <w:rStyle w:val="hps"/>
        </w:rPr>
        <w:t xml:space="preserve">(обращение </w:t>
      </w:r>
      <w:r w:rsidRPr="000C51BB">
        <w:t xml:space="preserve">с вредными </w:t>
      </w:r>
      <w:r w:rsidRPr="000C51BB">
        <w:rPr>
          <w:rStyle w:val="hps"/>
        </w:rPr>
        <w:t>химическими веществами</w:t>
      </w:r>
      <w:r w:rsidRPr="000C51BB">
        <w:t xml:space="preserve"> </w:t>
      </w:r>
      <w:r w:rsidRPr="000C51BB">
        <w:rPr>
          <w:rStyle w:val="hps"/>
        </w:rPr>
        <w:t xml:space="preserve">или пребывание в зараженной </w:t>
      </w:r>
      <w:r w:rsidRPr="000C51BB">
        <w:t>среде), обычно</w:t>
      </w:r>
      <w:r>
        <w:t xml:space="preserve"> выносит ле</w:t>
      </w:r>
      <w:r w:rsidRPr="000C51BB">
        <w:rPr>
          <w:rStyle w:val="hps"/>
        </w:rPr>
        <w:t>чащий</w:t>
      </w:r>
      <w:r w:rsidRPr="000C51BB">
        <w:t xml:space="preserve"> </w:t>
      </w:r>
      <w:r w:rsidRPr="000C51BB">
        <w:rPr>
          <w:rStyle w:val="hps"/>
        </w:rPr>
        <w:t>врач-акушер</w:t>
      </w:r>
      <w:r w:rsidRPr="000C51BB">
        <w:t xml:space="preserve"> </w:t>
      </w:r>
      <w:r w:rsidRPr="000C51BB">
        <w:rPr>
          <w:rStyle w:val="hps"/>
        </w:rPr>
        <w:t>или</w:t>
      </w:r>
      <w:r w:rsidRPr="000C51BB">
        <w:t xml:space="preserve"> специалист по гигиене труда.</w:t>
      </w:r>
      <w:r w:rsidR="00563522">
        <w:t xml:space="preserve"> </w:t>
      </w:r>
    </w:p>
    <w:p w:rsidR="001F2417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11.8.</w:t>
      </w:r>
      <w:r w:rsidRPr="009F35B2">
        <w:tab/>
      </w:r>
      <w:r>
        <w:t>В</w:t>
      </w:r>
      <w:r w:rsidRPr="009F35B2">
        <w:t xml:space="preserve"> </w:t>
      </w:r>
      <w:r>
        <w:t>настоящее</w:t>
      </w:r>
      <w:r w:rsidRPr="009F35B2">
        <w:t xml:space="preserve"> </w:t>
      </w:r>
      <w:r>
        <w:t>время</w:t>
      </w:r>
      <w:r w:rsidRPr="009F35B2">
        <w:t xml:space="preserve"> </w:t>
      </w:r>
      <w:r>
        <w:t>разрабатывается</w:t>
      </w:r>
      <w:r w:rsidRPr="009F35B2">
        <w:t xml:space="preserve"> </w:t>
      </w:r>
      <w:r>
        <w:t>закон</w:t>
      </w:r>
      <w:r w:rsidRPr="009F35B2">
        <w:t xml:space="preserve"> </w:t>
      </w:r>
      <w:r>
        <w:t>о</w:t>
      </w:r>
      <w:r w:rsidRPr="009F35B2">
        <w:t xml:space="preserve"> </w:t>
      </w:r>
      <w:r>
        <w:t>гигиене</w:t>
      </w:r>
      <w:r w:rsidRPr="009F35B2">
        <w:t xml:space="preserve"> </w:t>
      </w:r>
      <w:r>
        <w:t>труда</w:t>
      </w:r>
      <w:r w:rsidRPr="009F35B2">
        <w:t xml:space="preserve"> </w:t>
      </w:r>
      <w:r>
        <w:t>и</w:t>
      </w:r>
      <w:r w:rsidRPr="009F35B2">
        <w:t xml:space="preserve"> </w:t>
      </w:r>
      <w:r>
        <w:t>технике</w:t>
      </w:r>
      <w:r w:rsidRPr="009F35B2">
        <w:t xml:space="preserve"> </w:t>
      </w:r>
      <w:r>
        <w:t>безопасности</w:t>
      </w:r>
      <w:r w:rsidRPr="009F35B2">
        <w:t xml:space="preserve">, </w:t>
      </w:r>
      <w:r>
        <w:t>в</w:t>
      </w:r>
      <w:r w:rsidRPr="009F35B2">
        <w:t xml:space="preserve"> </w:t>
      </w:r>
      <w:r>
        <w:t>котором</w:t>
      </w:r>
      <w:r w:rsidRPr="009F35B2">
        <w:t xml:space="preserve"> </w:t>
      </w:r>
      <w:r>
        <w:t>будет</w:t>
      </w:r>
      <w:r w:rsidRPr="009F35B2">
        <w:t xml:space="preserve"> </w:t>
      </w:r>
      <w:r>
        <w:t>предусмотрена</w:t>
      </w:r>
      <w:r w:rsidRPr="009F35B2">
        <w:t xml:space="preserve"> </w:t>
      </w:r>
      <w:r>
        <w:t>обязанность</w:t>
      </w:r>
      <w:r w:rsidRPr="009F35B2">
        <w:t xml:space="preserve"> </w:t>
      </w:r>
      <w:r>
        <w:t>работодателя</w:t>
      </w:r>
      <w:r w:rsidRPr="009F35B2">
        <w:t xml:space="preserve"> </w:t>
      </w:r>
      <w:r>
        <w:t>обеспечить</w:t>
      </w:r>
      <w:r w:rsidRPr="009F35B2">
        <w:t xml:space="preserve"> </w:t>
      </w:r>
      <w:r>
        <w:t>безопасные</w:t>
      </w:r>
      <w:r w:rsidRPr="009F35B2">
        <w:t xml:space="preserve"> </w:t>
      </w:r>
      <w:r>
        <w:t>условия</w:t>
      </w:r>
      <w:r w:rsidRPr="009F35B2">
        <w:t xml:space="preserve"> </w:t>
      </w:r>
      <w:r>
        <w:t>труда</w:t>
      </w:r>
      <w:r w:rsidRPr="009F35B2">
        <w:t xml:space="preserve"> </w:t>
      </w:r>
      <w:r>
        <w:t>для</w:t>
      </w:r>
      <w:r w:rsidRPr="009F35B2">
        <w:t xml:space="preserve"> </w:t>
      </w:r>
      <w:r>
        <w:t>всех</w:t>
      </w:r>
      <w:r w:rsidRPr="009F35B2">
        <w:t xml:space="preserve"> </w:t>
      </w:r>
      <w:r>
        <w:t>работников</w:t>
      </w:r>
      <w:r w:rsidRPr="009F35B2">
        <w:t xml:space="preserve">. </w:t>
      </w:r>
    </w:p>
    <w:p w:rsidR="001F2417" w:rsidRPr="00EF274C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11.9.</w:t>
      </w:r>
      <w:r w:rsidRPr="009F35B2">
        <w:tab/>
      </w:r>
      <w:r>
        <w:t>В</w:t>
      </w:r>
      <w:r w:rsidRPr="000F3D34">
        <w:t xml:space="preserve"> </w:t>
      </w:r>
      <w:r w:rsidRPr="00021D5A">
        <w:t>2011 год</w:t>
      </w:r>
      <w:r>
        <w:t>у в целях</w:t>
      </w:r>
      <w:r w:rsidRPr="000F3D34">
        <w:t xml:space="preserve"> </w:t>
      </w:r>
      <w:r>
        <w:t>координации</w:t>
      </w:r>
      <w:r w:rsidRPr="000F3D34">
        <w:t xml:space="preserve"> </w:t>
      </w:r>
      <w:r>
        <w:t>мер</w:t>
      </w:r>
      <w:r w:rsidRPr="000F3D34">
        <w:t xml:space="preserve"> </w:t>
      </w:r>
      <w:r>
        <w:t>по</w:t>
      </w:r>
      <w:r w:rsidRPr="000F3D34">
        <w:t xml:space="preserve"> </w:t>
      </w:r>
      <w:r>
        <w:t>удовлетворению</w:t>
      </w:r>
      <w:r w:rsidRPr="000F3D34">
        <w:t xml:space="preserve"> </w:t>
      </w:r>
      <w:r>
        <w:t>потребностей</w:t>
      </w:r>
      <w:r w:rsidRPr="000F3D34">
        <w:t xml:space="preserve"> </w:t>
      </w:r>
      <w:r>
        <w:t xml:space="preserve">и охране здоровья матерей в </w:t>
      </w:r>
      <w:r w:rsidRPr="007E1133">
        <w:t>пренатальный</w:t>
      </w:r>
      <w:r>
        <w:t xml:space="preserve"> и </w:t>
      </w:r>
      <w:r w:rsidRPr="007E1133">
        <w:t>постнатальный периоды</w:t>
      </w:r>
      <w:r>
        <w:t xml:space="preserve"> правительство</w:t>
      </w:r>
      <w:r w:rsidRPr="000F3D34">
        <w:t xml:space="preserve"> </w:t>
      </w:r>
      <w:r>
        <w:t>приняло</w:t>
      </w:r>
      <w:r w:rsidRPr="000F3D34">
        <w:t xml:space="preserve"> </w:t>
      </w:r>
      <w:r>
        <w:t>новое</w:t>
      </w:r>
      <w:r w:rsidRPr="000F3D34">
        <w:t xml:space="preserve"> </w:t>
      </w:r>
      <w:r w:rsidR="000E2F62">
        <w:t>постановление</w:t>
      </w:r>
      <w:r w:rsidR="000E2F62" w:rsidRPr="000F3D34">
        <w:t xml:space="preserve"> </w:t>
      </w:r>
      <w:r>
        <w:t>об</w:t>
      </w:r>
      <w:r w:rsidRPr="000F3D34">
        <w:t xml:space="preserve"> </w:t>
      </w:r>
      <w:r>
        <w:t>отпуске</w:t>
      </w:r>
      <w:r w:rsidRPr="000F3D34">
        <w:t xml:space="preserve"> </w:t>
      </w:r>
      <w:r>
        <w:t>по</w:t>
      </w:r>
      <w:r w:rsidRPr="000F3D34">
        <w:t xml:space="preserve"> </w:t>
      </w:r>
      <w:r>
        <w:t>беременности</w:t>
      </w:r>
      <w:r w:rsidRPr="000F3D34">
        <w:t xml:space="preserve"> </w:t>
      </w:r>
      <w:r>
        <w:t>и</w:t>
      </w:r>
      <w:r w:rsidRPr="000F3D34">
        <w:t xml:space="preserve"> </w:t>
      </w:r>
      <w:r>
        <w:t>родам.</w:t>
      </w:r>
      <w:r w:rsidR="00563522">
        <w:t xml:space="preserve"> </w:t>
      </w:r>
      <w:r>
        <w:t>Согласно постановлению продолжительность отпуска по беременности и родам у женщин – сотрудников государственных учреждений была увеличена с 56 до 105 дней. Все привилегии, предусмотренные</w:t>
      </w:r>
      <w:r w:rsidRPr="00784BA6">
        <w:t xml:space="preserve"> </w:t>
      </w:r>
      <w:r>
        <w:t xml:space="preserve">в </w:t>
      </w:r>
      <w:r w:rsidR="000E2F62">
        <w:t xml:space="preserve">постановлении </w:t>
      </w:r>
      <w:r w:rsidRPr="00021D5A">
        <w:t>2011 года</w:t>
      </w:r>
      <w:r w:rsidRPr="00784BA6">
        <w:t xml:space="preserve"> </w:t>
      </w:r>
      <w:r>
        <w:t>об</w:t>
      </w:r>
      <w:r w:rsidRPr="00784BA6">
        <w:t xml:space="preserve"> </w:t>
      </w:r>
      <w:r>
        <w:t>отпуске по беременности и родам, будут также распространены на женщин, работающих в частном секторе</w:t>
      </w:r>
      <w:r w:rsidRPr="00EF274C">
        <w:t>.</w:t>
      </w:r>
    </w:p>
    <w:p w:rsidR="001F2417" w:rsidRPr="005E48D7" w:rsidRDefault="001F2417" w:rsidP="00F7402E">
      <w:pPr>
        <w:pStyle w:val="SingleTxt"/>
      </w:pPr>
      <w:r w:rsidRPr="009F35B2">
        <w:t>11.10.</w:t>
      </w:r>
      <w:r w:rsidRPr="009F35B2">
        <w:tab/>
      </w:r>
      <w:r w:rsidRPr="00AF2C71">
        <w:t xml:space="preserve">В </w:t>
      </w:r>
      <w:r w:rsidRPr="00AF2C71">
        <w:rPr>
          <w:rStyle w:val="hps"/>
        </w:rPr>
        <w:t>2009 году</w:t>
      </w:r>
      <w:r w:rsidRPr="00AF2C71">
        <w:t xml:space="preserve"> </w:t>
      </w:r>
      <w:r w:rsidRPr="00AF2C71">
        <w:rPr>
          <w:rStyle w:val="hps"/>
        </w:rPr>
        <w:t xml:space="preserve">правительство приняло </w:t>
      </w:r>
      <w:r>
        <w:rPr>
          <w:rStyle w:val="hps"/>
        </w:rPr>
        <w:t xml:space="preserve">ряд </w:t>
      </w:r>
      <w:r w:rsidRPr="00AF2C71">
        <w:rPr>
          <w:rStyle w:val="hps"/>
        </w:rPr>
        <w:t>мер</w:t>
      </w:r>
      <w:r>
        <w:rPr>
          <w:rStyle w:val="hps"/>
        </w:rPr>
        <w:t>, направленных на о</w:t>
      </w:r>
      <w:r w:rsidRPr="00AF2C71">
        <w:rPr>
          <w:rStyle w:val="hps"/>
        </w:rPr>
        <w:t>беспечени</w:t>
      </w:r>
      <w:r>
        <w:rPr>
          <w:rStyle w:val="hps"/>
        </w:rPr>
        <w:t xml:space="preserve">е </w:t>
      </w:r>
      <w:r w:rsidRPr="00AF2C71">
        <w:rPr>
          <w:rStyle w:val="hps"/>
        </w:rPr>
        <w:t>равны</w:t>
      </w:r>
      <w:r>
        <w:rPr>
          <w:rStyle w:val="hps"/>
        </w:rPr>
        <w:t>х</w:t>
      </w:r>
      <w:r w:rsidRPr="00AF2C71">
        <w:rPr>
          <w:rStyle w:val="hps"/>
        </w:rPr>
        <w:t xml:space="preserve"> возможност</w:t>
      </w:r>
      <w:r>
        <w:rPr>
          <w:rStyle w:val="hps"/>
        </w:rPr>
        <w:t xml:space="preserve">ей женщин </w:t>
      </w:r>
      <w:r w:rsidRPr="00AF2C71">
        <w:rPr>
          <w:rStyle w:val="hps"/>
        </w:rPr>
        <w:t>и</w:t>
      </w:r>
      <w:r w:rsidRPr="00AF2C71">
        <w:t xml:space="preserve"> равно</w:t>
      </w:r>
      <w:r>
        <w:t>го</w:t>
      </w:r>
      <w:r w:rsidRPr="00AF2C71">
        <w:t xml:space="preserve"> обращени</w:t>
      </w:r>
      <w:r>
        <w:t>я</w:t>
      </w:r>
      <w:r w:rsidRPr="00AF2C71">
        <w:t xml:space="preserve"> </w:t>
      </w:r>
      <w:r w:rsidRPr="00AF2C71">
        <w:rPr>
          <w:rStyle w:val="hps"/>
        </w:rPr>
        <w:t>на рабочем месте</w:t>
      </w:r>
      <w:r w:rsidRPr="00AF2C71">
        <w:t>. Правительство упразднило практику найма женщин путем заключения ежемесячных контрактов.</w:t>
      </w:r>
      <w:r w:rsidR="00563522">
        <w:t xml:space="preserve"> </w:t>
      </w:r>
      <w:r w:rsidRPr="00AF2C71">
        <w:t>В настоящее время</w:t>
      </w:r>
      <w:r w:rsidR="00563522">
        <w:t xml:space="preserve"> </w:t>
      </w:r>
      <w:r w:rsidRPr="00AF2C71">
        <w:t>женщины</w:t>
      </w:r>
      <w:r>
        <w:t xml:space="preserve"> с </w:t>
      </w:r>
      <w:r w:rsidRPr="00AF2C71">
        <w:t>высш</w:t>
      </w:r>
      <w:r>
        <w:t>им</w:t>
      </w:r>
      <w:r w:rsidRPr="00AF2C71">
        <w:t xml:space="preserve"> образование</w:t>
      </w:r>
      <w:r>
        <w:t xml:space="preserve">м </w:t>
      </w:r>
      <w:r w:rsidRPr="00AF2C71">
        <w:t xml:space="preserve">и </w:t>
      </w:r>
      <w:r>
        <w:t>без</w:t>
      </w:r>
      <w:r w:rsidR="00563522">
        <w:t xml:space="preserve"> </w:t>
      </w:r>
      <w:r w:rsidRPr="00AF2C71">
        <w:t>высшего образования имеют постоянные трудовые контракты</w:t>
      </w:r>
      <w:r>
        <w:t xml:space="preserve">, которые </w:t>
      </w:r>
      <w:r w:rsidRPr="00AF2C71">
        <w:rPr>
          <w:rStyle w:val="hps"/>
        </w:rPr>
        <w:t xml:space="preserve">не только </w:t>
      </w:r>
      <w:r>
        <w:rPr>
          <w:rStyle w:val="hps"/>
        </w:rPr>
        <w:t>гарантируют занятость</w:t>
      </w:r>
      <w:r w:rsidRPr="00AF2C71">
        <w:rPr>
          <w:rStyle w:val="hps"/>
        </w:rPr>
        <w:t>, но и да</w:t>
      </w:r>
      <w:r>
        <w:rPr>
          <w:rStyle w:val="hps"/>
        </w:rPr>
        <w:t>ю</w:t>
      </w:r>
      <w:r w:rsidRPr="00AF2C71">
        <w:rPr>
          <w:rStyle w:val="hps"/>
        </w:rPr>
        <w:t>т право на получение вознаграждений и</w:t>
      </w:r>
      <w:r w:rsidRPr="00AF2C71">
        <w:t xml:space="preserve"> </w:t>
      </w:r>
      <w:r w:rsidRPr="00AF2C71">
        <w:rPr>
          <w:rStyle w:val="hps"/>
        </w:rPr>
        <w:t xml:space="preserve">пособий, предусмотренных в рамках гражданской службы, </w:t>
      </w:r>
      <w:r>
        <w:rPr>
          <w:rStyle w:val="hps"/>
        </w:rPr>
        <w:t xml:space="preserve">включая </w:t>
      </w:r>
      <w:r w:rsidRPr="00AF2C71">
        <w:rPr>
          <w:rStyle w:val="hps"/>
        </w:rPr>
        <w:t>отпускное денежное содержание и</w:t>
      </w:r>
      <w:r w:rsidRPr="00AF2C71">
        <w:t xml:space="preserve"> пособи</w:t>
      </w:r>
      <w:r>
        <w:t>е</w:t>
      </w:r>
      <w:r w:rsidRPr="00AF2C71">
        <w:t xml:space="preserve"> на обучение</w:t>
      </w:r>
      <w:r>
        <w:t>.</w:t>
      </w:r>
      <w:r w:rsidR="00563522">
        <w:t xml:space="preserve"> </w:t>
      </w:r>
    </w:p>
    <w:p w:rsidR="001F2417" w:rsidRPr="00F7402E" w:rsidRDefault="001F2417" w:rsidP="00F7402E">
      <w:pPr>
        <w:pStyle w:val="H23"/>
      </w:pPr>
      <w:r w:rsidRPr="00F7402E">
        <w:tab/>
        <w:t>11.11.</w:t>
      </w:r>
      <w:r w:rsidRPr="00F7402E">
        <w:tab/>
        <w:t xml:space="preserve">Равное вознаграждение </w:t>
      </w:r>
      <w:r w:rsidRPr="000E2F62">
        <w:t xml:space="preserve">(в </w:t>
      </w:r>
      <w:r w:rsidR="000E2F62">
        <w:t>ответ на</w:t>
      </w:r>
      <w:r w:rsidRPr="000E2F62">
        <w:t xml:space="preserve"> рекомендаци</w:t>
      </w:r>
      <w:r w:rsidR="000E2F62">
        <w:t>ю</w:t>
      </w:r>
      <w:r w:rsidRPr="000E2F62">
        <w:t xml:space="preserve"> 13)</w:t>
      </w:r>
    </w:p>
    <w:p w:rsidR="001F2417" w:rsidRPr="002E0D28" w:rsidRDefault="001F2417" w:rsidP="00F7402E">
      <w:pPr>
        <w:pStyle w:val="SingleTxt"/>
      </w:pPr>
      <w:r w:rsidRPr="009F35B2">
        <w:t>11.11.1.</w:t>
      </w:r>
      <w:r w:rsidRPr="009F35B2">
        <w:tab/>
      </w:r>
      <w:r w:rsidRPr="002E0D28">
        <w:t xml:space="preserve">Женщины </w:t>
      </w:r>
      <w:r>
        <w:t>и мужчины получают равную оплату за равный труд</w:t>
      </w:r>
      <w:r w:rsidRPr="002E0D28">
        <w:t xml:space="preserve">. </w:t>
      </w:r>
      <w:r>
        <w:t>Р</w:t>
      </w:r>
      <w:r w:rsidRPr="00067928">
        <w:t>авные права и возможности мужчин и женщин</w:t>
      </w:r>
      <w:r>
        <w:t xml:space="preserve"> в области трудоустройства закреплены во всех</w:t>
      </w:r>
      <w:r w:rsidRPr="002E0D28">
        <w:t xml:space="preserve"> </w:t>
      </w:r>
      <w:r w:rsidRPr="002E0D28">
        <w:rPr>
          <w:rStyle w:val="hps"/>
        </w:rPr>
        <w:t>закон</w:t>
      </w:r>
      <w:r>
        <w:rPr>
          <w:rStyle w:val="hps"/>
        </w:rPr>
        <w:t xml:space="preserve">ах </w:t>
      </w:r>
      <w:r w:rsidRPr="002E0D28">
        <w:rPr>
          <w:rStyle w:val="hps"/>
        </w:rPr>
        <w:t>и постановления</w:t>
      </w:r>
      <w:r>
        <w:rPr>
          <w:rStyle w:val="hps"/>
        </w:rPr>
        <w:t>х</w:t>
      </w:r>
      <w:r w:rsidRPr="002E0D28">
        <w:rPr>
          <w:rStyle w:val="hps"/>
        </w:rPr>
        <w:t>, приняты</w:t>
      </w:r>
      <w:r>
        <w:rPr>
          <w:rStyle w:val="hps"/>
        </w:rPr>
        <w:t>х</w:t>
      </w:r>
      <w:r w:rsidRPr="002E0D28">
        <w:t xml:space="preserve"> в </w:t>
      </w:r>
      <w:r w:rsidR="000E2F62" w:rsidRPr="002E0D28">
        <w:rPr>
          <w:rStyle w:val="hps"/>
        </w:rPr>
        <w:t>Бруне</w:t>
      </w:r>
      <w:r w:rsidR="000E2F62">
        <w:rPr>
          <w:rStyle w:val="hps"/>
        </w:rPr>
        <w:t>й</w:t>
      </w:r>
      <w:r w:rsidRPr="002E0D28">
        <w:rPr>
          <w:rStyle w:val="atn"/>
          <w:sz w:val="24"/>
          <w:szCs w:val="24"/>
        </w:rPr>
        <w:t>-</w:t>
      </w:r>
      <w:r w:rsidRPr="002E0D28">
        <w:t>Даруссаламе,</w:t>
      </w:r>
      <w:r w:rsidRPr="002E0D28">
        <w:rPr>
          <w:rStyle w:val="hps"/>
        </w:rPr>
        <w:t xml:space="preserve"> включая следующие:</w:t>
      </w:r>
    </w:p>
    <w:p w:rsidR="001F2417" w:rsidRPr="002E0D28" w:rsidRDefault="00F7402E" w:rsidP="00F7402E">
      <w:pPr>
        <w:pStyle w:val="SingleTxt"/>
        <w:tabs>
          <w:tab w:val="clear" w:pos="1267"/>
          <w:tab w:val="right" w:pos="1560"/>
        </w:tabs>
      </w:pPr>
      <w:r>
        <w:tab/>
        <w:t>•</w:t>
      </w:r>
      <w:r>
        <w:tab/>
      </w:r>
      <w:r w:rsidR="001F2417" w:rsidRPr="002E0D28">
        <w:t xml:space="preserve">Указ о </w:t>
      </w:r>
      <w:r w:rsidR="000E2F62">
        <w:t xml:space="preserve">занятости </w:t>
      </w:r>
      <w:r w:rsidR="000E2F62" w:rsidRPr="002E0D28">
        <w:t>2009 года</w:t>
      </w:r>
      <w:r w:rsidR="001F2417">
        <w:t>;</w:t>
      </w:r>
    </w:p>
    <w:p w:rsidR="001F2417" w:rsidRPr="002E0D28" w:rsidRDefault="00F7402E" w:rsidP="00F7402E">
      <w:pPr>
        <w:pStyle w:val="SingleTxt"/>
        <w:tabs>
          <w:tab w:val="clear" w:pos="1267"/>
          <w:tab w:val="right" w:pos="1560"/>
        </w:tabs>
      </w:pPr>
      <w:r>
        <w:tab/>
        <w:t>•</w:t>
      </w:r>
      <w:r>
        <w:tab/>
      </w:r>
      <w:r w:rsidR="001F2417" w:rsidRPr="002E0D28">
        <w:t>Закон о компенсации работникам (глава 74)</w:t>
      </w:r>
      <w:r w:rsidR="001F2417">
        <w:t>;</w:t>
      </w:r>
    </w:p>
    <w:p w:rsidR="001F2417" w:rsidRPr="002E0D28" w:rsidRDefault="00F7402E" w:rsidP="00F7402E">
      <w:pPr>
        <w:pStyle w:val="SingleTxt"/>
        <w:tabs>
          <w:tab w:val="clear" w:pos="1267"/>
          <w:tab w:val="right" w:pos="1560"/>
        </w:tabs>
      </w:pPr>
      <w:r>
        <w:tab/>
        <w:t>•</w:t>
      </w:r>
      <w:r>
        <w:tab/>
      </w:r>
      <w:r w:rsidR="001F2417" w:rsidRPr="002E0D28">
        <w:t>Закон о профсоюзах (глава 128)</w:t>
      </w:r>
      <w:r w:rsidR="001F2417">
        <w:t>;</w:t>
      </w:r>
      <w:r w:rsidR="001F2417" w:rsidRPr="002E0D28">
        <w:t xml:space="preserve"> </w:t>
      </w:r>
    </w:p>
    <w:p w:rsidR="001F2417" w:rsidRPr="002E0D28" w:rsidRDefault="00F7402E" w:rsidP="00F7402E">
      <w:pPr>
        <w:pStyle w:val="SingleTxt"/>
        <w:tabs>
          <w:tab w:val="clear" w:pos="1267"/>
          <w:tab w:val="right" w:pos="1560"/>
        </w:tabs>
      </w:pPr>
      <w:r>
        <w:tab/>
        <w:t>•</w:t>
      </w:r>
      <w:r>
        <w:tab/>
      </w:r>
      <w:r w:rsidR="001F2417" w:rsidRPr="002E0D28">
        <w:t>Указ об агентствах по трудоустройству</w:t>
      </w:r>
      <w:r w:rsidR="000E2F62">
        <w:t xml:space="preserve"> </w:t>
      </w:r>
      <w:r w:rsidR="000E2F62" w:rsidRPr="002E0D28">
        <w:t>2004 года</w:t>
      </w:r>
      <w:r w:rsidR="001F2417">
        <w:t>.</w:t>
      </w:r>
    </w:p>
    <w:p w:rsidR="001F2417" w:rsidRPr="00DF18D7" w:rsidRDefault="001F2417" w:rsidP="00F7402E">
      <w:pPr>
        <w:pStyle w:val="SingleTxt"/>
      </w:pPr>
      <w:r w:rsidRPr="00B53D28">
        <w:t xml:space="preserve">11.11.2. </w:t>
      </w:r>
      <w:r w:rsidRPr="00B53D28">
        <w:tab/>
      </w:r>
      <w:r>
        <w:t>По</w:t>
      </w:r>
      <w:r w:rsidRPr="00B53D28">
        <w:t xml:space="preserve"> </w:t>
      </w:r>
      <w:r>
        <w:t>состоянию</w:t>
      </w:r>
      <w:r w:rsidRPr="00B53D28">
        <w:t xml:space="preserve"> </w:t>
      </w:r>
      <w:r>
        <w:t>на</w:t>
      </w:r>
      <w:r w:rsidRPr="00B53D28">
        <w:t xml:space="preserve"> 1 </w:t>
      </w:r>
      <w:r>
        <w:t>января</w:t>
      </w:r>
      <w:r w:rsidRPr="00B53D28">
        <w:t xml:space="preserve"> 2012 </w:t>
      </w:r>
      <w:r>
        <w:t>года</w:t>
      </w:r>
      <w:r w:rsidRPr="00B53D28">
        <w:t xml:space="preserve"> </w:t>
      </w:r>
      <w:r>
        <w:t>женщины – сотрудники гражданской службы имеют право на получение различных пособий. Это</w:t>
      </w:r>
      <w:r w:rsidRPr="00485198">
        <w:t xml:space="preserve"> </w:t>
      </w:r>
      <w:r>
        <w:t>включает</w:t>
      </w:r>
      <w:r w:rsidR="00563522">
        <w:t xml:space="preserve"> </w:t>
      </w:r>
      <w:r w:rsidRPr="00AF2C71">
        <w:rPr>
          <w:rStyle w:val="hps"/>
        </w:rPr>
        <w:t>отпускное денежное содержание и</w:t>
      </w:r>
      <w:r w:rsidRPr="00AF2C71">
        <w:t xml:space="preserve"> пособи</w:t>
      </w:r>
      <w:r>
        <w:t>е</w:t>
      </w:r>
      <w:r w:rsidRPr="00AF2C71">
        <w:t xml:space="preserve"> на обучение</w:t>
      </w:r>
      <w:r>
        <w:t>. Сотрудники, имеющие право на эти льготы, могут получить их как для себя, так и для членов своей семьи, отвечающих установленным критериям.</w:t>
      </w:r>
    </w:p>
    <w:p w:rsidR="001F2417" w:rsidRPr="00101BFD" w:rsidRDefault="001F2417" w:rsidP="00F7402E">
      <w:pPr>
        <w:pStyle w:val="H23"/>
      </w:pPr>
      <w:r w:rsidRPr="00DF18D7">
        <w:tab/>
      </w:r>
      <w:r w:rsidRPr="002E4DFD">
        <w:t>12.</w:t>
      </w:r>
      <w:r w:rsidRPr="002E4DFD">
        <w:tab/>
      </w:r>
      <w:r>
        <w:t>Статья</w:t>
      </w:r>
      <w:r w:rsidRPr="002E4DFD">
        <w:t xml:space="preserve"> 12</w:t>
      </w:r>
      <w:r w:rsidR="000E2F62">
        <w:t>.</w:t>
      </w:r>
      <w:r w:rsidRPr="002E4DFD">
        <w:t xml:space="preserve"> </w:t>
      </w:r>
      <w:r>
        <w:t>Здравоохранение</w:t>
      </w:r>
      <w:r w:rsidRPr="002E4DFD">
        <w:t xml:space="preserve"> (</w:t>
      </w:r>
      <w:r>
        <w:t>таблицы</w:t>
      </w:r>
      <w:r w:rsidRPr="002E4DFD">
        <w:t xml:space="preserve"> 4.1</w:t>
      </w:r>
      <w:r w:rsidR="00F7402E">
        <w:t>–</w:t>
      </w:r>
      <w:r w:rsidRPr="002E4DFD">
        <w:t xml:space="preserve">4.6) </w:t>
      </w:r>
      <w:r>
        <w:t>(</w:t>
      </w:r>
      <w:r w:rsidRPr="000E2F62">
        <w:t xml:space="preserve">в </w:t>
      </w:r>
      <w:r w:rsidR="000E2F62" w:rsidRPr="000E2F62">
        <w:t>ответ на</w:t>
      </w:r>
      <w:r w:rsidRPr="000E2F62">
        <w:t xml:space="preserve"> рекомендаци</w:t>
      </w:r>
      <w:r w:rsidR="000E2F62" w:rsidRPr="000E2F62">
        <w:t>ю</w:t>
      </w:r>
      <w:r w:rsidR="00563522" w:rsidRPr="000E2F62">
        <w:t xml:space="preserve"> </w:t>
      </w:r>
      <w:r w:rsidRPr="000E2F62">
        <w:t>24)</w:t>
      </w:r>
    </w:p>
    <w:p w:rsidR="001F2417" w:rsidRPr="000E2F62" w:rsidRDefault="001F2417" w:rsidP="00874F68">
      <w:pPr>
        <w:pStyle w:val="SingleTxt"/>
        <w:tabs>
          <w:tab w:val="clear" w:pos="1742"/>
          <w:tab w:val="left" w:pos="1843"/>
        </w:tabs>
        <w:rPr>
          <w:spacing w:val="-2"/>
        </w:rPr>
      </w:pPr>
      <w:r w:rsidRPr="000E2F62">
        <w:rPr>
          <w:spacing w:val="-2"/>
        </w:rPr>
        <w:t>12.1.</w:t>
      </w:r>
      <w:r w:rsidRPr="000E2F62">
        <w:rPr>
          <w:spacing w:val="-2"/>
        </w:rPr>
        <w:tab/>
      </w:r>
      <w:r w:rsidRPr="000E2F62">
        <w:rPr>
          <w:rStyle w:val="apple-style-span"/>
          <w:spacing w:val="-4"/>
          <w:szCs w:val="24"/>
        </w:rPr>
        <w:t>Обеспечение комплексного медико-санитарного обслуживания населения является</w:t>
      </w:r>
      <w:r w:rsidRPr="000E2F62">
        <w:rPr>
          <w:rStyle w:val="apple-style-span"/>
          <w:spacing w:val="-2"/>
          <w:szCs w:val="24"/>
        </w:rPr>
        <w:t xml:space="preserve"> для </w:t>
      </w:r>
      <w:r w:rsidR="000E2F62" w:rsidRPr="000E2F62">
        <w:rPr>
          <w:rStyle w:val="apple-style-span"/>
          <w:spacing w:val="-2"/>
          <w:szCs w:val="24"/>
        </w:rPr>
        <w:t>Бруней</w:t>
      </w:r>
      <w:r w:rsidRPr="000E2F62">
        <w:rPr>
          <w:rStyle w:val="apple-style-span"/>
          <w:spacing w:val="-2"/>
          <w:szCs w:val="24"/>
        </w:rPr>
        <w:t>-Даруссалама приоритетной задачей.</w:t>
      </w:r>
      <w:r w:rsidR="00563522" w:rsidRPr="000E2F62">
        <w:rPr>
          <w:rStyle w:val="apple-style-span"/>
          <w:spacing w:val="-2"/>
          <w:szCs w:val="24"/>
        </w:rPr>
        <w:t xml:space="preserve"> </w:t>
      </w:r>
      <w:r w:rsidRPr="000E2F62">
        <w:rPr>
          <w:rStyle w:val="apple-style-span"/>
          <w:spacing w:val="-2"/>
          <w:szCs w:val="24"/>
        </w:rPr>
        <w:t>Базовая медицинская помощь доступна для населения на всей территории страны, включая сельские районы, куда</w:t>
      </w:r>
      <w:r w:rsidR="00563522" w:rsidRPr="000E2F62">
        <w:rPr>
          <w:rStyle w:val="apple-style-span"/>
          <w:spacing w:val="-2"/>
          <w:szCs w:val="24"/>
        </w:rPr>
        <w:t xml:space="preserve"> </w:t>
      </w:r>
      <w:r w:rsidRPr="000E2F62">
        <w:rPr>
          <w:rStyle w:val="apple-style-span"/>
          <w:spacing w:val="-2"/>
          <w:szCs w:val="24"/>
        </w:rPr>
        <w:t>медицинские бригады могут быть переброшены по воздуху.</w:t>
      </w:r>
      <w:r w:rsidR="00563522" w:rsidRPr="000E2F62">
        <w:rPr>
          <w:rStyle w:val="apple-style-span"/>
          <w:spacing w:val="-2"/>
          <w:szCs w:val="24"/>
        </w:rPr>
        <w:t xml:space="preserve"> </w:t>
      </w:r>
      <w:r w:rsidRPr="000E2F62">
        <w:rPr>
          <w:rStyle w:val="apple-style-span"/>
          <w:spacing w:val="-2"/>
          <w:szCs w:val="24"/>
        </w:rPr>
        <w:t>Медицинские услуги предоставляются бесплатно всем гражданам и постоянным жителям, а также негражданам за умеренную плату.</w:t>
      </w:r>
      <w:r w:rsidR="00563522" w:rsidRPr="000E2F62">
        <w:rPr>
          <w:rStyle w:val="apple-style-span"/>
          <w:spacing w:val="-2"/>
          <w:szCs w:val="24"/>
        </w:rPr>
        <w:t xml:space="preserve"> </w:t>
      </w:r>
      <w:r w:rsidRPr="000E2F62">
        <w:rPr>
          <w:rStyle w:val="apple-style-span"/>
          <w:spacing w:val="-2"/>
          <w:szCs w:val="24"/>
        </w:rPr>
        <w:t>Услуги по охране здоровья матери и ребенка предоставляются бесплатно всем беременным женщинам и детям независимо от гражданства.</w:t>
      </w:r>
      <w:r w:rsidR="00563522" w:rsidRPr="000E2F62">
        <w:rPr>
          <w:rStyle w:val="apple-style-span"/>
          <w:spacing w:val="-2"/>
          <w:szCs w:val="24"/>
        </w:rPr>
        <w:t xml:space="preserve"> </w:t>
      </w:r>
      <w:r w:rsidRPr="000E2F62">
        <w:rPr>
          <w:rStyle w:val="apple-style-span"/>
          <w:spacing w:val="-2"/>
          <w:szCs w:val="24"/>
        </w:rPr>
        <w:t>В 2007 году в стране было зарегистрировано в общей сложности 393 практикующих врача и 81 стоматолог, а также 41 фармацевт и 2006</w:t>
      </w:r>
      <w:r w:rsidR="00213FA7" w:rsidRPr="000E2F62">
        <w:rPr>
          <w:rStyle w:val="apple-style-span"/>
          <w:spacing w:val="-2"/>
          <w:szCs w:val="24"/>
        </w:rPr>
        <w:t> </w:t>
      </w:r>
      <w:r w:rsidRPr="000E2F62">
        <w:rPr>
          <w:rStyle w:val="apple-style-span"/>
          <w:spacing w:val="-2"/>
          <w:szCs w:val="24"/>
        </w:rPr>
        <w:t>медицинских сестер. В государственных больницах насчитывается 923 койко-мест</w:t>
      </w:r>
      <w:r w:rsidR="000E2F62" w:rsidRPr="000E2F62">
        <w:rPr>
          <w:rStyle w:val="apple-style-span"/>
          <w:spacing w:val="-2"/>
          <w:szCs w:val="24"/>
        </w:rPr>
        <w:t>а</w:t>
      </w:r>
      <w:r w:rsidRPr="000E2F62">
        <w:rPr>
          <w:rStyle w:val="apple-style-span"/>
          <w:spacing w:val="-2"/>
          <w:szCs w:val="24"/>
        </w:rPr>
        <w:t>, из которых 191</w:t>
      </w:r>
      <w:r w:rsidR="000E2F62">
        <w:rPr>
          <w:rStyle w:val="apple-style-span"/>
          <w:spacing w:val="-2"/>
          <w:szCs w:val="24"/>
        </w:rPr>
        <w:t> </w:t>
      </w:r>
      <w:r w:rsidRPr="000E2F62">
        <w:rPr>
          <w:rStyle w:val="apple-style-span"/>
          <w:spacing w:val="-2"/>
          <w:szCs w:val="24"/>
        </w:rPr>
        <w:t>место</w:t>
      </w:r>
      <w:r w:rsidR="000E2F62" w:rsidRPr="000E2F62">
        <w:rPr>
          <w:rStyle w:val="apple-style-span"/>
          <w:spacing w:val="-2"/>
          <w:szCs w:val="24"/>
        </w:rPr>
        <w:t xml:space="preserve"> –</w:t>
      </w:r>
      <w:r w:rsidRPr="000E2F62">
        <w:rPr>
          <w:rStyle w:val="apple-style-span"/>
          <w:spacing w:val="-2"/>
          <w:szCs w:val="24"/>
        </w:rPr>
        <w:t xml:space="preserve"> в отделениях акушерства и гинекологии (таблицы </w:t>
      </w:r>
      <w:r w:rsidRPr="000E2F62">
        <w:rPr>
          <w:spacing w:val="-2"/>
        </w:rPr>
        <w:t>4.1</w:t>
      </w:r>
      <w:r w:rsidR="00213FA7" w:rsidRPr="000E2F62">
        <w:rPr>
          <w:spacing w:val="-2"/>
        </w:rPr>
        <w:t>–</w:t>
      </w:r>
      <w:r w:rsidRPr="000E2F62">
        <w:rPr>
          <w:spacing w:val="-2"/>
        </w:rPr>
        <w:t>4.2)</w:t>
      </w:r>
      <w:r w:rsidR="000E2F62" w:rsidRPr="000E2F62">
        <w:rPr>
          <w:spacing w:val="-2"/>
        </w:rPr>
        <w:t>.</w:t>
      </w:r>
    </w:p>
    <w:p w:rsidR="001F2417" w:rsidRPr="00D51C10" w:rsidRDefault="001F2417" w:rsidP="00874F68">
      <w:pPr>
        <w:pStyle w:val="SingleTxt"/>
        <w:tabs>
          <w:tab w:val="clear" w:pos="1742"/>
          <w:tab w:val="left" w:pos="1843"/>
        </w:tabs>
      </w:pPr>
      <w:r w:rsidRPr="00D51C10">
        <w:t>12.2.</w:t>
      </w:r>
      <w:r w:rsidRPr="00D51C10">
        <w:tab/>
      </w:r>
      <w:r w:rsidRPr="00D51C10">
        <w:rPr>
          <w:rStyle w:val="apple-style-span"/>
          <w:szCs w:val="24"/>
        </w:rPr>
        <w:t>В июне 2000 года Министерство здравоохранения приступило к осуществлению Национального плана в области здравоохранения (2000</w:t>
      </w:r>
      <w:r w:rsidR="00D51C10">
        <w:rPr>
          <w:rStyle w:val="apple-style-span"/>
          <w:szCs w:val="24"/>
        </w:rPr>
        <w:t>–</w:t>
      </w:r>
      <w:r w:rsidRPr="00D51C10">
        <w:rPr>
          <w:rStyle w:val="apple-style-span"/>
          <w:szCs w:val="24"/>
        </w:rPr>
        <w:t>2010 годы), который основан на следующих четырех принципах:</w:t>
      </w:r>
      <w:r w:rsidRPr="00D51C10">
        <w:t xml:space="preserve"> </w:t>
      </w:r>
    </w:p>
    <w:p w:rsidR="001F2417" w:rsidRPr="00D51C10" w:rsidRDefault="00D51C10" w:rsidP="00874F68">
      <w:pPr>
        <w:pStyle w:val="SingleTxt"/>
        <w:tabs>
          <w:tab w:val="clear" w:pos="1267"/>
          <w:tab w:val="clear" w:pos="1742"/>
          <w:tab w:val="right" w:pos="1701"/>
        </w:tabs>
        <w:ind w:left="1742" w:hanging="478"/>
      </w:pPr>
      <w:r>
        <w:tab/>
      </w:r>
      <w:r w:rsidR="001F2417" w:rsidRPr="00D51C10">
        <w:t>i.</w:t>
      </w:r>
      <w:r w:rsidR="001F2417" w:rsidRPr="00D51C10">
        <w:tab/>
      </w:r>
      <w:r w:rsidR="001F2417" w:rsidRPr="00D51C10">
        <w:rPr>
          <w:rStyle w:val="apple-style-span"/>
          <w:szCs w:val="24"/>
        </w:rPr>
        <w:t>обеспечение всеобщего доступа к более качественному медицинскому обслуживанию</w:t>
      </w:r>
      <w:r w:rsidR="001F2417" w:rsidRPr="00D51C10">
        <w:t>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ii.</w:t>
      </w:r>
      <w:r w:rsidR="001F2417" w:rsidRPr="00D51C10">
        <w:tab/>
      </w:r>
      <w:r w:rsidR="001F2417" w:rsidRPr="00D51C10">
        <w:rPr>
          <w:rStyle w:val="apple-style-span"/>
          <w:szCs w:val="24"/>
        </w:rPr>
        <w:t>обеспечение равного доступа к комплексным услугам в области здравоохранения;</w:t>
      </w:r>
      <w:r w:rsidR="00563522" w:rsidRPr="00D51C10">
        <w:rPr>
          <w:rStyle w:val="apple-style-span"/>
          <w:szCs w:val="24"/>
        </w:rPr>
        <w:t xml:space="preserve"> 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iii.</w:t>
      </w:r>
      <w:r w:rsidR="001F2417" w:rsidRPr="00D51C10">
        <w:tab/>
        <w:t xml:space="preserve">содействие </w:t>
      </w:r>
      <w:r w:rsidR="001F2417" w:rsidRPr="00D51C10">
        <w:rPr>
          <w:rStyle w:val="apple-style-span"/>
          <w:szCs w:val="24"/>
        </w:rPr>
        <w:t>созданию партнерств и расширение участия общества в реализации концепции совместной организации действенных и эффективных медицинских услуг для всех</w:t>
      </w:r>
      <w:r w:rsidR="001F2417" w:rsidRPr="00D51C10">
        <w:t>;</w:t>
      </w:r>
      <w:r w:rsidR="00563522" w:rsidRPr="00D51C10">
        <w:t xml:space="preserve"> </w:t>
      </w:r>
      <w:r w:rsidR="001F2417" w:rsidRPr="00D51C10">
        <w:t xml:space="preserve">и 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iv.</w:t>
      </w:r>
      <w:r w:rsidR="001F2417" w:rsidRPr="00D51C10">
        <w:tab/>
      </w:r>
      <w:r w:rsidR="001F2417" w:rsidRPr="00D51C10">
        <w:rPr>
          <w:rStyle w:val="apple-style-span"/>
          <w:szCs w:val="24"/>
        </w:rPr>
        <w:t>обеспечение устойчивой работы системы здравоохранения в рамках</w:t>
      </w:r>
      <w:r w:rsidR="00563522" w:rsidRPr="00D51C10">
        <w:rPr>
          <w:rStyle w:val="apple-style-span"/>
          <w:szCs w:val="24"/>
        </w:rPr>
        <w:t xml:space="preserve"> </w:t>
      </w:r>
      <w:r w:rsidR="001F2417" w:rsidRPr="00D51C10">
        <w:rPr>
          <w:rStyle w:val="apple-style-span"/>
          <w:szCs w:val="24"/>
        </w:rPr>
        <w:t>институционального потенциала Министерства здравоохранения и его финансовых ресурсов</w:t>
      </w:r>
      <w:r w:rsidR="001F2417" w:rsidRPr="00D51C10">
        <w:t>.</w:t>
      </w:r>
    </w:p>
    <w:p w:rsidR="001F2417" w:rsidRPr="00D51C10" w:rsidRDefault="001F2417" w:rsidP="00874F68">
      <w:pPr>
        <w:pStyle w:val="SingleTxt"/>
        <w:tabs>
          <w:tab w:val="clear" w:pos="1742"/>
          <w:tab w:val="left" w:pos="1843"/>
        </w:tabs>
        <w:rPr>
          <w:rStyle w:val="apple-style-span"/>
          <w:szCs w:val="24"/>
        </w:rPr>
      </w:pPr>
      <w:r w:rsidRPr="00D51C10">
        <w:t>12.3</w:t>
      </w:r>
      <w:r w:rsidR="00D51C10">
        <w:t>.</w:t>
      </w:r>
      <w:r w:rsidRPr="00D51C10">
        <w:t xml:space="preserve"> </w:t>
      </w:r>
      <w:r w:rsidR="00D51C10">
        <w:tab/>
      </w:r>
      <w:r w:rsidRPr="00D51C10">
        <w:rPr>
          <w:rStyle w:val="apple-style-span"/>
          <w:szCs w:val="24"/>
        </w:rPr>
        <w:t>Новая стратегия, разработанная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Министерством здравоохранения,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 xml:space="preserve">называется "Стратегия до 2035 года </w:t>
      </w:r>
      <w:r w:rsidR="00D51C10">
        <w:rPr>
          <w:rStyle w:val="apple-style-span"/>
          <w:szCs w:val="24"/>
        </w:rPr>
        <w:t>–</w:t>
      </w:r>
      <w:r w:rsidR="00D51C10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вместе к здоровой нации".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 xml:space="preserve">В качестве приоритетных задач были определены пять стратегических направлений, а именно: 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  <w:t>•</w:t>
      </w:r>
      <w:r>
        <w:tab/>
      </w:r>
      <w:r w:rsidR="001F2417" w:rsidRPr="00D51C10">
        <w:rPr>
          <w:rStyle w:val="apple-style-span"/>
          <w:szCs w:val="24"/>
        </w:rPr>
        <w:t>создание комплексной системы здравоохранения, ориентированной на высокое качество услуг</w:t>
      </w:r>
      <w:r w:rsidR="001F2417" w:rsidRPr="00D51C10">
        <w:t>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</w:pPr>
      <w:r>
        <w:tab/>
        <w:t>•</w:t>
      </w:r>
      <w:r>
        <w:tab/>
      </w:r>
      <w:r w:rsidR="001F2417" w:rsidRPr="00D51C10">
        <w:t xml:space="preserve">формирование и пропаганда </w:t>
      </w:r>
      <w:r w:rsidR="001F2417" w:rsidRPr="00D51C10">
        <w:rPr>
          <w:rStyle w:val="apple-style-span"/>
          <w:szCs w:val="24"/>
        </w:rPr>
        <w:t>здорового образа жизни</w:t>
      </w:r>
      <w:r w:rsidR="001F2417" w:rsidRPr="00D51C10">
        <w:t>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rPr>
          <w:rStyle w:val="apple-style-span"/>
          <w:szCs w:val="24"/>
        </w:rPr>
        <w:tab/>
      </w:r>
      <w:r>
        <w:t>•</w:t>
      </w:r>
      <w:r>
        <w:tab/>
      </w:r>
      <w:r w:rsidR="001F2417" w:rsidRPr="00D51C10">
        <w:rPr>
          <w:rStyle w:val="apple-style-span"/>
          <w:szCs w:val="24"/>
        </w:rPr>
        <w:t>обеспечение устойчивости на основе оптимизации ресурсов, инноваций и</w:t>
      </w:r>
      <w:r w:rsidR="00563522" w:rsidRPr="00D51C10">
        <w:rPr>
          <w:rStyle w:val="apple-style-span"/>
          <w:szCs w:val="24"/>
        </w:rPr>
        <w:t xml:space="preserve"> </w:t>
      </w:r>
      <w:r w:rsidR="001F2417" w:rsidRPr="00D51C10">
        <w:rPr>
          <w:rStyle w:val="apple-style-span"/>
          <w:szCs w:val="24"/>
        </w:rPr>
        <w:t>передового опыта</w:t>
      </w:r>
      <w:r w:rsidR="001F2417" w:rsidRPr="00D51C10">
        <w:t>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rPr>
          <w:rStyle w:val="apple-style-span"/>
          <w:szCs w:val="24"/>
        </w:rPr>
      </w:pPr>
      <w:r>
        <w:tab/>
        <w:t>•</w:t>
      </w:r>
      <w:r>
        <w:tab/>
      </w:r>
      <w:r w:rsidR="001F2417" w:rsidRPr="00D51C10">
        <w:rPr>
          <w:rStyle w:val="apple-style-span"/>
          <w:szCs w:val="24"/>
        </w:rPr>
        <w:t>разработка эффективной политики и норм, обеспечивающих защиту для всех;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</w:pPr>
      <w:r>
        <w:rPr>
          <w:rStyle w:val="apple-style-span"/>
          <w:szCs w:val="24"/>
        </w:rPr>
        <w:tab/>
      </w:r>
      <w:r>
        <w:t>•</w:t>
      </w:r>
      <w:r>
        <w:tab/>
      </w:r>
      <w:r w:rsidR="001F2417" w:rsidRPr="00D51C10">
        <w:rPr>
          <w:rStyle w:val="apple-style-span"/>
          <w:szCs w:val="24"/>
        </w:rPr>
        <w:t>создание транспарентной и эффективной системы управления.</w:t>
      </w:r>
      <w:r w:rsidR="00563522" w:rsidRPr="00D51C10">
        <w:rPr>
          <w:rStyle w:val="apple-style-span"/>
        </w:rPr>
        <w:t xml:space="preserve"> </w:t>
      </w:r>
    </w:p>
    <w:p w:rsidR="001F2417" w:rsidRPr="00D51C10" w:rsidRDefault="001F2417" w:rsidP="00874F68">
      <w:pPr>
        <w:pStyle w:val="SingleTxt"/>
        <w:tabs>
          <w:tab w:val="clear" w:pos="1742"/>
          <w:tab w:val="left" w:pos="1843"/>
        </w:tabs>
        <w:rPr>
          <w:rStyle w:val="apple-style-span"/>
          <w:szCs w:val="24"/>
        </w:rPr>
      </w:pPr>
      <w:r w:rsidRPr="00D51C10">
        <w:t>12.4.</w:t>
      </w:r>
      <w:r w:rsidRPr="00D51C10">
        <w:tab/>
        <w:t xml:space="preserve">В целях поддержки </w:t>
      </w:r>
      <w:r w:rsidRPr="00D51C10">
        <w:rPr>
          <w:rStyle w:val="apple-style-span"/>
          <w:szCs w:val="24"/>
        </w:rPr>
        <w:t>позитивных мер по охране здоровья был учрежден межведомственный комитет.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В задачи Национального комитета по развитию здравоохранения входят повышение уровня осведомленности населения о проблемах в этой области, а также разработка стратегий для изменения моделей поведения населения в пользу более здорового образа жизни на основе участия местного населения и межсекторального сотрудничества.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Комитет определил семь приоритетных задач: питание, безопасность пищевых продуктов, борьба с курением, психическое здоровье, физическая активность, здоровая окружающая среда/здоровые условия, а также здоровье женщин.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 xml:space="preserve">Эти приоритеты получили дальнейшее развитие в деятельности Центра охраны здоровья, созданного в ноябре 2008 года. В число других мероприятий в области охраны здоровья населения относятся проект </w:t>
      </w:r>
      <w:r w:rsidR="00F743F7" w:rsidRPr="00D51C10">
        <w:rPr>
          <w:rStyle w:val="apple-style-span"/>
          <w:szCs w:val="24"/>
        </w:rPr>
        <w:t>"</w:t>
      </w:r>
      <w:r w:rsidRPr="00D51C10">
        <w:rPr>
          <w:rStyle w:val="apple-style-span"/>
          <w:szCs w:val="24"/>
        </w:rPr>
        <w:t>Создание здоровых условий жизни в округах</w:t>
      </w:r>
      <w:r w:rsidR="00F743F7" w:rsidRPr="00D51C10">
        <w:rPr>
          <w:rStyle w:val="apple-style-span"/>
          <w:szCs w:val="24"/>
        </w:rPr>
        <w:t>"</w:t>
      </w:r>
      <w:r w:rsidRPr="00D51C10">
        <w:rPr>
          <w:rStyle w:val="apple-style-span"/>
          <w:szCs w:val="24"/>
        </w:rPr>
        <w:t xml:space="preserve">, предусматривающий проведение просветительских кампаний в сельской местности, проект </w:t>
      </w:r>
      <w:r w:rsidR="00F743F7" w:rsidRPr="00D51C10">
        <w:rPr>
          <w:rStyle w:val="apple-style-span"/>
          <w:szCs w:val="24"/>
        </w:rPr>
        <w:t>"</w:t>
      </w:r>
      <w:r w:rsidRPr="00D51C10">
        <w:rPr>
          <w:rStyle w:val="apple-style-span"/>
          <w:szCs w:val="24"/>
        </w:rPr>
        <w:t>Укрепление здоровья школьников</w:t>
      </w:r>
      <w:r w:rsidR="00F743F7" w:rsidRPr="00D51C10">
        <w:rPr>
          <w:rStyle w:val="apple-style-span"/>
          <w:szCs w:val="24"/>
        </w:rPr>
        <w:t>"</w:t>
      </w:r>
      <w:r w:rsidRPr="00D51C10">
        <w:rPr>
          <w:rStyle w:val="apple-style-span"/>
          <w:szCs w:val="24"/>
        </w:rPr>
        <w:t xml:space="preserve"> и план комплексного обследования и укрепления здоровья гражданских служащих. </w:t>
      </w:r>
    </w:p>
    <w:p w:rsidR="00D51C10" w:rsidRDefault="001F2417" w:rsidP="00874F68">
      <w:pPr>
        <w:pStyle w:val="SingleTxt"/>
        <w:tabs>
          <w:tab w:val="clear" w:pos="1742"/>
          <w:tab w:val="left" w:pos="1843"/>
        </w:tabs>
      </w:pPr>
      <w:r w:rsidRPr="000B6C79">
        <w:t>12.5.</w:t>
      </w:r>
      <w:r w:rsidRPr="000B6C79">
        <w:tab/>
      </w:r>
      <w:r w:rsidRPr="00940C33">
        <w:t xml:space="preserve">В целях осуществления комплексного подхода к </w:t>
      </w:r>
      <w:r w:rsidRPr="00940C33">
        <w:rPr>
          <w:rStyle w:val="hps"/>
        </w:rPr>
        <w:t>решению</w:t>
      </w:r>
      <w:r w:rsidRPr="00940C33">
        <w:t xml:space="preserve"> </w:t>
      </w:r>
      <w:r w:rsidRPr="00940C33">
        <w:rPr>
          <w:rStyle w:val="hps"/>
        </w:rPr>
        <w:t>текущих</w:t>
      </w:r>
      <w:r w:rsidRPr="00940C33">
        <w:t xml:space="preserve"> проблем в области охраны здоровья</w:t>
      </w:r>
      <w:r w:rsidR="00563522">
        <w:t xml:space="preserve"> </w:t>
      </w:r>
      <w:r w:rsidRPr="00940C33">
        <w:t xml:space="preserve">20 апреля 2011 года правительство приступило к реализации Программы по развитию здравоохранения на </w:t>
      </w:r>
      <w:r w:rsidRPr="00940C33">
        <w:rPr>
          <w:rStyle w:val="hps"/>
        </w:rPr>
        <w:t>2011</w:t>
      </w:r>
      <w:r w:rsidR="006C4088">
        <w:rPr>
          <w:rStyle w:val="hps"/>
        </w:rPr>
        <w:t>–</w:t>
      </w:r>
      <w:r w:rsidRPr="00940C33">
        <w:rPr>
          <w:rStyle w:val="hps"/>
        </w:rPr>
        <w:t>2015 годы, которая ставит четыре</w:t>
      </w:r>
      <w:r w:rsidRPr="00940C33">
        <w:t xml:space="preserve"> </w:t>
      </w:r>
      <w:r w:rsidRPr="00940C33">
        <w:rPr>
          <w:rStyle w:val="hps"/>
        </w:rPr>
        <w:t>стратегические цели:</w:t>
      </w:r>
    </w:p>
    <w:p w:rsid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rPr>
          <w:rStyle w:val="hps"/>
        </w:rPr>
        <w:tab/>
      </w:r>
      <w:r w:rsidR="001F2417" w:rsidRPr="00940C33">
        <w:rPr>
          <w:rStyle w:val="hps"/>
          <w:lang w:val="en-US"/>
        </w:rPr>
        <w:t>i</w:t>
      </w:r>
      <w:r w:rsidR="001F2417" w:rsidRPr="00940C33">
        <w:rPr>
          <w:rStyle w:val="hps"/>
        </w:rPr>
        <w:t>.</w:t>
      </w:r>
      <w:r w:rsidR="001F2417" w:rsidRPr="00940C33">
        <w:t xml:space="preserve"> </w:t>
      </w:r>
      <w:r>
        <w:tab/>
      </w:r>
      <w:r w:rsidR="001F2417" w:rsidRPr="00940C33">
        <w:t xml:space="preserve">включение компонента по охране здоровья населения </w:t>
      </w:r>
      <w:r w:rsidR="001F2417" w:rsidRPr="00940C33">
        <w:rPr>
          <w:rStyle w:val="hps"/>
        </w:rPr>
        <w:t xml:space="preserve">во все правительственные программы, его увязка с основными направлениями работы и учет при оценке конечных результатов; </w:t>
      </w:r>
    </w:p>
    <w:p w:rsid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rPr>
          <w:rStyle w:val="hps"/>
        </w:rPr>
        <w:tab/>
      </w:r>
      <w:r w:rsidR="001F2417" w:rsidRPr="00940C33">
        <w:rPr>
          <w:rStyle w:val="hps"/>
          <w:lang w:val="en-US"/>
        </w:rPr>
        <w:t>ii</w:t>
      </w:r>
      <w:r w:rsidR="001F2417" w:rsidRPr="00940C33">
        <w:rPr>
          <w:rStyle w:val="hps"/>
        </w:rPr>
        <w:t>.</w:t>
      </w:r>
      <w:r w:rsidR="001F2417" w:rsidRPr="00940C33">
        <w:t xml:space="preserve"> </w:t>
      </w:r>
      <w:r>
        <w:tab/>
      </w:r>
      <w:r w:rsidR="001F2417" w:rsidRPr="00940C33">
        <w:t>р</w:t>
      </w:r>
      <w:r w:rsidR="001F2417" w:rsidRPr="00940C33">
        <w:rPr>
          <w:rStyle w:val="hps"/>
        </w:rPr>
        <w:t>азработка</w:t>
      </w:r>
      <w:r w:rsidR="001F2417" w:rsidRPr="00940C33">
        <w:t xml:space="preserve"> </w:t>
      </w:r>
      <w:r w:rsidR="001F2417" w:rsidRPr="00940C33">
        <w:rPr>
          <w:rStyle w:val="hps"/>
        </w:rPr>
        <w:t>эффективных</w:t>
      </w:r>
      <w:r w:rsidR="001F2417" w:rsidRPr="00940C33">
        <w:t xml:space="preserve">, </w:t>
      </w:r>
      <w:r w:rsidR="001F2417" w:rsidRPr="00940C33">
        <w:rPr>
          <w:rStyle w:val="hps"/>
        </w:rPr>
        <w:t>качественных</w:t>
      </w:r>
      <w:r w:rsidR="001F2417">
        <w:rPr>
          <w:rStyle w:val="hps"/>
        </w:rPr>
        <w:t>,</w:t>
      </w:r>
      <w:r w:rsidR="001F2417" w:rsidRPr="00940C33">
        <w:t xml:space="preserve"> </w:t>
      </w:r>
      <w:r w:rsidR="001F2417" w:rsidRPr="00940C33">
        <w:rPr>
          <w:rStyle w:val="hps"/>
        </w:rPr>
        <w:t>инновационных программ по укреплению здоровья,</w:t>
      </w:r>
      <w:r w:rsidR="00563522">
        <w:rPr>
          <w:rStyle w:val="hps"/>
        </w:rPr>
        <w:t xml:space="preserve"> </w:t>
      </w:r>
      <w:r w:rsidR="001F2417" w:rsidRPr="00940C33">
        <w:rPr>
          <w:rStyle w:val="hps"/>
        </w:rPr>
        <w:t xml:space="preserve">в частности </w:t>
      </w:r>
      <w:r w:rsidR="001F2417">
        <w:rPr>
          <w:rStyle w:val="hps"/>
        </w:rPr>
        <w:t xml:space="preserve">в целях </w:t>
      </w:r>
      <w:r w:rsidR="001F2417" w:rsidRPr="00940C33">
        <w:rPr>
          <w:rStyle w:val="hps"/>
        </w:rPr>
        <w:t>выявления факторов риска</w:t>
      </w:r>
      <w:r w:rsidR="001F2417" w:rsidRPr="00940C33">
        <w:t xml:space="preserve"> </w:t>
      </w:r>
      <w:r w:rsidR="001F2417" w:rsidRPr="00940C33">
        <w:rPr>
          <w:rStyle w:val="hps"/>
        </w:rPr>
        <w:t>неинфекционных заболеваний</w:t>
      </w:r>
      <w:r w:rsidR="001F2417" w:rsidRPr="00940C33">
        <w:t>;</w:t>
      </w:r>
    </w:p>
    <w:p w:rsid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rPr>
          <w:rStyle w:val="hps"/>
        </w:rPr>
        <w:tab/>
      </w:r>
      <w:r w:rsidR="001F2417" w:rsidRPr="00940C33">
        <w:rPr>
          <w:rStyle w:val="hps"/>
          <w:lang w:val="en-US"/>
        </w:rPr>
        <w:t>iii</w:t>
      </w:r>
      <w:r w:rsidR="001F2417" w:rsidRPr="00940C33">
        <w:rPr>
          <w:rStyle w:val="hps"/>
        </w:rPr>
        <w:t>.</w:t>
      </w:r>
      <w:r w:rsidR="00563522">
        <w:rPr>
          <w:rStyle w:val="hps"/>
        </w:rPr>
        <w:t xml:space="preserve"> </w:t>
      </w:r>
      <w:r>
        <w:rPr>
          <w:rStyle w:val="hps"/>
        </w:rPr>
        <w:tab/>
      </w:r>
      <w:r w:rsidR="001F2417" w:rsidRPr="00940C33">
        <w:t xml:space="preserve">расширение </w:t>
      </w:r>
      <w:r w:rsidR="001F2417" w:rsidRPr="00940C33">
        <w:rPr>
          <w:rStyle w:val="hps"/>
        </w:rPr>
        <w:t>межсекторального сотрудничества и партнерства между</w:t>
      </w:r>
      <w:r w:rsidR="001F2417" w:rsidRPr="00940C33">
        <w:t xml:space="preserve"> </w:t>
      </w:r>
      <w:r w:rsidR="001F2417" w:rsidRPr="00940C33">
        <w:rPr>
          <w:rStyle w:val="hps"/>
        </w:rPr>
        <w:t>государственными ведомствами</w:t>
      </w:r>
      <w:r w:rsidR="001F2417" w:rsidRPr="00940C33">
        <w:t xml:space="preserve">, </w:t>
      </w:r>
      <w:r w:rsidR="001F2417" w:rsidRPr="00940C33">
        <w:rPr>
          <w:rStyle w:val="hps"/>
        </w:rPr>
        <w:t>НПО,</w:t>
      </w:r>
      <w:r w:rsidR="001F2417" w:rsidRPr="00940C33">
        <w:t xml:space="preserve"> </w:t>
      </w:r>
      <w:r w:rsidR="001F2417" w:rsidRPr="00940C33">
        <w:rPr>
          <w:rStyle w:val="hps"/>
        </w:rPr>
        <w:t>частным сектором, гражданским</w:t>
      </w:r>
      <w:r w:rsidR="001F2417" w:rsidRPr="00940C33">
        <w:t xml:space="preserve"> </w:t>
      </w:r>
      <w:r w:rsidR="001F2417" w:rsidRPr="00940C33">
        <w:rPr>
          <w:rStyle w:val="hps"/>
        </w:rPr>
        <w:t>обществом и общинами в реализации</w:t>
      </w:r>
      <w:r w:rsidR="001F2417" w:rsidRPr="00940C33">
        <w:t xml:space="preserve"> </w:t>
      </w:r>
      <w:r w:rsidR="001F2417" w:rsidRPr="00940C33">
        <w:rPr>
          <w:rStyle w:val="hps"/>
        </w:rPr>
        <w:t>конкретных инициатив; а также</w:t>
      </w:r>
    </w:p>
    <w:p w:rsidR="001F2417" w:rsidRPr="009F35B2" w:rsidRDefault="00D51C10" w:rsidP="00D51C10">
      <w:pPr>
        <w:pStyle w:val="SingleTxt"/>
        <w:tabs>
          <w:tab w:val="clear" w:pos="1267"/>
          <w:tab w:val="right" w:pos="1560"/>
        </w:tabs>
      </w:pPr>
      <w:r>
        <w:rPr>
          <w:rStyle w:val="hps"/>
        </w:rPr>
        <w:tab/>
      </w:r>
      <w:r w:rsidR="001F2417" w:rsidRPr="00940C33">
        <w:rPr>
          <w:rStyle w:val="hps"/>
          <w:lang w:val="en-US"/>
        </w:rPr>
        <w:t>iv</w:t>
      </w:r>
      <w:r w:rsidR="001F2417" w:rsidRPr="00940C33">
        <w:rPr>
          <w:rStyle w:val="hps"/>
        </w:rPr>
        <w:t xml:space="preserve">. </w:t>
      </w:r>
      <w:r>
        <w:rPr>
          <w:rStyle w:val="hps"/>
        </w:rPr>
        <w:tab/>
      </w:r>
      <w:r w:rsidR="001F2417" w:rsidRPr="00940C33">
        <w:rPr>
          <w:rStyle w:val="hps"/>
        </w:rPr>
        <w:t>повышение знаний и навыков реализации программ в</w:t>
      </w:r>
      <w:r w:rsidR="001F2417" w:rsidRPr="00940C33">
        <w:t xml:space="preserve"> </w:t>
      </w:r>
      <w:r w:rsidR="001F2417" w:rsidRPr="00940C33">
        <w:rPr>
          <w:rStyle w:val="hps"/>
        </w:rPr>
        <w:t>области охраны здоровья.</w:t>
      </w:r>
      <w:r w:rsidR="00563522">
        <w:rPr>
          <w:rStyle w:val="hps"/>
        </w:rPr>
        <w:t xml:space="preserve"> </w:t>
      </w:r>
    </w:p>
    <w:p w:rsidR="001F2417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12.6.</w:t>
      </w:r>
      <w:r w:rsidRPr="009F35B2">
        <w:tab/>
      </w:r>
      <w:r w:rsidRPr="00080438">
        <w:t xml:space="preserve">10 </w:t>
      </w:r>
      <w:r>
        <w:t>июля</w:t>
      </w:r>
      <w:r w:rsidRPr="00080438">
        <w:t xml:space="preserve"> 2011 </w:t>
      </w:r>
      <w:r>
        <w:t>года</w:t>
      </w:r>
      <w:r w:rsidRPr="00080438">
        <w:t xml:space="preserve"> </w:t>
      </w:r>
      <w:r>
        <w:t xml:space="preserve">был принят директивный документ под названием </w:t>
      </w:r>
      <w:r w:rsidR="00F743F7">
        <w:t>"</w:t>
      </w:r>
      <w:r>
        <w:t>Национальное</w:t>
      </w:r>
      <w:r w:rsidRPr="00080438">
        <w:t xml:space="preserve"> </w:t>
      </w:r>
      <w:r>
        <w:t>руководство</w:t>
      </w:r>
      <w:r w:rsidRPr="00080438">
        <w:t xml:space="preserve"> </w:t>
      </w:r>
      <w:r>
        <w:t>по</w:t>
      </w:r>
      <w:r w:rsidRPr="00080438">
        <w:t xml:space="preserve"> </w:t>
      </w:r>
      <w:r>
        <w:t>развитию</w:t>
      </w:r>
      <w:r w:rsidRPr="00080438">
        <w:t xml:space="preserve"> </w:t>
      </w:r>
      <w:r>
        <w:t>физической</w:t>
      </w:r>
      <w:r w:rsidRPr="00080438">
        <w:t xml:space="preserve"> </w:t>
      </w:r>
      <w:r>
        <w:t>активности</w:t>
      </w:r>
      <w:r w:rsidRPr="00080438">
        <w:t xml:space="preserve"> </w:t>
      </w:r>
      <w:r>
        <w:t>в</w:t>
      </w:r>
      <w:r w:rsidRPr="00080438">
        <w:t xml:space="preserve"> </w:t>
      </w:r>
      <w:r w:rsidR="006C4088" w:rsidRPr="00080438">
        <w:t>Бруне</w:t>
      </w:r>
      <w:r w:rsidR="006C4088">
        <w:t>й</w:t>
      </w:r>
      <w:r w:rsidRPr="00080438">
        <w:t>-Даруссалам</w:t>
      </w:r>
      <w:r>
        <w:t>е</w:t>
      </w:r>
      <w:r w:rsidR="00F743F7">
        <w:t>"</w:t>
      </w:r>
      <w:r w:rsidRPr="00080438">
        <w:t xml:space="preserve">, </w:t>
      </w:r>
      <w:r>
        <w:t xml:space="preserve">который предусматривает комплекс мер по пропаганде и повышению уровня физической активности среди населения. </w:t>
      </w:r>
    </w:p>
    <w:p w:rsidR="001F2417" w:rsidRPr="00D51C10" w:rsidRDefault="001F2417" w:rsidP="00874F68">
      <w:pPr>
        <w:pStyle w:val="SingleTxt"/>
        <w:tabs>
          <w:tab w:val="clear" w:pos="1742"/>
          <w:tab w:val="left" w:pos="1843"/>
        </w:tabs>
      </w:pPr>
      <w:r w:rsidRPr="00D51C10">
        <w:t>12.7.</w:t>
      </w:r>
      <w:r w:rsidRPr="00D51C10">
        <w:tab/>
      </w:r>
      <w:r w:rsidRPr="00D51C10">
        <w:rPr>
          <w:rStyle w:val="apple-style-span"/>
          <w:szCs w:val="24"/>
        </w:rPr>
        <w:t>Бруней-Даруссалам добился значительного прогресса в достижении</w:t>
      </w:r>
      <w:r w:rsidR="00563522" w:rsidRPr="00D51C10">
        <w:rPr>
          <w:rStyle w:val="apple-style-span"/>
          <w:szCs w:val="24"/>
        </w:rPr>
        <w:t xml:space="preserve"> </w:t>
      </w:r>
      <w:r w:rsidR="006C4088" w:rsidRPr="00D51C10">
        <w:rPr>
          <w:rStyle w:val="apple-style-span"/>
          <w:szCs w:val="24"/>
        </w:rPr>
        <w:t xml:space="preserve">ЦРТ </w:t>
      </w:r>
      <w:r w:rsidRPr="00D51C10">
        <w:rPr>
          <w:rStyle w:val="apple-style-span"/>
          <w:szCs w:val="24"/>
        </w:rPr>
        <w:t>Организации Объединенных Наций.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Он был включен в категорию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стран, досрочно осуществивших ряд ЦРТ, включая большинство целей в области здравоохранения, обеспечив значительное снижение показателей смертности в возрасте до 5 лет, перинатальной и младенческой смертности и коэффициента материнской смертности.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Улучшение этих показателей является результатом повышения качества доступных медицинских услуг, улучшения условий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жизни в плане гигиены и санитарии, повышения уровня образования и грамотности и расширения прав и возможностей женщин.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>Этот успех объясняется также наличием всеобъемлющей Национальной программы детской иммунизации, которая осуществляется бесплатно для всех детей.</w:t>
      </w:r>
      <w:r w:rsidRPr="00D51C10">
        <w:t xml:space="preserve"> </w:t>
      </w:r>
    </w:p>
    <w:p w:rsidR="001F2417" w:rsidRPr="005B5D0A" w:rsidRDefault="001F2417" w:rsidP="00874F68">
      <w:pPr>
        <w:pStyle w:val="SingleTxt"/>
        <w:tabs>
          <w:tab w:val="clear" w:pos="1742"/>
          <w:tab w:val="left" w:pos="1843"/>
        </w:tabs>
      </w:pPr>
      <w:r w:rsidRPr="009F35B2">
        <w:t>12.8.</w:t>
      </w:r>
      <w:r w:rsidRPr="009F35B2">
        <w:tab/>
      </w:r>
      <w:r>
        <w:t xml:space="preserve">Показатели за </w:t>
      </w:r>
      <w:r w:rsidRPr="005B5D0A">
        <w:t>2008</w:t>
      </w:r>
      <w:r>
        <w:t xml:space="preserve"> год включают следующие данные</w:t>
      </w:r>
      <w:r w:rsidRPr="005B5D0A">
        <w:t xml:space="preserve"> (</w:t>
      </w:r>
      <w:r>
        <w:t>таблицы</w:t>
      </w:r>
      <w:r w:rsidRPr="005B5D0A">
        <w:t xml:space="preserve"> 4.3 </w:t>
      </w:r>
      <w:r>
        <w:t>и</w:t>
      </w:r>
      <w:r w:rsidRPr="005B5D0A">
        <w:t xml:space="preserve"> 4.5)</w:t>
      </w:r>
      <w:r>
        <w:t>:</w:t>
      </w:r>
    </w:p>
    <w:p w:rsidR="001F2417" w:rsidRPr="00E77D1E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  <w:t>•</w:t>
      </w:r>
      <w:r>
        <w:tab/>
      </w:r>
      <w:r w:rsidR="001F2417">
        <w:t>ожидаемая</w:t>
      </w:r>
      <w:r w:rsidR="001F2417" w:rsidRPr="00E77D1E">
        <w:t xml:space="preserve"> </w:t>
      </w:r>
      <w:r w:rsidR="001F2417">
        <w:t>продолжительность</w:t>
      </w:r>
      <w:r w:rsidR="001F2417" w:rsidRPr="00E77D1E">
        <w:t xml:space="preserve"> </w:t>
      </w:r>
      <w:r w:rsidR="001F2417">
        <w:t>жизни</w:t>
      </w:r>
      <w:r w:rsidR="001F2417" w:rsidRPr="00E77D1E">
        <w:t xml:space="preserve"> </w:t>
      </w:r>
      <w:r w:rsidR="001F2417">
        <w:t>при</w:t>
      </w:r>
      <w:r w:rsidR="001F2417" w:rsidRPr="00E77D1E">
        <w:t xml:space="preserve"> </w:t>
      </w:r>
      <w:r w:rsidR="001F2417">
        <w:t>рождении</w:t>
      </w:r>
      <w:r w:rsidR="001F2417" w:rsidRPr="00E77D1E">
        <w:t xml:space="preserve"> </w:t>
      </w:r>
      <w:r w:rsidR="001F2417">
        <w:t>для</w:t>
      </w:r>
      <w:r w:rsidR="001F2417" w:rsidRPr="00E77D1E">
        <w:t xml:space="preserve"> </w:t>
      </w:r>
      <w:r w:rsidR="001F2417">
        <w:t>женщин</w:t>
      </w:r>
      <w:r w:rsidR="001F2417" w:rsidRPr="00E77D1E">
        <w:t xml:space="preserve"> </w:t>
      </w:r>
      <w:r w:rsidR="001F2417">
        <w:t>составляет 7</w:t>
      </w:r>
      <w:r w:rsidR="001F2417" w:rsidRPr="00E77D1E">
        <w:t>9</w:t>
      </w:r>
      <w:r w:rsidR="001F2417">
        <w:t>,</w:t>
      </w:r>
      <w:r w:rsidR="001F2417" w:rsidRPr="00E77D1E">
        <w:t xml:space="preserve">8 </w:t>
      </w:r>
      <w:r w:rsidR="001F2417">
        <w:t xml:space="preserve">лет </w:t>
      </w:r>
      <w:r w:rsidR="006C4088">
        <w:t xml:space="preserve">по сравнению </w:t>
      </w:r>
      <w:r w:rsidR="001F2417" w:rsidRPr="00E77D1E">
        <w:t>76</w:t>
      </w:r>
      <w:r w:rsidR="001F2417">
        <w:t>,</w:t>
      </w:r>
      <w:r w:rsidR="001F2417" w:rsidRPr="00E77D1E">
        <w:t xml:space="preserve">6 </w:t>
      </w:r>
      <w:r w:rsidR="001F2417">
        <w:t>лет для мужчин;</w:t>
      </w:r>
    </w:p>
    <w:p w:rsidR="001F2417" w:rsidRPr="007F7303" w:rsidRDefault="00D51C10" w:rsidP="00D51C10">
      <w:pPr>
        <w:pStyle w:val="SingleTxt"/>
        <w:tabs>
          <w:tab w:val="clear" w:pos="1267"/>
          <w:tab w:val="right" w:pos="1560"/>
        </w:tabs>
      </w:pPr>
      <w:r>
        <w:tab/>
        <w:t>•</w:t>
      </w:r>
      <w:r>
        <w:tab/>
      </w:r>
      <w:r w:rsidR="001F2417">
        <w:t xml:space="preserve">уровень материнской смертности составляет </w:t>
      </w:r>
      <w:r w:rsidR="001F2417" w:rsidRPr="007F7303">
        <w:t>0</w:t>
      </w:r>
      <w:r w:rsidR="001F2417">
        <w:t>,</w:t>
      </w:r>
      <w:r w:rsidR="001F2417" w:rsidRPr="007F7303">
        <w:t>0</w:t>
      </w:r>
      <w:r w:rsidR="006C4088">
        <w:t xml:space="preserve"> случая</w:t>
      </w:r>
      <w:r w:rsidR="001F2417" w:rsidRPr="007F7303">
        <w:t xml:space="preserve"> </w:t>
      </w:r>
      <w:r w:rsidR="001F2417">
        <w:t>на</w:t>
      </w:r>
      <w:r w:rsidR="006C4088">
        <w:br/>
      </w:r>
      <w:r w:rsidR="006C4088">
        <w:tab/>
      </w:r>
      <w:r w:rsidR="001F2417">
        <w:t xml:space="preserve"> </w:t>
      </w:r>
      <w:r w:rsidR="006C4088">
        <w:tab/>
      </w:r>
      <w:r w:rsidR="001F2417" w:rsidRPr="007F7303">
        <w:t>100</w:t>
      </w:r>
      <w:r w:rsidR="006C4088">
        <w:t> </w:t>
      </w:r>
      <w:r w:rsidR="001F2417" w:rsidRPr="007F7303">
        <w:t>000</w:t>
      </w:r>
      <w:r w:rsidR="006C4088">
        <w:t> </w:t>
      </w:r>
      <w:r w:rsidR="001F2417">
        <w:t>живорождений;</w:t>
      </w:r>
    </w:p>
    <w:p w:rsidR="001F2417" w:rsidRPr="00CA177C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  <w:t>•</w:t>
      </w:r>
      <w:r>
        <w:tab/>
      </w:r>
      <w:r w:rsidR="001F2417">
        <w:t xml:space="preserve">уровень младенческой смертности составляет </w:t>
      </w:r>
      <w:r w:rsidR="001F2417" w:rsidRPr="00CA177C">
        <w:t xml:space="preserve">7 </w:t>
      </w:r>
      <w:r w:rsidR="001F2417">
        <w:t>случаев на 1000</w:t>
      </w:r>
      <w:r>
        <w:t> </w:t>
      </w:r>
      <w:r w:rsidR="001F2417">
        <w:t>живорождений;</w:t>
      </w:r>
    </w:p>
    <w:p w:rsidR="001F2417" w:rsidRPr="007F7303" w:rsidRDefault="00D51C10" w:rsidP="00D51C10">
      <w:pPr>
        <w:pStyle w:val="SingleTxt"/>
        <w:tabs>
          <w:tab w:val="clear" w:pos="1267"/>
          <w:tab w:val="right" w:pos="1560"/>
        </w:tabs>
      </w:pPr>
      <w:r>
        <w:tab/>
        <w:t>•</w:t>
      </w:r>
      <w:r>
        <w:tab/>
      </w:r>
      <w:r w:rsidR="001F2417">
        <w:t>смертность</w:t>
      </w:r>
      <w:r w:rsidR="001F2417" w:rsidRPr="007F7303">
        <w:t xml:space="preserve"> </w:t>
      </w:r>
      <w:r w:rsidR="001F2417">
        <w:t>детей</w:t>
      </w:r>
      <w:r w:rsidR="001F2417" w:rsidRPr="007F7303">
        <w:t xml:space="preserve"> </w:t>
      </w:r>
      <w:r w:rsidR="001F2417">
        <w:t>в</w:t>
      </w:r>
      <w:r w:rsidR="001F2417" w:rsidRPr="007F7303">
        <w:t xml:space="preserve"> </w:t>
      </w:r>
      <w:r w:rsidR="001F2417">
        <w:t>возрасте</w:t>
      </w:r>
      <w:r w:rsidR="001F2417" w:rsidRPr="007F7303">
        <w:t xml:space="preserve"> </w:t>
      </w:r>
      <w:r w:rsidR="001F2417">
        <w:t xml:space="preserve">до 5 лет – </w:t>
      </w:r>
      <w:r w:rsidR="001F2417" w:rsidRPr="007F7303">
        <w:t>9</w:t>
      </w:r>
      <w:r w:rsidR="001F2417">
        <w:t>,</w:t>
      </w:r>
      <w:r w:rsidR="001F2417" w:rsidRPr="007F7303">
        <w:t>5</w:t>
      </w:r>
      <w:r w:rsidR="001F2417">
        <w:t xml:space="preserve"> случа</w:t>
      </w:r>
      <w:r w:rsidR="006C4088">
        <w:t>я</w:t>
      </w:r>
      <w:r w:rsidR="001F2417" w:rsidRPr="007F7303">
        <w:t xml:space="preserve"> </w:t>
      </w:r>
      <w:r w:rsidR="001F2417">
        <w:t xml:space="preserve">на </w:t>
      </w:r>
      <w:r w:rsidR="006C4088">
        <w:t>1000</w:t>
      </w:r>
      <w:r w:rsidR="001F2417">
        <w:t xml:space="preserve"> живорождений;</w:t>
      </w:r>
    </w:p>
    <w:p w:rsidR="001F2417" w:rsidRPr="007F7303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  <w:t>•</w:t>
      </w:r>
      <w:r>
        <w:tab/>
      </w:r>
      <w:r w:rsidR="001F2417">
        <w:t>общий</w:t>
      </w:r>
      <w:r w:rsidR="001F2417" w:rsidRPr="007F7303">
        <w:t xml:space="preserve"> </w:t>
      </w:r>
      <w:r w:rsidR="001F2417">
        <w:t>коэффициент</w:t>
      </w:r>
      <w:r w:rsidR="001F2417" w:rsidRPr="007F7303">
        <w:t xml:space="preserve"> </w:t>
      </w:r>
      <w:r w:rsidR="001F2417">
        <w:t>фертильности</w:t>
      </w:r>
      <w:r w:rsidR="001F2417" w:rsidRPr="007F7303">
        <w:t xml:space="preserve"> </w:t>
      </w:r>
      <w:r w:rsidR="001F2417">
        <w:t>составляет</w:t>
      </w:r>
      <w:r w:rsidR="001F2417" w:rsidRPr="007F7303">
        <w:t xml:space="preserve"> 1,7 </w:t>
      </w:r>
      <w:r w:rsidR="001F2417">
        <w:t xml:space="preserve">на женщину, среди граждан – </w:t>
      </w:r>
      <w:r w:rsidR="001F2417" w:rsidRPr="007F7303">
        <w:t>2</w:t>
      </w:r>
      <w:r w:rsidR="001F2417">
        <w:t>,</w:t>
      </w:r>
      <w:r w:rsidR="001F2417" w:rsidRPr="007F7303">
        <w:t>5</w:t>
      </w:r>
      <w:r w:rsidR="001F2417">
        <w:t>.</w:t>
      </w:r>
    </w:p>
    <w:p w:rsidR="001F2417" w:rsidRPr="00D51C10" w:rsidRDefault="001F2417" w:rsidP="00874F68">
      <w:pPr>
        <w:pStyle w:val="SingleTxt"/>
        <w:tabs>
          <w:tab w:val="clear" w:pos="1742"/>
          <w:tab w:val="left" w:pos="1843"/>
        </w:tabs>
      </w:pPr>
      <w:r w:rsidRPr="00D51C10">
        <w:t>12.9.</w:t>
      </w:r>
      <w:r w:rsidRPr="00D51C10">
        <w:tab/>
        <w:t xml:space="preserve">Бруней-Даруссалам </w:t>
      </w:r>
      <w:r w:rsidRPr="00D51C10">
        <w:rPr>
          <w:rStyle w:val="apple-style-span"/>
          <w:szCs w:val="24"/>
        </w:rPr>
        <w:t>продолжает осуществлять мониторинг эпидемиологической ситуации и принимать меры по борьбе с распространением ВИЧ/СПИДа, при этом численность населения, живущего</w:t>
      </w:r>
      <w:r w:rsidR="006C4088">
        <w:rPr>
          <w:rStyle w:val="apple-style-span"/>
          <w:szCs w:val="24"/>
        </w:rPr>
        <w:t xml:space="preserve"> с</w:t>
      </w:r>
      <w:r w:rsidRPr="00D51C10">
        <w:rPr>
          <w:rStyle w:val="apple-style-span"/>
          <w:szCs w:val="24"/>
        </w:rPr>
        <w:t xml:space="preserve"> ВИЧ/СПИДом, остается незначительной.</w:t>
      </w:r>
      <w:r w:rsidR="00563522" w:rsidRPr="00D51C10">
        <w:rPr>
          <w:rStyle w:val="apple-style-span"/>
          <w:szCs w:val="24"/>
        </w:rPr>
        <w:t xml:space="preserve"> </w:t>
      </w:r>
      <w:r w:rsidRPr="00D51C10">
        <w:rPr>
          <w:rStyle w:val="apple-style-span"/>
          <w:szCs w:val="24"/>
        </w:rPr>
        <w:t xml:space="preserve">Наряду с Министерством здравоохранения активную работу по организации пропагандистских и образовательных программ, ориентированных на молодежь и женщин, проводит неправительственная организация </w:t>
      </w:r>
      <w:r w:rsidR="00F743F7" w:rsidRPr="00D51C10">
        <w:rPr>
          <w:rStyle w:val="apple-style-span"/>
          <w:szCs w:val="24"/>
        </w:rPr>
        <w:t>"</w:t>
      </w:r>
      <w:r w:rsidRPr="00D51C10">
        <w:rPr>
          <w:rStyle w:val="apple-style-span"/>
          <w:szCs w:val="24"/>
        </w:rPr>
        <w:t xml:space="preserve">Совет </w:t>
      </w:r>
      <w:r w:rsidR="006C4088" w:rsidRPr="00D51C10">
        <w:rPr>
          <w:rStyle w:val="apple-style-span"/>
          <w:szCs w:val="24"/>
        </w:rPr>
        <w:t>Бруне</w:t>
      </w:r>
      <w:r w:rsidR="006C4088">
        <w:rPr>
          <w:rStyle w:val="apple-style-span"/>
          <w:szCs w:val="24"/>
        </w:rPr>
        <w:t>й</w:t>
      </w:r>
      <w:r w:rsidRPr="00D51C10">
        <w:rPr>
          <w:rStyle w:val="apple-style-span"/>
          <w:szCs w:val="24"/>
        </w:rPr>
        <w:t>-Даруссалама по СПИДу</w:t>
      </w:r>
      <w:r w:rsidR="00F743F7" w:rsidRPr="00D51C10">
        <w:rPr>
          <w:rStyle w:val="apple-style-span"/>
          <w:szCs w:val="24"/>
        </w:rPr>
        <w:t>"</w:t>
      </w:r>
      <w:r w:rsidRPr="00D51C10">
        <w:rPr>
          <w:rStyle w:val="apple-style-span"/>
          <w:szCs w:val="24"/>
        </w:rPr>
        <w:t xml:space="preserve"> (таблица</w:t>
      </w:r>
      <w:r w:rsidRPr="00D51C10">
        <w:t xml:space="preserve"> 4.4).</w:t>
      </w:r>
    </w:p>
    <w:p w:rsidR="001F2417" w:rsidRPr="00D51C10" w:rsidRDefault="001F2417" w:rsidP="00D51C10">
      <w:pPr>
        <w:pStyle w:val="SingleTxt"/>
      </w:pPr>
      <w:r w:rsidRPr="00D51C10">
        <w:t>12.10.</w:t>
      </w:r>
      <w:r w:rsidRPr="00D51C10">
        <w:tab/>
        <w:t>В течение последних 15 лет уровень заболеваемости туберкулезом не повышался и смертность от туберкулеза остается на крайне низком уровне.</w:t>
      </w:r>
      <w:r w:rsidR="00563522" w:rsidRPr="00D51C10">
        <w:t xml:space="preserve"> </w:t>
      </w:r>
      <w:r w:rsidRPr="00D51C10">
        <w:t xml:space="preserve">Правительство </w:t>
      </w:r>
      <w:r w:rsidR="006C4088" w:rsidRPr="00D51C10">
        <w:t>Бруне</w:t>
      </w:r>
      <w:r w:rsidR="006C4088">
        <w:t>й</w:t>
      </w:r>
      <w:r w:rsidRPr="00D51C10">
        <w:t>-Даруссалама принимает все меры к тому, чтобы обеспечить непрерывные поставки необходимых противотуберкулезных препаратов и вакцины Кальметта</w:t>
      </w:r>
      <w:r w:rsidR="006C4088">
        <w:t>–</w:t>
      </w:r>
      <w:r w:rsidRPr="00D51C10">
        <w:t>Герена (БЦЖ).</w:t>
      </w:r>
      <w:r w:rsidR="00563522" w:rsidRPr="00D51C10">
        <w:t xml:space="preserve"> </w:t>
      </w:r>
      <w:r w:rsidRPr="00D51C10">
        <w:t>В 1987 году Всемирная организация здравоохранения объявила</w:t>
      </w:r>
      <w:r w:rsidR="00563522" w:rsidRPr="00D51C10">
        <w:t xml:space="preserve"> </w:t>
      </w:r>
      <w:r w:rsidRPr="00D51C10">
        <w:t xml:space="preserve">Бруней-Даруссалам </w:t>
      </w:r>
      <w:r w:rsidR="00F743F7" w:rsidRPr="00D51C10">
        <w:t>"</w:t>
      </w:r>
      <w:r w:rsidRPr="00D51C10">
        <w:t>страной, свободной от</w:t>
      </w:r>
      <w:r w:rsidR="00563522" w:rsidRPr="00D51C10">
        <w:t xml:space="preserve"> </w:t>
      </w:r>
      <w:r w:rsidRPr="00D51C10">
        <w:t>малярии</w:t>
      </w:r>
      <w:r w:rsidR="00F743F7" w:rsidRPr="00D51C10">
        <w:t>"</w:t>
      </w:r>
      <w:r w:rsidRPr="00D51C10">
        <w:t>, а в 2000 году</w:t>
      </w:r>
      <w:r w:rsidR="00563522" w:rsidRPr="00D51C10">
        <w:t xml:space="preserve"> </w:t>
      </w:r>
      <w:r w:rsidR="006C4088">
        <w:t>–</w:t>
      </w:r>
      <w:r w:rsidRPr="00D51C10">
        <w:t>страной, где ликвидирована заболеваемость полиомиелитом.</w:t>
      </w:r>
      <w:r w:rsidR="00563522" w:rsidRPr="00D51C10">
        <w:t xml:space="preserve"> </w:t>
      </w:r>
    </w:p>
    <w:p w:rsidR="001F2417" w:rsidRPr="00D51C10" w:rsidRDefault="001F2417" w:rsidP="00D51C10">
      <w:pPr>
        <w:pStyle w:val="SingleTxt"/>
      </w:pPr>
      <w:r w:rsidRPr="00D51C10">
        <w:t>12.11.</w:t>
      </w:r>
      <w:r w:rsidRPr="00D51C10">
        <w:tab/>
        <w:t>В стране осуществляется комплексная программа вакцинации детей против болезней, поддающихся профилактике. Достижения медицины в области разработки вакцин широко доступны в рамках Расширенной программы по иммунизации, которая реализуется Службой охраны здоровья детей и Службой охраны здоровья школьников. Снижение младенческой смертности является следствием улучшения условий жизни,</w:t>
      </w:r>
      <w:r w:rsidR="00563522" w:rsidRPr="00D51C10">
        <w:t xml:space="preserve"> </w:t>
      </w:r>
      <w:r w:rsidRPr="00D51C10">
        <w:t>повышения уровня образования и грамотности, расширения</w:t>
      </w:r>
      <w:r w:rsidR="00563522" w:rsidRPr="00D51C10">
        <w:t xml:space="preserve"> </w:t>
      </w:r>
      <w:r w:rsidRPr="00D51C10">
        <w:t xml:space="preserve">прав и возможностей женщин и совершенствования методов ухода за детьми раннего возраста. </w:t>
      </w:r>
    </w:p>
    <w:p w:rsidR="001F2417" w:rsidRPr="005F63C1" w:rsidRDefault="001F2417" w:rsidP="00D51C10">
      <w:pPr>
        <w:pStyle w:val="H23"/>
      </w:pPr>
      <w:r w:rsidRPr="001E0727">
        <w:tab/>
      </w:r>
      <w:r w:rsidRPr="005F63C1">
        <w:t>12.12.</w:t>
      </w:r>
      <w:r w:rsidRPr="005F63C1">
        <w:tab/>
      </w:r>
      <w:r w:rsidR="006C4088">
        <w:t>Службы</w:t>
      </w:r>
      <w:r>
        <w:t xml:space="preserve"> охраны здоровья матери и ребенка</w:t>
      </w:r>
      <w:r w:rsidRPr="005F63C1">
        <w:t xml:space="preserve"> </w:t>
      </w:r>
    </w:p>
    <w:p w:rsidR="00D51C10" w:rsidRDefault="001F2417" w:rsidP="00D51C10">
      <w:pPr>
        <w:pStyle w:val="SingleTxt"/>
      </w:pPr>
      <w:r w:rsidRPr="009F35B2">
        <w:t>12.12.1.</w:t>
      </w:r>
      <w:r w:rsidRPr="009F35B2">
        <w:tab/>
      </w:r>
      <w:r>
        <w:t xml:space="preserve">Служба </w:t>
      </w:r>
      <w:r w:rsidRPr="003640F0">
        <w:t xml:space="preserve">охраны здоровья матери и ребенка в </w:t>
      </w:r>
      <w:r w:rsidRPr="003640F0">
        <w:rPr>
          <w:rStyle w:val="hps"/>
        </w:rPr>
        <w:t>Бруне</w:t>
      </w:r>
      <w:r w:rsidR="006C4088">
        <w:rPr>
          <w:rStyle w:val="hps"/>
        </w:rPr>
        <w:t>й</w:t>
      </w:r>
      <w:r w:rsidRPr="003640F0">
        <w:rPr>
          <w:rStyle w:val="atn"/>
          <w:sz w:val="24"/>
          <w:szCs w:val="24"/>
        </w:rPr>
        <w:t>-</w:t>
      </w:r>
      <w:r w:rsidRPr="003640F0">
        <w:t>Даруссаламе предоставля</w:t>
      </w:r>
      <w:r>
        <w:t>е</w:t>
      </w:r>
      <w:r w:rsidRPr="003640F0">
        <w:t xml:space="preserve">т </w:t>
      </w:r>
      <w:r w:rsidRPr="003640F0">
        <w:rPr>
          <w:rStyle w:val="hps"/>
        </w:rPr>
        <w:t>качественную</w:t>
      </w:r>
      <w:r w:rsidRPr="003640F0">
        <w:t xml:space="preserve"> </w:t>
      </w:r>
      <w:r w:rsidRPr="003640F0">
        <w:rPr>
          <w:rStyle w:val="hps"/>
        </w:rPr>
        <w:t>дородовую и послеродовую помощь</w:t>
      </w:r>
      <w:r>
        <w:rPr>
          <w:rStyle w:val="hps"/>
        </w:rPr>
        <w:t xml:space="preserve"> и</w:t>
      </w:r>
      <w:r w:rsidRPr="003640F0">
        <w:t xml:space="preserve"> </w:t>
      </w:r>
      <w:r>
        <w:t xml:space="preserve">услуги по </w:t>
      </w:r>
      <w:r w:rsidRPr="003640F0">
        <w:t>комплексно</w:t>
      </w:r>
      <w:r>
        <w:t>му</w:t>
      </w:r>
      <w:r w:rsidRPr="003640F0">
        <w:t xml:space="preserve"> обследовани</w:t>
      </w:r>
      <w:r>
        <w:t>ю</w:t>
      </w:r>
      <w:r w:rsidRPr="003640F0">
        <w:rPr>
          <w:rStyle w:val="hps"/>
        </w:rPr>
        <w:t xml:space="preserve"> женщин</w:t>
      </w:r>
      <w:r w:rsidRPr="003640F0">
        <w:t xml:space="preserve"> </w:t>
      </w:r>
      <w:r w:rsidRPr="003640F0">
        <w:rPr>
          <w:rStyle w:val="hps"/>
        </w:rPr>
        <w:t>в возрасте 38</w:t>
      </w:r>
      <w:r w:rsidR="00D51C10">
        <w:rPr>
          <w:rStyle w:val="hps"/>
        </w:rPr>
        <w:t>–</w:t>
      </w:r>
      <w:r w:rsidRPr="003640F0">
        <w:rPr>
          <w:rStyle w:val="hps"/>
        </w:rPr>
        <w:t>65 лет</w:t>
      </w:r>
      <w:r w:rsidRPr="003640F0">
        <w:t>.</w:t>
      </w:r>
      <w:r w:rsidR="00563522">
        <w:t xml:space="preserve"> </w:t>
      </w:r>
      <w:r>
        <w:t xml:space="preserve">Служба </w:t>
      </w:r>
      <w:r w:rsidRPr="003640F0">
        <w:rPr>
          <w:rStyle w:val="hps"/>
        </w:rPr>
        <w:t>укомплектован</w:t>
      </w:r>
      <w:r>
        <w:rPr>
          <w:rStyle w:val="hps"/>
        </w:rPr>
        <w:t>а</w:t>
      </w:r>
      <w:r w:rsidRPr="003640F0">
        <w:rPr>
          <w:rStyle w:val="hps"/>
        </w:rPr>
        <w:t xml:space="preserve"> </w:t>
      </w:r>
      <w:r w:rsidRPr="003640F0">
        <w:t xml:space="preserve">женским персоналом </w:t>
      </w:r>
      <w:r w:rsidRPr="003640F0">
        <w:rPr>
          <w:rStyle w:val="hps"/>
        </w:rPr>
        <w:t xml:space="preserve">и </w:t>
      </w:r>
      <w:r>
        <w:rPr>
          <w:rStyle w:val="hps"/>
        </w:rPr>
        <w:t xml:space="preserve">имеет свои отделения </w:t>
      </w:r>
      <w:r w:rsidRPr="003640F0">
        <w:rPr>
          <w:rStyle w:val="hps"/>
        </w:rPr>
        <w:t>в</w:t>
      </w:r>
      <w:r w:rsidRPr="003640F0">
        <w:t xml:space="preserve"> </w:t>
      </w:r>
      <w:r w:rsidRPr="003640F0">
        <w:rPr>
          <w:rStyle w:val="hps"/>
        </w:rPr>
        <w:t>10</w:t>
      </w:r>
      <w:r w:rsidRPr="003640F0">
        <w:t xml:space="preserve"> </w:t>
      </w:r>
      <w:r w:rsidRPr="003640F0">
        <w:rPr>
          <w:rStyle w:val="hps"/>
        </w:rPr>
        <w:t>медицинских центрах</w:t>
      </w:r>
      <w:r w:rsidRPr="003640F0">
        <w:t>, 10</w:t>
      </w:r>
      <w:r w:rsidR="006C4088">
        <w:t> </w:t>
      </w:r>
      <w:r w:rsidRPr="003640F0">
        <w:rPr>
          <w:rStyle w:val="hps"/>
        </w:rPr>
        <w:t>поликлиниках, в</w:t>
      </w:r>
      <w:r w:rsidR="00563522">
        <w:rPr>
          <w:rStyle w:val="hps"/>
        </w:rPr>
        <w:t xml:space="preserve"> </w:t>
      </w:r>
      <w:r w:rsidRPr="003640F0">
        <w:t xml:space="preserve">11 мобильных </w:t>
      </w:r>
      <w:r w:rsidRPr="003640F0">
        <w:rPr>
          <w:rStyle w:val="hps"/>
        </w:rPr>
        <w:t>клиниках</w:t>
      </w:r>
      <w:r w:rsidR="00563522">
        <w:rPr>
          <w:rStyle w:val="hps"/>
        </w:rPr>
        <w:t xml:space="preserve"> </w:t>
      </w:r>
      <w:r w:rsidRPr="003640F0">
        <w:rPr>
          <w:rStyle w:val="hps"/>
        </w:rPr>
        <w:t>и</w:t>
      </w:r>
      <w:r w:rsidRPr="003640F0">
        <w:t xml:space="preserve"> </w:t>
      </w:r>
      <w:r w:rsidRPr="003640F0">
        <w:rPr>
          <w:rStyle w:val="hps"/>
        </w:rPr>
        <w:t>5</w:t>
      </w:r>
      <w:r w:rsidRPr="003640F0">
        <w:t xml:space="preserve"> </w:t>
      </w:r>
      <w:r w:rsidRPr="003640F0">
        <w:rPr>
          <w:rStyle w:val="hps"/>
        </w:rPr>
        <w:t>армейских</w:t>
      </w:r>
      <w:r w:rsidRPr="003640F0">
        <w:t xml:space="preserve"> </w:t>
      </w:r>
      <w:r w:rsidRPr="003640F0">
        <w:rPr>
          <w:rStyle w:val="hps"/>
        </w:rPr>
        <w:t>медицинских центрах</w:t>
      </w:r>
      <w:r w:rsidRPr="003640F0">
        <w:t>. В</w:t>
      </w:r>
      <w:r w:rsidR="006C4088">
        <w:t> </w:t>
      </w:r>
      <w:r w:rsidRPr="003640F0">
        <w:t>у</w:t>
      </w:r>
      <w:r w:rsidRPr="003640F0">
        <w:rPr>
          <w:rStyle w:val="hps"/>
        </w:rPr>
        <w:t>даленные</w:t>
      </w:r>
      <w:r w:rsidRPr="003640F0">
        <w:t xml:space="preserve"> </w:t>
      </w:r>
      <w:r w:rsidRPr="003640F0">
        <w:rPr>
          <w:rStyle w:val="hps"/>
        </w:rPr>
        <w:t>районы медицинские бригады доставляются по воздуху. Медицинские услуги</w:t>
      </w:r>
      <w:r w:rsidRPr="003640F0">
        <w:t xml:space="preserve"> </w:t>
      </w:r>
      <w:r w:rsidRPr="003640F0">
        <w:rPr>
          <w:rStyle w:val="hps"/>
        </w:rPr>
        <w:t>и пищевые добавки</w:t>
      </w:r>
      <w:r w:rsidRPr="003640F0">
        <w:t xml:space="preserve"> </w:t>
      </w:r>
      <w:r w:rsidRPr="003640F0">
        <w:rPr>
          <w:rStyle w:val="hps"/>
        </w:rPr>
        <w:t>для беременных женщин и</w:t>
      </w:r>
      <w:r w:rsidRPr="003640F0">
        <w:t xml:space="preserve"> </w:t>
      </w:r>
      <w:r w:rsidRPr="003640F0">
        <w:rPr>
          <w:rStyle w:val="hps"/>
        </w:rPr>
        <w:t>матерей в послеродовой период</w:t>
      </w:r>
      <w:r w:rsidR="00563522">
        <w:rPr>
          <w:rStyle w:val="hps"/>
        </w:rPr>
        <w:t xml:space="preserve"> </w:t>
      </w:r>
      <w:r w:rsidRPr="003640F0">
        <w:rPr>
          <w:rStyle w:val="hps"/>
        </w:rPr>
        <w:t>предоставляются бесплатно</w:t>
      </w:r>
      <w:r w:rsidRPr="003640F0">
        <w:t xml:space="preserve"> </w:t>
      </w:r>
      <w:r w:rsidRPr="003640F0">
        <w:rPr>
          <w:rStyle w:val="hps"/>
        </w:rPr>
        <w:t>независимо от гражданства</w:t>
      </w:r>
      <w:r w:rsidRPr="003640F0">
        <w:t>.</w:t>
      </w:r>
    </w:p>
    <w:p w:rsidR="001F2417" w:rsidRPr="003640F0" w:rsidRDefault="001F2417" w:rsidP="00D51C10">
      <w:pPr>
        <w:pStyle w:val="SingleTxt"/>
      </w:pPr>
      <w:r w:rsidRPr="003640F0">
        <w:rPr>
          <w:rStyle w:val="hps"/>
        </w:rPr>
        <w:t>12.12.2</w:t>
      </w:r>
      <w:r w:rsidRPr="003640F0">
        <w:t>.</w:t>
      </w:r>
      <w:r w:rsidR="00563522">
        <w:t xml:space="preserve"> </w:t>
      </w:r>
      <w:r w:rsidR="00D51C10">
        <w:tab/>
      </w:r>
      <w:r w:rsidRPr="003640F0">
        <w:t>Свыше</w:t>
      </w:r>
      <w:r w:rsidR="00563522">
        <w:t xml:space="preserve"> </w:t>
      </w:r>
      <w:r w:rsidRPr="003640F0">
        <w:rPr>
          <w:rStyle w:val="hps"/>
        </w:rPr>
        <w:t>99 процентов</w:t>
      </w:r>
      <w:r w:rsidR="00563522">
        <w:rPr>
          <w:rStyle w:val="hps"/>
        </w:rPr>
        <w:t xml:space="preserve"> </w:t>
      </w:r>
      <w:r w:rsidRPr="003640F0">
        <w:rPr>
          <w:rStyle w:val="hps"/>
        </w:rPr>
        <w:t>женщины получают</w:t>
      </w:r>
      <w:r w:rsidRPr="003640F0">
        <w:t xml:space="preserve"> </w:t>
      </w:r>
      <w:r w:rsidRPr="003640F0">
        <w:rPr>
          <w:rStyle w:val="hps"/>
        </w:rPr>
        <w:t>дородовую помощь</w:t>
      </w:r>
      <w:r w:rsidRPr="003640F0">
        <w:t>.</w:t>
      </w:r>
      <w:r w:rsidR="00563522">
        <w:t xml:space="preserve"> </w:t>
      </w:r>
      <w:r w:rsidRPr="003640F0">
        <w:t>В</w:t>
      </w:r>
      <w:r w:rsidRPr="003640F0">
        <w:rPr>
          <w:rStyle w:val="hps"/>
        </w:rPr>
        <w:t>о время</w:t>
      </w:r>
      <w:r w:rsidRPr="003640F0">
        <w:t xml:space="preserve"> </w:t>
      </w:r>
      <w:r w:rsidRPr="003640F0">
        <w:rPr>
          <w:rStyle w:val="hps"/>
        </w:rPr>
        <w:t>каждой беременности</w:t>
      </w:r>
      <w:r w:rsidRPr="003640F0">
        <w:t xml:space="preserve"> </w:t>
      </w:r>
      <w:r>
        <w:t>к</w:t>
      </w:r>
      <w:r w:rsidRPr="003640F0">
        <w:rPr>
          <w:rStyle w:val="hps"/>
        </w:rPr>
        <w:t>аждая женщина</w:t>
      </w:r>
      <w:r w:rsidRPr="003640F0">
        <w:t xml:space="preserve"> посещает </w:t>
      </w:r>
      <w:r>
        <w:t xml:space="preserve">женскую консультацию </w:t>
      </w:r>
      <w:r w:rsidRPr="003640F0">
        <w:t>примерно</w:t>
      </w:r>
      <w:r w:rsidR="00563522">
        <w:t xml:space="preserve"> </w:t>
      </w:r>
      <w:r w:rsidR="006C4088">
        <w:rPr>
          <w:rStyle w:val="hps"/>
        </w:rPr>
        <w:t>восемь</w:t>
      </w:r>
      <w:r w:rsidR="006C4088" w:rsidRPr="003640F0">
        <w:t xml:space="preserve"> </w:t>
      </w:r>
      <w:r w:rsidRPr="003640F0">
        <w:t>раз.</w:t>
      </w:r>
      <w:r w:rsidR="00563522">
        <w:t xml:space="preserve"> </w:t>
      </w:r>
      <w:r w:rsidRPr="003640F0">
        <w:t>Свыше</w:t>
      </w:r>
      <w:r w:rsidR="00563522">
        <w:t xml:space="preserve"> </w:t>
      </w:r>
      <w:r w:rsidRPr="003640F0">
        <w:rPr>
          <w:rStyle w:val="hps"/>
        </w:rPr>
        <w:t>99 процентов родов принимаются квалифицированными акушерами</w:t>
      </w:r>
      <w:r w:rsidR="00563522">
        <w:rPr>
          <w:rStyle w:val="hps"/>
        </w:rPr>
        <w:t xml:space="preserve"> </w:t>
      </w:r>
      <w:r w:rsidRPr="003640F0">
        <w:rPr>
          <w:rStyle w:val="hps"/>
        </w:rPr>
        <w:t>в</w:t>
      </w:r>
      <w:r w:rsidRPr="003640F0">
        <w:t xml:space="preserve"> </w:t>
      </w:r>
      <w:r w:rsidRPr="003640F0">
        <w:rPr>
          <w:rStyle w:val="hps"/>
        </w:rPr>
        <w:t>условиях стационара.</w:t>
      </w:r>
      <w:r w:rsidRPr="003640F0">
        <w:t xml:space="preserve"> Послеродовой уход оказывается матерям </w:t>
      </w:r>
      <w:r w:rsidRPr="003640F0">
        <w:rPr>
          <w:rStyle w:val="hps"/>
        </w:rPr>
        <w:t>в</w:t>
      </w:r>
      <w:r w:rsidR="00563522">
        <w:rPr>
          <w:rStyle w:val="hps"/>
        </w:rPr>
        <w:t xml:space="preserve"> </w:t>
      </w:r>
      <w:r w:rsidRPr="003640F0">
        <w:rPr>
          <w:rStyle w:val="hps"/>
        </w:rPr>
        <w:t xml:space="preserve">течение </w:t>
      </w:r>
      <w:r w:rsidR="006C4088">
        <w:rPr>
          <w:rStyle w:val="hps"/>
        </w:rPr>
        <w:t>шести</w:t>
      </w:r>
      <w:r w:rsidR="006C4088" w:rsidRPr="003640F0">
        <w:t xml:space="preserve"> </w:t>
      </w:r>
      <w:r w:rsidRPr="003640F0">
        <w:rPr>
          <w:rStyle w:val="hps"/>
        </w:rPr>
        <w:t>недель,</w:t>
      </w:r>
      <w:r w:rsidR="00563522">
        <w:rPr>
          <w:rStyle w:val="hps"/>
        </w:rPr>
        <w:t xml:space="preserve"> </w:t>
      </w:r>
      <w:r w:rsidRPr="003640F0">
        <w:t xml:space="preserve">включая </w:t>
      </w:r>
      <w:r>
        <w:t xml:space="preserve">услуги </w:t>
      </w:r>
      <w:r w:rsidRPr="003640F0">
        <w:rPr>
          <w:rStyle w:val="hps"/>
        </w:rPr>
        <w:t>патронаж</w:t>
      </w:r>
      <w:r>
        <w:rPr>
          <w:rStyle w:val="hps"/>
        </w:rPr>
        <w:t xml:space="preserve">ной сестры на </w:t>
      </w:r>
      <w:r w:rsidRPr="003640F0">
        <w:rPr>
          <w:rStyle w:val="hps"/>
        </w:rPr>
        <w:t>дому</w:t>
      </w:r>
      <w:r>
        <w:rPr>
          <w:rStyle w:val="hps"/>
        </w:rPr>
        <w:t xml:space="preserve"> </w:t>
      </w:r>
      <w:r w:rsidRPr="003640F0">
        <w:rPr>
          <w:rStyle w:val="hps"/>
        </w:rPr>
        <w:t>в</w:t>
      </w:r>
      <w:r>
        <w:rPr>
          <w:rStyle w:val="hps"/>
        </w:rPr>
        <w:t xml:space="preserve"> </w:t>
      </w:r>
      <w:r w:rsidRPr="00556A6D">
        <w:rPr>
          <w:rStyle w:val="hps"/>
        </w:rPr>
        <w:t>первые недели изоляции.</w:t>
      </w:r>
      <w:r w:rsidRPr="003640F0">
        <w:rPr>
          <w:rStyle w:val="hps"/>
        </w:rPr>
        <w:t xml:space="preserve"> </w:t>
      </w:r>
    </w:p>
    <w:p w:rsidR="001F2417" w:rsidRPr="00D51C10" w:rsidRDefault="001F2417" w:rsidP="006C4088">
      <w:pPr>
        <w:pStyle w:val="SingleTxt"/>
        <w:spacing w:after="80"/>
      </w:pPr>
      <w:r w:rsidRPr="00D51C10">
        <w:t>12.12.3.</w:t>
      </w:r>
      <w:r w:rsidRPr="00D51C10">
        <w:tab/>
        <w:t>В Бруне</w:t>
      </w:r>
      <w:r w:rsidR="006C4088">
        <w:t>й</w:t>
      </w:r>
      <w:r w:rsidRPr="00D51C10">
        <w:t>-Даруссаламе</w:t>
      </w:r>
      <w:r w:rsidR="00563522" w:rsidRPr="00D51C10">
        <w:t xml:space="preserve"> </w:t>
      </w:r>
      <w:r w:rsidRPr="00D51C10">
        <w:t xml:space="preserve">используется термин </w:t>
      </w:r>
      <w:r w:rsidR="00F743F7" w:rsidRPr="00D51C10">
        <w:t>"</w:t>
      </w:r>
      <w:r w:rsidRPr="00D51C10">
        <w:t>регулирование деторождения</w:t>
      </w:r>
      <w:r w:rsidR="00F743F7" w:rsidRPr="00D51C10">
        <w:t>"</w:t>
      </w:r>
      <w:r w:rsidRPr="00D51C10">
        <w:t xml:space="preserve">, а не </w:t>
      </w:r>
      <w:r w:rsidR="00F743F7" w:rsidRPr="00D51C10">
        <w:t>"</w:t>
      </w:r>
      <w:r w:rsidRPr="00D51C10">
        <w:t>планирование семьи</w:t>
      </w:r>
      <w:r w:rsidR="00F743F7" w:rsidRPr="00D51C10">
        <w:t>"</w:t>
      </w:r>
      <w:r w:rsidRPr="00D51C10">
        <w:t>. Услуги по регулированию деторождения</w:t>
      </w:r>
      <w:r w:rsidR="00563522" w:rsidRPr="00D51C10">
        <w:t xml:space="preserve"> </w:t>
      </w:r>
      <w:r w:rsidRPr="00D51C10">
        <w:t>предоставляются Министерством здравоохранения через службы охраны здоровья матери и ребенка,</w:t>
      </w:r>
      <w:r w:rsidR="00563522" w:rsidRPr="00D51C10">
        <w:t xml:space="preserve"> </w:t>
      </w:r>
      <w:r w:rsidRPr="00D51C10">
        <w:t>в поликлиниках и в условиях стационара. Кроме того, такие услуги можно получить у частных практикующих врачей. Консультации по надежным и безопасным методам регулирования деторождения предоставляются медицинскими работниками в конфиденциальной обстановке.</w:t>
      </w:r>
      <w:r w:rsidR="00563522" w:rsidRPr="00D51C10">
        <w:t xml:space="preserve"> </w:t>
      </w:r>
    </w:p>
    <w:p w:rsidR="001F2417" w:rsidRPr="00D51C10" w:rsidRDefault="001F2417" w:rsidP="006C4088">
      <w:pPr>
        <w:pStyle w:val="SingleTxt"/>
        <w:spacing w:after="80"/>
      </w:pPr>
      <w:r w:rsidRPr="00D51C10">
        <w:t>12.12.4.</w:t>
      </w:r>
      <w:r w:rsidRPr="00D51C10">
        <w:tab/>
        <w:t xml:space="preserve">Основные причины смертности среди женщин аналогичны статистике развитых стран (таблица 4.6). Специальные профилактические меры осуществляются в Клинике здоровья женщины, которые предусматривают проведение обследований на предмет выявления рака </w:t>
      </w:r>
      <w:r w:rsidR="006C4088">
        <w:t>молочной железы</w:t>
      </w:r>
      <w:r w:rsidRPr="00D51C10">
        <w:t>, рака шейки матки, гипертонии, диабета, гиперлипидемии и анемии.</w:t>
      </w:r>
    </w:p>
    <w:p w:rsidR="001F2417" w:rsidRPr="00D51C10" w:rsidRDefault="001F2417" w:rsidP="006C4088">
      <w:pPr>
        <w:pStyle w:val="SingleTxt"/>
        <w:spacing w:after="80"/>
      </w:pPr>
      <w:r w:rsidRPr="00D51C10">
        <w:t>12.12.5.</w:t>
      </w:r>
      <w:r w:rsidRPr="00D51C10">
        <w:tab/>
        <w:t>Санитарное просвещение, включая вопросы питания и грудного вскармливания, осуществляется во всех центрах охраны здоровья матери и ребенка. Информационно-пропагандистские</w:t>
      </w:r>
      <w:r w:rsidR="00563522" w:rsidRPr="00D51C10">
        <w:t xml:space="preserve"> </w:t>
      </w:r>
      <w:r w:rsidRPr="00D51C10">
        <w:t>кампании проводятся на регулярной основе в рамках следующих мероприятий: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i.</w:t>
      </w:r>
      <w:r w:rsidR="001F2417" w:rsidRPr="00D51C10">
        <w:tab/>
        <w:t>организация национальных кампаний по вопросам охраны здоровья, приуроченных к конкретным знаменательным датам, например Всемирному дню здоровья, Всемирной неделе грудного вскармливания, Всемирного дня борьбы с диабетом, Всемирного дня борьбы со СПИДом. В рамках кампаний организуются передвижные выставки и выездные мероприятия, которые проводятся на различных площадках в разных районах, публичные лекции, выступления во радио и телевидению, публикации статей в газетах и информационных бюллетеней;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ii.</w:t>
      </w:r>
      <w:r w:rsidR="001F2417" w:rsidRPr="00D51C10">
        <w:tab/>
        <w:t>распространение информации по вопросам здоровья посредством листовок и других печатных материалов;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iii.</w:t>
      </w:r>
      <w:r w:rsidR="001F2417" w:rsidRPr="00D51C10">
        <w:tab/>
        <w:t xml:space="preserve">организация ежегодного </w:t>
      </w:r>
      <w:r w:rsidR="00F743F7" w:rsidRPr="00D51C10">
        <w:t>"</w:t>
      </w:r>
      <w:r w:rsidR="001F2417" w:rsidRPr="00D51C10">
        <w:t>дня открытых дверей</w:t>
      </w:r>
      <w:r w:rsidR="00F743F7" w:rsidRPr="00D51C10">
        <w:t>"</w:t>
      </w:r>
      <w:r w:rsidR="001F2417" w:rsidRPr="00D51C10">
        <w:t xml:space="preserve"> в медицинских центрах с целью привлечения общин к работе по пропаганде здорового образа жизни. Мероприятия включают медицинские обследования, беседы и викторины по вопросам здоровья, классы аэробики, выставки плакатов, пропагандирующих здоровый образ жизни, и распространение листовок с соответствующей информацией;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iv.</w:t>
      </w:r>
      <w:r w:rsidR="001F2417" w:rsidRPr="00D51C10">
        <w:tab/>
        <w:t>чтение лекций по проблемам охраны здоровья, ориентированных на конкретные целевые группы, например женщин;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v.</w:t>
      </w:r>
      <w:r w:rsidR="001F2417" w:rsidRPr="00D51C10">
        <w:tab/>
        <w:t>организация лекций/мероприятий для женщин силами сотрудников соответствующего отделения в больничном учреждении; а также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vi.</w:t>
      </w:r>
      <w:r w:rsidR="001F2417" w:rsidRPr="00D51C10">
        <w:tab/>
        <w:t>повышение информированности женщин в отношении обеспечения здоровых условий на рабочем месте посредством выявления опасных производств и рабочих мест, их</w:t>
      </w:r>
      <w:r w:rsidR="00563522" w:rsidRPr="00D51C10">
        <w:t xml:space="preserve"> </w:t>
      </w:r>
      <w:r w:rsidR="001F2417" w:rsidRPr="00D51C10">
        <w:t xml:space="preserve">инспектирования, привлечения работников к участию в программах диспансеризации и разъяснения характера рисков и вреда, связанных с конкретными рабочими местами. </w:t>
      </w:r>
    </w:p>
    <w:p w:rsidR="001F2417" w:rsidRPr="00D51C10" w:rsidRDefault="001F2417" w:rsidP="00D51C10">
      <w:pPr>
        <w:pStyle w:val="SingleTxt"/>
      </w:pPr>
      <w:r w:rsidRPr="00D51C10">
        <w:t>12.12.6.</w:t>
      </w:r>
      <w:r w:rsidRPr="00D51C10">
        <w:tab/>
        <w:t>В ноябре 2009 года в стране начала осуществляться Национальная программа по контролю над заболеваемостью и профилактике рака шейки матки.</w:t>
      </w:r>
      <w:r w:rsidR="00563522" w:rsidRPr="00D51C10">
        <w:t xml:space="preserve"> </w:t>
      </w:r>
      <w:r w:rsidRPr="00D51C10">
        <w:t xml:space="preserve">Положительные результаты, достигнутые в рамках программы, включают: </w:t>
      </w:r>
    </w:p>
    <w:p w:rsidR="001F2417" w:rsidRPr="00D51C10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D51C10">
        <w:t>i.</w:t>
      </w:r>
      <w:r w:rsidR="001F2417" w:rsidRPr="00D51C10">
        <w:tab/>
      </w:r>
      <w:r w:rsidR="006C4088">
        <w:t>с</w:t>
      </w:r>
      <w:r w:rsidR="006C4088" w:rsidRPr="00D51C10">
        <w:t xml:space="preserve">оздание </w:t>
      </w:r>
      <w:r w:rsidR="001F2417" w:rsidRPr="00D51C10">
        <w:t>в феврале 2011 года национального реестра результатов цитологических исследований,</w:t>
      </w:r>
      <w:r w:rsidR="00563522" w:rsidRPr="00D51C10">
        <w:t xml:space="preserve"> </w:t>
      </w:r>
      <w:r w:rsidR="001F2417" w:rsidRPr="00D51C10">
        <w:t>что облегчает процедуру приглашения женщин на обследование и ставит целью повышение уровня охвата женщин скринингом по П</w:t>
      </w:r>
      <w:r w:rsidR="00C54782">
        <w:t>ап</w:t>
      </w:r>
      <w:r w:rsidR="001F2417" w:rsidRPr="00D51C10">
        <w:t>-мазку</w:t>
      </w:r>
      <w:r w:rsidR="00C54782" w:rsidRPr="00C54782">
        <w:t xml:space="preserve"> </w:t>
      </w:r>
      <w:r w:rsidR="00C54782" w:rsidRPr="00D51C10">
        <w:t>до 80 процентов</w:t>
      </w:r>
      <w:r w:rsidR="001F2417" w:rsidRPr="00D51C10">
        <w:t xml:space="preserve">; </w:t>
      </w:r>
    </w:p>
    <w:p w:rsidR="001F2417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ii</w:t>
      </w:r>
      <w:r w:rsidR="001F2417" w:rsidRPr="00642AD6">
        <w:t>.</w:t>
      </w:r>
      <w:r w:rsidR="001F2417" w:rsidRPr="00642AD6">
        <w:tab/>
      </w:r>
      <w:r w:rsidR="00C54782">
        <w:t xml:space="preserve">реализацию </w:t>
      </w:r>
      <w:r w:rsidR="001F2417">
        <w:t>Национальной программы</w:t>
      </w:r>
      <w:r w:rsidR="001F2417" w:rsidRPr="00642AD6">
        <w:t xml:space="preserve"> </w:t>
      </w:r>
      <w:r w:rsidR="001F2417">
        <w:t xml:space="preserve">вакцинации против ВПЧ, стартовавшей </w:t>
      </w:r>
      <w:r w:rsidR="001F2417" w:rsidRPr="00642AD6">
        <w:t xml:space="preserve">16 </w:t>
      </w:r>
      <w:r w:rsidR="001F2417">
        <w:t>января</w:t>
      </w:r>
      <w:r w:rsidR="001F2417" w:rsidRPr="00642AD6">
        <w:t xml:space="preserve"> 2012</w:t>
      </w:r>
      <w:r w:rsidR="001F2417">
        <w:t xml:space="preserve"> года</w:t>
      </w:r>
      <w:r w:rsidR="001F2417" w:rsidRPr="00642AD6">
        <w:t xml:space="preserve">. </w:t>
      </w:r>
      <w:r w:rsidR="001F2417">
        <w:t xml:space="preserve">В основном </w:t>
      </w:r>
      <w:r w:rsidR="001F2417" w:rsidRPr="00D51C10">
        <w:t>эта</w:t>
      </w:r>
      <w:r w:rsidR="001F2417" w:rsidRPr="001A7D8D">
        <w:t xml:space="preserve"> </w:t>
      </w:r>
      <w:r w:rsidR="001F2417">
        <w:t>базовая</w:t>
      </w:r>
      <w:r w:rsidR="001F2417" w:rsidRPr="001A7D8D">
        <w:t xml:space="preserve"> </w:t>
      </w:r>
      <w:r w:rsidR="001F2417">
        <w:t>профилактическая</w:t>
      </w:r>
      <w:r w:rsidR="001F2417" w:rsidRPr="001A7D8D">
        <w:t xml:space="preserve"> </w:t>
      </w:r>
      <w:r w:rsidR="001F2417">
        <w:t>программа</w:t>
      </w:r>
      <w:r w:rsidR="00563522">
        <w:t xml:space="preserve"> </w:t>
      </w:r>
      <w:r w:rsidR="001F2417">
        <w:t>будет</w:t>
      </w:r>
      <w:r w:rsidR="001F2417" w:rsidRPr="001A7D8D">
        <w:t xml:space="preserve"> </w:t>
      </w:r>
      <w:r w:rsidR="001F2417">
        <w:t>осуществляться</w:t>
      </w:r>
      <w:r w:rsidR="001F2417" w:rsidRPr="001A7D8D">
        <w:t xml:space="preserve"> </w:t>
      </w:r>
      <w:r w:rsidR="001F2417">
        <w:t>в</w:t>
      </w:r>
      <w:r w:rsidR="001F2417" w:rsidRPr="001A7D8D">
        <w:t xml:space="preserve"> </w:t>
      </w:r>
      <w:r w:rsidR="001F2417">
        <w:t xml:space="preserve">средних школах и предлагаться ученицам </w:t>
      </w:r>
      <w:r w:rsidR="001F2417" w:rsidRPr="001A7D8D">
        <w:t>7-</w:t>
      </w:r>
      <w:r w:rsidR="001F2417">
        <w:t>го</w:t>
      </w:r>
      <w:r w:rsidR="001F2417" w:rsidRPr="001A7D8D">
        <w:t xml:space="preserve"> </w:t>
      </w:r>
      <w:r w:rsidR="001F2417">
        <w:t>класса (11</w:t>
      </w:r>
      <w:r>
        <w:t>–</w:t>
      </w:r>
      <w:r w:rsidR="001F2417">
        <w:t>13 лет).</w:t>
      </w:r>
      <w:r w:rsidR="00563522">
        <w:t xml:space="preserve"> </w:t>
      </w:r>
      <w:r w:rsidR="001F2417">
        <w:t>Одновременно в стране реализуется еще</w:t>
      </w:r>
      <w:r w:rsidR="001F2417" w:rsidRPr="001A7D8D">
        <w:t xml:space="preserve"> </w:t>
      </w:r>
      <w:r w:rsidR="001F2417">
        <w:t>одна четырехлетняя</w:t>
      </w:r>
      <w:r w:rsidR="001F2417" w:rsidRPr="001A7D8D">
        <w:t xml:space="preserve"> </w:t>
      </w:r>
      <w:r w:rsidR="001F2417">
        <w:t xml:space="preserve">программа, призванная охватить </w:t>
      </w:r>
      <w:r w:rsidR="00F743F7">
        <w:t>"</w:t>
      </w:r>
      <w:r w:rsidR="001F2417">
        <w:t>упущенные</w:t>
      </w:r>
      <w:r w:rsidR="00F743F7">
        <w:t>"</w:t>
      </w:r>
      <w:r w:rsidR="001F2417">
        <w:t xml:space="preserve"> возрастные категории, в рамках которой вакцинацию предлагают пройти девочкам старшего возраста, обучающимся в 11-м классе (15</w:t>
      </w:r>
      <w:r w:rsidR="00C55BCC">
        <w:t>–</w:t>
      </w:r>
      <w:r w:rsidR="001F2417">
        <w:t>17 лет)</w:t>
      </w:r>
      <w:r w:rsidR="00C54782">
        <w:t>; и</w:t>
      </w:r>
    </w:p>
    <w:p w:rsidR="001F2417" w:rsidRPr="002D2842" w:rsidRDefault="00D51C10" w:rsidP="00D51C10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7E1133">
        <w:t>iii</w:t>
      </w:r>
      <w:r w:rsidR="001F2417" w:rsidRPr="00B63487">
        <w:t>.</w:t>
      </w:r>
      <w:r w:rsidR="001F2417" w:rsidRPr="00B63487">
        <w:tab/>
      </w:r>
      <w:r w:rsidR="00C54782">
        <w:t>бесплатную</w:t>
      </w:r>
      <w:r w:rsidR="00C54782" w:rsidRPr="00B63487">
        <w:t xml:space="preserve"> </w:t>
      </w:r>
      <w:r w:rsidR="001F2417">
        <w:t>вакцинаци</w:t>
      </w:r>
      <w:r w:rsidR="00C54782">
        <w:t>ю</w:t>
      </w:r>
      <w:r w:rsidR="001F2417">
        <w:t xml:space="preserve"> против ВПЧ</w:t>
      </w:r>
      <w:r w:rsidR="001F2417" w:rsidRPr="00B63487">
        <w:t xml:space="preserve"> </w:t>
      </w:r>
      <w:r w:rsidR="001F2417">
        <w:t>для всех желающих женщин</w:t>
      </w:r>
      <w:r w:rsidR="001F2417" w:rsidRPr="00B63487">
        <w:t xml:space="preserve"> </w:t>
      </w:r>
      <w:r w:rsidR="001F2417">
        <w:t>из числа граждан</w:t>
      </w:r>
      <w:r w:rsidR="001F2417" w:rsidRPr="00B63487">
        <w:t xml:space="preserve"> </w:t>
      </w:r>
      <w:r w:rsidR="001F2417">
        <w:t>страны</w:t>
      </w:r>
      <w:r w:rsidR="001F2417" w:rsidRPr="00B63487">
        <w:t xml:space="preserve"> </w:t>
      </w:r>
      <w:r w:rsidR="001F2417">
        <w:t>и</w:t>
      </w:r>
      <w:r w:rsidR="001F2417" w:rsidRPr="00B63487">
        <w:t xml:space="preserve"> </w:t>
      </w:r>
      <w:r w:rsidR="001F2417">
        <w:t>постоянных</w:t>
      </w:r>
      <w:r w:rsidR="001F2417" w:rsidRPr="00B63487">
        <w:t xml:space="preserve"> </w:t>
      </w:r>
      <w:r w:rsidR="001F2417">
        <w:t>жителей</w:t>
      </w:r>
      <w:r w:rsidR="001F2417" w:rsidRPr="00B63487">
        <w:t xml:space="preserve"> </w:t>
      </w:r>
      <w:r w:rsidR="001F2417">
        <w:t xml:space="preserve">(за </w:t>
      </w:r>
      <w:r w:rsidR="001F2417" w:rsidRPr="00D51C10">
        <w:t>пределами</w:t>
      </w:r>
      <w:r w:rsidR="001F2417">
        <w:t xml:space="preserve"> целевых возрастных групп).</w:t>
      </w:r>
      <w:r w:rsidR="00563522">
        <w:t xml:space="preserve"> </w:t>
      </w:r>
      <w:r w:rsidR="001F2417">
        <w:t>Прививки можно сделать в лицензированных центрах вакцинации по всей стране</w:t>
      </w:r>
      <w:r w:rsidR="001F2417" w:rsidRPr="00B63487">
        <w:t>.</w:t>
      </w:r>
    </w:p>
    <w:p w:rsidR="001F2417" w:rsidRPr="00E63362" w:rsidRDefault="001F2417" w:rsidP="00C55BCC">
      <w:pPr>
        <w:pStyle w:val="SingleTxt"/>
      </w:pPr>
      <w:r w:rsidRPr="009F35B2">
        <w:t>12.12.7.</w:t>
      </w:r>
      <w:r w:rsidRPr="009F35B2">
        <w:tab/>
      </w:r>
      <w:r>
        <w:t>Результаты</w:t>
      </w:r>
      <w:r w:rsidRPr="007E1D35">
        <w:t xml:space="preserve"> </w:t>
      </w:r>
      <w:r>
        <w:t>изучения</w:t>
      </w:r>
      <w:r w:rsidRPr="007E1D35">
        <w:t xml:space="preserve"> </w:t>
      </w:r>
      <w:r>
        <w:t>проектной</w:t>
      </w:r>
      <w:r w:rsidRPr="007E1D35">
        <w:t xml:space="preserve"> </w:t>
      </w:r>
      <w:r>
        <w:t>документации</w:t>
      </w:r>
      <w:r w:rsidRPr="007E1D35">
        <w:t xml:space="preserve"> </w:t>
      </w:r>
      <w:r>
        <w:t>больничного</w:t>
      </w:r>
      <w:r w:rsidRPr="007E1D35">
        <w:t xml:space="preserve"> </w:t>
      </w:r>
      <w:r>
        <w:t>комплекса</w:t>
      </w:r>
      <w:r w:rsidRPr="007E1D35">
        <w:t xml:space="preserve"> </w:t>
      </w:r>
      <w:r>
        <w:t>имени</w:t>
      </w:r>
      <w:r w:rsidRPr="007E1D35">
        <w:t xml:space="preserve"> </w:t>
      </w:r>
      <w:r>
        <w:t>королевы</w:t>
      </w:r>
      <w:r w:rsidRPr="007E1D35">
        <w:t xml:space="preserve"> </w:t>
      </w:r>
      <w:r>
        <w:t>Радж</w:t>
      </w:r>
      <w:r w:rsidR="00C54782">
        <w:t>ы</w:t>
      </w:r>
      <w:r w:rsidRPr="007E1D35">
        <w:t xml:space="preserve"> </w:t>
      </w:r>
      <w:r>
        <w:t>Истери</w:t>
      </w:r>
      <w:r w:rsidRPr="007E1D35">
        <w:t xml:space="preserve"> </w:t>
      </w:r>
      <w:r>
        <w:t>Пенгиран</w:t>
      </w:r>
      <w:r w:rsidRPr="007E1D35">
        <w:t xml:space="preserve"> </w:t>
      </w:r>
      <w:r>
        <w:t>Анак</w:t>
      </w:r>
      <w:r w:rsidRPr="007E1D35">
        <w:t xml:space="preserve"> </w:t>
      </w:r>
      <w:r>
        <w:t>Салеха</w:t>
      </w:r>
      <w:r w:rsidR="00563522">
        <w:t xml:space="preserve"> </w:t>
      </w:r>
      <w:r w:rsidRPr="007E1D35">
        <w:t>(</w:t>
      </w:r>
      <w:r>
        <w:t>РИПАС</w:t>
      </w:r>
      <w:r w:rsidRPr="007E1D35">
        <w:t xml:space="preserve">), </w:t>
      </w:r>
      <w:r>
        <w:t>проведенного</w:t>
      </w:r>
      <w:r w:rsidRPr="007E1D35">
        <w:t xml:space="preserve"> </w:t>
      </w:r>
      <w:r>
        <w:t>в</w:t>
      </w:r>
      <w:r w:rsidRPr="007E1D35">
        <w:t xml:space="preserve"> </w:t>
      </w:r>
      <w:r>
        <w:t>мае</w:t>
      </w:r>
      <w:r w:rsidR="00C54782">
        <w:t>–</w:t>
      </w:r>
      <w:r>
        <w:t>сентябре</w:t>
      </w:r>
      <w:r w:rsidR="00563522">
        <w:t xml:space="preserve"> </w:t>
      </w:r>
      <w:r w:rsidRPr="007E1D35">
        <w:t xml:space="preserve">2006 </w:t>
      </w:r>
      <w:r>
        <w:t>года</w:t>
      </w:r>
      <w:r w:rsidRPr="007E1D35">
        <w:t xml:space="preserve">, </w:t>
      </w:r>
      <w:r>
        <w:t>показали</w:t>
      </w:r>
      <w:r w:rsidRPr="007E1D35">
        <w:t xml:space="preserve">, </w:t>
      </w:r>
      <w:r>
        <w:t>что</w:t>
      </w:r>
      <w:r w:rsidR="00563522">
        <w:t xml:space="preserve"> </w:t>
      </w:r>
      <w:r>
        <w:t>отделение</w:t>
      </w:r>
      <w:r w:rsidR="00C54782">
        <w:t xml:space="preserve"> охраны</w:t>
      </w:r>
      <w:r w:rsidRPr="007E1D35">
        <w:t xml:space="preserve"> </w:t>
      </w:r>
      <w:r>
        <w:t>здоровья</w:t>
      </w:r>
      <w:r w:rsidRPr="007E1D35">
        <w:t xml:space="preserve"> </w:t>
      </w:r>
      <w:r>
        <w:t>матери</w:t>
      </w:r>
      <w:r w:rsidRPr="007E1D35">
        <w:t xml:space="preserve"> </w:t>
      </w:r>
      <w:r>
        <w:t>и</w:t>
      </w:r>
      <w:r w:rsidRPr="007E1D35">
        <w:t xml:space="preserve"> </w:t>
      </w:r>
      <w:r>
        <w:t>ребенка</w:t>
      </w:r>
      <w:r w:rsidRPr="007E1D35">
        <w:t xml:space="preserve"> </w:t>
      </w:r>
      <w:r>
        <w:t>нуждалось</w:t>
      </w:r>
      <w:r w:rsidRPr="007E1D35">
        <w:t xml:space="preserve"> </w:t>
      </w:r>
      <w:r>
        <w:t>в</w:t>
      </w:r>
      <w:r w:rsidRPr="007E1D35">
        <w:t xml:space="preserve"> </w:t>
      </w:r>
      <w:r>
        <w:t>дополнительных</w:t>
      </w:r>
      <w:r w:rsidRPr="007E1D35">
        <w:t xml:space="preserve"> </w:t>
      </w:r>
      <w:r w:rsidR="00DB4ED4">
        <w:t>площадях</w:t>
      </w:r>
      <w:r w:rsidRPr="007E1D35">
        <w:t xml:space="preserve">, </w:t>
      </w:r>
      <w:r>
        <w:t>чтобы</w:t>
      </w:r>
      <w:r w:rsidRPr="007E1D35">
        <w:t xml:space="preserve"> </w:t>
      </w:r>
      <w:r>
        <w:t>удовлетворить</w:t>
      </w:r>
      <w:r w:rsidRPr="007E1D35">
        <w:t xml:space="preserve"> </w:t>
      </w:r>
      <w:r>
        <w:t>растущий</w:t>
      </w:r>
      <w:r w:rsidRPr="007E1D35">
        <w:t xml:space="preserve"> </w:t>
      </w:r>
      <w:r>
        <w:t>спрос</w:t>
      </w:r>
      <w:r w:rsidRPr="007E1D35">
        <w:t xml:space="preserve"> </w:t>
      </w:r>
      <w:r>
        <w:t>на</w:t>
      </w:r>
      <w:r w:rsidRPr="007E1D35">
        <w:t xml:space="preserve"> </w:t>
      </w:r>
      <w:r>
        <w:t>услуги,</w:t>
      </w:r>
      <w:r w:rsidRPr="007E1D35">
        <w:t xml:space="preserve"> </w:t>
      </w:r>
      <w:r>
        <w:t xml:space="preserve">прогнозируемый на </w:t>
      </w:r>
      <w:r w:rsidRPr="007E1D35">
        <w:t>2015</w:t>
      </w:r>
      <w:r w:rsidR="00C55BCC">
        <w:t>–</w:t>
      </w:r>
      <w:r w:rsidRPr="007E1D35">
        <w:t>2020</w:t>
      </w:r>
      <w:r>
        <w:t xml:space="preserve"> годы</w:t>
      </w:r>
      <w:r w:rsidRPr="007E1D35">
        <w:t xml:space="preserve">. </w:t>
      </w:r>
      <w:r>
        <w:t>В</w:t>
      </w:r>
      <w:r w:rsidRPr="007E1D35">
        <w:t xml:space="preserve"> </w:t>
      </w:r>
      <w:r>
        <w:t>июле</w:t>
      </w:r>
      <w:r w:rsidRPr="007E1D35">
        <w:t xml:space="preserve"> 2007 </w:t>
      </w:r>
      <w:r>
        <w:t>года</w:t>
      </w:r>
      <w:r w:rsidRPr="007E1D35">
        <w:t xml:space="preserve"> </w:t>
      </w:r>
      <w:r>
        <w:t>было</w:t>
      </w:r>
      <w:r w:rsidRPr="007E1D35">
        <w:t xml:space="preserve"> </w:t>
      </w:r>
      <w:r>
        <w:t>одобрено</w:t>
      </w:r>
      <w:r w:rsidRPr="007E1D35">
        <w:t xml:space="preserve"> </w:t>
      </w:r>
      <w:r>
        <w:t>строительство</w:t>
      </w:r>
      <w:r w:rsidRPr="007E1D35">
        <w:t xml:space="preserve"> </w:t>
      </w:r>
      <w:r>
        <w:t>корпуса</w:t>
      </w:r>
      <w:r w:rsidRPr="007E1D35">
        <w:t xml:space="preserve"> </w:t>
      </w:r>
      <w:r>
        <w:t>для</w:t>
      </w:r>
      <w:r w:rsidRPr="007E1D35">
        <w:t xml:space="preserve"> </w:t>
      </w:r>
      <w:r w:rsidR="00C54782">
        <w:t>отделения</w:t>
      </w:r>
      <w:r w:rsidRPr="007E1D35">
        <w:t xml:space="preserve"> </w:t>
      </w:r>
      <w:r>
        <w:t>охраны</w:t>
      </w:r>
      <w:r w:rsidRPr="007E1D35">
        <w:t xml:space="preserve"> </w:t>
      </w:r>
      <w:r>
        <w:t>здоровья</w:t>
      </w:r>
      <w:r w:rsidRPr="007E1D35">
        <w:t xml:space="preserve"> </w:t>
      </w:r>
      <w:r>
        <w:t>матери</w:t>
      </w:r>
      <w:r w:rsidRPr="007E1D35">
        <w:t xml:space="preserve"> </w:t>
      </w:r>
      <w:r>
        <w:t>и</w:t>
      </w:r>
      <w:r w:rsidRPr="007E1D35">
        <w:t xml:space="preserve"> </w:t>
      </w:r>
      <w:r>
        <w:t>ребенка</w:t>
      </w:r>
      <w:r w:rsidRPr="007E1D35">
        <w:t xml:space="preserve"> </w:t>
      </w:r>
      <w:r>
        <w:t>в</w:t>
      </w:r>
      <w:r w:rsidRPr="007E1D35">
        <w:t xml:space="preserve"> </w:t>
      </w:r>
      <w:r>
        <w:t>соответствии</w:t>
      </w:r>
      <w:r w:rsidRPr="007E1D35">
        <w:t xml:space="preserve"> </w:t>
      </w:r>
      <w:r>
        <w:t>с</w:t>
      </w:r>
      <w:r w:rsidRPr="007E1D35">
        <w:t xml:space="preserve"> </w:t>
      </w:r>
      <w:r>
        <w:t>потребностями</w:t>
      </w:r>
      <w:r w:rsidRPr="007E1D35">
        <w:t xml:space="preserve"> </w:t>
      </w:r>
      <w:r>
        <w:t>растущего</w:t>
      </w:r>
      <w:r w:rsidRPr="007E1D35">
        <w:t xml:space="preserve"> </w:t>
      </w:r>
      <w:r>
        <w:t xml:space="preserve">населения и </w:t>
      </w:r>
      <w:r w:rsidR="00C54782">
        <w:t xml:space="preserve">с </w:t>
      </w:r>
      <w:r>
        <w:t xml:space="preserve">учетом роли больницы РИПАС как специализированного национального центра второго и третьего уровней. </w:t>
      </w:r>
      <w:r w:rsidR="00C54782">
        <w:t xml:space="preserve">Отделение </w:t>
      </w:r>
      <w:r>
        <w:t>охраны</w:t>
      </w:r>
      <w:r w:rsidRPr="00BD0DD7">
        <w:t xml:space="preserve"> </w:t>
      </w:r>
      <w:r>
        <w:t>здоровья</w:t>
      </w:r>
      <w:r w:rsidRPr="00BD0DD7">
        <w:t xml:space="preserve"> </w:t>
      </w:r>
      <w:r>
        <w:t>матери</w:t>
      </w:r>
      <w:r w:rsidRPr="00BD0DD7">
        <w:t xml:space="preserve"> </w:t>
      </w:r>
      <w:r>
        <w:t>и</w:t>
      </w:r>
      <w:r w:rsidRPr="00BD0DD7">
        <w:t xml:space="preserve"> </w:t>
      </w:r>
      <w:r>
        <w:t>ребенка</w:t>
      </w:r>
      <w:r w:rsidRPr="00BD0DD7">
        <w:t xml:space="preserve">, </w:t>
      </w:r>
      <w:r>
        <w:t>оборудованн</w:t>
      </w:r>
      <w:r w:rsidR="00C54782">
        <w:t>ое</w:t>
      </w:r>
      <w:r>
        <w:t xml:space="preserve"> с учетом потребностей этой категории пациентов, располагается в </w:t>
      </w:r>
      <w:r w:rsidR="00C54782">
        <w:t>11-</w:t>
      </w:r>
      <w:r>
        <w:t>этажном корпусе</w:t>
      </w:r>
      <w:r w:rsidR="00C54782">
        <w:t xml:space="preserve">, содержащем </w:t>
      </w:r>
      <w:r w:rsidRPr="00E63362">
        <w:t>279</w:t>
      </w:r>
      <w:r w:rsidR="00C54782">
        <w:t> </w:t>
      </w:r>
      <w:r>
        <w:t>кроватей для взрослых и</w:t>
      </w:r>
      <w:r w:rsidRPr="00E63362">
        <w:t xml:space="preserve"> 102 </w:t>
      </w:r>
      <w:r>
        <w:t>детские</w:t>
      </w:r>
      <w:r w:rsidRPr="00E63362">
        <w:t xml:space="preserve"> </w:t>
      </w:r>
      <w:r>
        <w:t>кровати</w:t>
      </w:r>
      <w:r w:rsidR="00C54782">
        <w:t>;</w:t>
      </w:r>
      <w:r>
        <w:t xml:space="preserve"> общ</w:t>
      </w:r>
      <w:r w:rsidR="00C54782">
        <w:t>ая</w:t>
      </w:r>
      <w:r>
        <w:t xml:space="preserve"> стоимость</w:t>
      </w:r>
      <w:r w:rsidR="00C54782">
        <w:t xml:space="preserve"> составила</w:t>
      </w:r>
      <w:r w:rsidR="00563522">
        <w:t xml:space="preserve"> </w:t>
      </w:r>
      <w:r w:rsidRPr="00E63362">
        <w:t>60</w:t>
      </w:r>
      <w:r w:rsidR="00C54782">
        <w:t> </w:t>
      </w:r>
      <w:r>
        <w:t>млн. брунейских долларов.</w:t>
      </w:r>
    </w:p>
    <w:p w:rsidR="001F2417" w:rsidRPr="00AA2695" w:rsidRDefault="001F2417" w:rsidP="00C55BCC">
      <w:pPr>
        <w:pStyle w:val="H23"/>
        <w:rPr>
          <w:lang w:eastAsia="ms-BN"/>
        </w:rPr>
      </w:pPr>
      <w:r w:rsidRPr="00E63362">
        <w:rPr>
          <w:lang w:eastAsia="ms-BN"/>
        </w:rPr>
        <w:tab/>
      </w:r>
      <w:r w:rsidRPr="00AA2695">
        <w:rPr>
          <w:lang w:eastAsia="ms-BN"/>
        </w:rPr>
        <w:t>12.13.</w:t>
      </w:r>
      <w:r w:rsidRPr="00AA2695">
        <w:rPr>
          <w:lang w:eastAsia="ms-BN"/>
        </w:rPr>
        <w:tab/>
      </w:r>
      <w:r>
        <w:rPr>
          <w:lang w:eastAsia="ms-BN"/>
        </w:rPr>
        <w:t>Профилактика и борьба с распространением СПИДа</w:t>
      </w:r>
    </w:p>
    <w:p w:rsidR="001F2417" w:rsidRPr="00C55BCC" w:rsidRDefault="001F2417" w:rsidP="00C55BCC">
      <w:pPr>
        <w:pStyle w:val="SingleTxt"/>
      </w:pPr>
      <w:r w:rsidRPr="00C55BCC">
        <w:t>12.13.1.</w:t>
      </w:r>
      <w:r w:rsidRPr="00C55BCC">
        <w:tab/>
        <w:t>Стратегии</w:t>
      </w:r>
      <w:r w:rsidR="00563522" w:rsidRPr="00C55BCC">
        <w:t xml:space="preserve"> </w:t>
      </w:r>
      <w:r w:rsidRPr="00C55BCC">
        <w:t>Министерства здравоохранения по предупреждению и</w:t>
      </w:r>
      <w:r w:rsidR="00563522" w:rsidRPr="00C55BCC">
        <w:t xml:space="preserve"> </w:t>
      </w:r>
      <w:r w:rsidRPr="00C55BCC">
        <w:t xml:space="preserve">борьбе с распространением заболеваний, передаваемых половым путем/СПИДа включают информационно-пропагандистские кампании, которые осуществляют посредством следующих мер: </w:t>
      </w:r>
    </w:p>
    <w:p w:rsidR="001F2417" w:rsidRPr="00C55BCC" w:rsidRDefault="00C55BCC" w:rsidP="00C55BCC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55BCC">
        <w:t>i.</w:t>
      </w:r>
      <w:r w:rsidR="001F2417" w:rsidRPr="00C55BCC">
        <w:tab/>
        <w:t xml:space="preserve">проведение пропагандистских кампаний, приуроченных к Всемирному дню борьбы </w:t>
      </w:r>
      <w:r w:rsidR="00C54782">
        <w:t>со</w:t>
      </w:r>
      <w:r w:rsidR="00C54782" w:rsidRPr="00C55BCC">
        <w:t xml:space="preserve"> </w:t>
      </w:r>
      <w:r w:rsidR="001F2417" w:rsidRPr="00C55BCC">
        <w:t>СПИД</w:t>
      </w:r>
      <w:r w:rsidR="00C54782">
        <w:t>ом</w:t>
      </w:r>
      <w:r w:rsidR="001F2417" w:rsidRPr="00C55BCC">
        <w:t>, включая организацию выставок, выездных мероприятий, выступлений на радио и телевидении, а также публикаци</w:t>
      </w:r>
      <w:r w:rsidR="00C54782">
        <w:t>и</w:t>
      </w:r>
      <w:r w:rsidR="001F2417" w:rsidRPr="00C55BCC">
        <w:t xml:space="preserve"> в газетах и выпуск информационных бюллетеней;</w:t>
      </w:r>
    </w:p>
    <w:p w:rsidR="001F2417" w:rsidRPr="00C55BCC" w:rsidRDefault="00C55BCC" w:rsidP="00C55BCC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55BCC">
        <w:t>ii.</w:t>
      </w:r>
      <w:r w:rsidR="001F2417" w:rsidRPr="00C55BCC">
        <w:tab/>
        <w:t xml:space="preserve">распространение информации по вопросам охраны здоровья посредством листовок и других пропагандистских </w:t>
      </w:r>
      <w:r w:rsidR="00DB4ED4" w:rsidRPr="00C55BCC">
        <w:t>материалов</w:t>
      </w:r>
      <w:r w:rsidR="001F2417" w:rsidRPr="00C55BCC">
        <w:t>;</w:t>
      </w:r>
    </w:p>
    <w:p w:rsidR="001F2417" w:rsidRPr="00C55BCC" w:rsidRDefault="00C55BCC" w:rsidP="00C55BCC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55BCC">
        <w:t>iii.</w:t>
      </w:r>
      <w:r w:rsidR="001F2417" w:rsidRPr="00C55BCC">
        <w:tab/>
        <w:t xml:space="preserve">консультирование в клиниках и медицинских центрах в приватной обстановке; а также </w:t>
      </w:r>
    </w:p>
    <w:p w:rsidR="001F2417" w:rsidRPr="00C55BCC" w:rsidRDefault="00C55BCC" w:rsidP="00C55BCC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C55BCC">
        <w:t>iv.</w:t>
      </w:r>
      <w:r w:rsidR="001F2417" w:rsidRPr="00C55BCC">
        <w:tab/>
        <w:t xml:space="preserve">организация лекций по проблеме здоровья и выставок для конкретных целевых групп, в частности учеников средних школ и женщин. </w:t>
      </w:r>
    </w:p>
    <w:p w:rsidR="001F2417" w:rsidRPr="00C55BCC" w:rsidRDefault="001F2417" w:rsidP="00C55BCC">
      <w:pPr>
        <w:pStyle w:val="SingleTxt"/>
      </w:pPr>
      <w:r w:rsidRPr="00C55BCC">
        <w:t>12.13.2.</w:t>
      </w:r>
      <w:r w:rsidRPr="00C55BCC">
        <w:tab/>
        <w:t xml:space="preserve">Совет </w:t>
      </w:r>
      <w:r w:rsidR="006D618F" w:rsidRPr="00C55BCC">
        <w:t>Бруне</w:t>
      </w:r>
      <w:r w:rsidR="006D618F">
        <w:t>й</w:t>
      </w:r>
      <w:r w:rsidRPr="00C55BCC">
        <w:t xml:space="preserve">-Даруссалама по СПИДу, являющийся </w:t>
      </w:r>
      <w:r w:rsidR="006D618F">
        <w:t>НПО</w:t>
      </w:r>
      <w:r w:rsidRPr="00C55BCC">
        <w:t xml:space="preserve">, во взаимодействии с Министерством здравоохранения и банком </w:t>
      </w:r>
      <w:r w:rsidR="00F743F7" w:rsidRPr="00C55BCC">
        <w:t>"</w:t>
      </w:r>
      <w:r w:rsidRPr="00C55BCC">
        <w:t>Стэндард чартерд бэнк</w:t>
      </w:r>
      <w:r w:rsidR="00F743F7" w:rsidRPr="00C55BCC">
        <w:t>"</w:t>
      </w:r>
      <w:r w:rsidRPr="00C55BCC">
        <w:t xml:space="preserve"> проводит работу по повышению уровня осведомленности населения в отношении предупреждения распространения ВИЧ путем осуществления просветительских программ по вопросам профилактики, организации выездных мероприятий, конкурсов плакатов</w:t>
      </w:r>
      <w:r w:rsidR="00563522" w:rsidRPr="00C55BCC">
        <w:t xml:space="preserve"> </w:t>
      </w:r>
      <w:r w:rsidRPr="00C55BCC">
        <w:t xml:space="preserve">и сочинений, выступлений в школах и общинах, в частности перед женщинами, молодежью, военнослужащими и сотрудниками государственных учреждений. Он проводит ежегодный семинар, приуроченный к Всемирному дню борьбы со СПИДом, в рамках которого выступить перед участниками приглашаются ВИЧ-инфицированные лица. </w:t>
      </w:r>
    </w:p>
    <w:p w:rsidR="001F2417" w:rsidRPr="00C55BCC" w:rsidRDefault="001F2417" w:rsidP="00C55BCC">
      <w:pPr>
        <w:pStyle w:val="SingleTxt"/>
      </w:pPr>
      <w:r w:rsidRPr="00C55BCC">
        <w:t>12.13.3.</w:t>
      </w:r>
      <w:r w:rsidRPr="00C55BCC">
        <w:tab/>
        <w:t>Наряду с этим Совет проводит многочисленные мероприятия по сбору средств и оказывает консультационные услуги родственникам лиц, живущих с ВИЧ. В составе Совета активно работает группа консультантов из числа сверстников с ВИЧ-инфекцией. Во время лечения лица с позитивной реакцией, направляются медико-социальным работником в Совет, чтобы получить моральную и психологическую поддержку.</w:t>
      </w:r>
      <w:r w:rsidR="00563522" w:rsidRPr="00C55BCC">
        <w:t xml:space="preserve"> </w:t>
      </w:r>
    </w:p>
    <w:p w:rsidR="001F2417" w:rsidRPr="009F35B2" w:rsidRDefault="001F2417" w:rsidP="00C55BCC">
      <w:pPr>
        <w:pStyle w:val="SingleTxt"/>
      </w:pPr>
      <w:r w:rsidRPr="009F35B2">
        <w:t>12.13.4.</w:t>
      </w:r>
      <w:r w:rsidRPr="009F35B2">
        <w:tab/>
      </w:r>
      <w:r>
        <w:t>Еще</w:t>
      </w:r>
      <w:r w:rsidRPr="00C82F25">
        <w:t xml:space="preserve"> </w:t>
      </w:r>
      <w:r>
        <w:t>одной</w:t>
      </w:r>
      <w:r w:rsidRPr="00C82F25">
        <w:t xml:space="preserve"> </w:t>
      </w:r>
      <w:r>
        <w:t>НПО</w:t>
      </w:r>
      <w:r w:rsidRPr="00C82F25">
        <w:t xml:space="preserve">, </w:t>
      </w:r>
      <w:r>
        <w:t>активно</w:t>
      </w:r>
      <w:r w:rsidRPr="00C82F25">
        <w:t xml:space="preserve"> </w:t>
      </w:r>
      <w:r>
        <w:t>работающей</w:t>
      </w:r>
      <w:r w:rsidRPr="00C82F25">
        <w:t xml:space="preserve"> </w:t>
      </w:r>
      <w:r>
        <w:t>в</w:t>
      </w:r>
      <w:r w:rsidRPr="00C82F25">
        <w:t xml:space="preserve"> </w:t>
      </w:r>
      <w:r>
        <w:t>области</w:t>
      </w:r>
      <w:r w:rsidRPr="00C82F25">
        <w:t xml:space="preserve"> </w:t>
      </w:r>
      <w:r>
        <w:t>профилактики</w:t>
      </w:r>
      <w:r w:rsidRPr="00C82F25">
        <w:t xml:space="preserve"> </w:t>
      </w:r>
      <w:r>
        <w:t>СПИДа</w:t>
      </w:r>
      <w:r w:rsidRPr="00C82F25">
        <w:t xml:space="preserve">, </w:t>
      </w:r>
      <w:r>
        <w:t>является</w:t>
      </w:r>
      <w:r w:rsidRPr="00C82F25">
        <w:t xml:space="preserve"> </w:t>
      </w:r>
      <w:r>
        <w:t>Национальная</w:t>
      </w:r>
      <w:r w:rsidRPr="00C82F25">
        <w:t xml:space="preserve"> </w:t>
      </w:r>
      <w:r>
        <w:t>ассоциация</w:t>
      </w:r>
      <w:r w:rsidRPr="00C82F25">
        <w:t xml:space="preserve"> </w:t>
      </w:r>
      <w:r w:rsidR="006D618F">
        <w:t>Бруней</w:t>
      </w:r>
      <w:r w:rsidRPr="00C82F25">
        <w:t>-</w:t>
      </w:r>
      <w:r>
        <w:t>Даруссалама</w:t>
      </w:r>
      <w:r w:rsidRPr="00C82F25">
        <w:t xml:space="preserve"> </w:t>
      </w:r>
      <w:r>
        <w:t>по</w:t>
      </w:r>
      <w:r w:rsidRPr="00C82F25">
        <w:t xml:space="preserve"> </w:t>
      </w:r>
      <w:r>
        <w:t>борьбе</w:t>
      </w:r>
      <w:r w:rsidRPr="00C82F25">
        <w:t xml:space="preserve"> </w:t>
      </w:r>
      <w:r>
        <w:t>с</w:t>
      </w:r>
      <w:r w:rsidRPr="00C82F25">
        <w:t xml:space="preserve"> </w:t>
      </w:r>
      <w:r>
        <w:t>наркотиками. Созданная</w:t>
      </w:r>
      <w:r w:rsidRPr="00C82F25">
        <w:t xml:space="preserve"> </w:t>
      </w:r>
      <w:r>
        <w:t>в</w:t>
      </w:r>
      <w:r w:rsidRPr="00C82F25">
        <w:t xml:space="preserve"> 1987 </w:t>
      </w:r>
      <w:r>
        <w:t xml:space="preserve">году, Ассоциация активно взаимодействует с </w:t>
      </w:r>
      <w:r w:rsidRPr="00C82F25">
        <w:t>Бюро по контролю над наркотиками</w:t>
      </w:r>
      <w:r w:rsidR="00563522">
        <w:t xml:space="preserve"> </w:t>
      </w:r>
      <w:r>
        <w:t>и другими образовательными учреждениями в деле осуществления программ по профилактике наркомании и борьбе с наркотиками.</w:t>
      </w:r>
      <w:r w:rsidR="00563522">
        <w:t xml:space="preserve"> </w:t>
      </w:r>
      <w:r>
        <w:t>Она</w:t>
      </w:r>
      <w:r w:rsidRPr="00C84F2C">
        <w:t xml:space="preserve"> </w:t>
      </w:r>
      <w:r>
        <w:t>осуществляет</w:t>
      </w:r>
      <w:r w:rsidRPr="00C84F2C">
        <w:t xml:space="preserve"> </w:t>
      </w:r>
      <w:r>
        <w:t>различные</w:t>
      </w:r>
      <w:r w:rsidRPr="00C84F2C">
        <w:t xml:space="preserve"> </w:t>
      </w:r>
      <w:r>
        <w:t xml:space="preserve">проекты в области предпринимательской деятельности, чтобы помочь бывшим </w:t>
      </w:r>
      <w:r w:rsidRPr="001C5E19">
        <w:t>наркоманам найти работу и вести жизнь, свободную от наркотиков.</w:t>
      </w:r>
      <w:r w:rsidR="00563522">
        <w:t xml:space="preserve"> </w:t>
      </w:r>
      <w:r w:rsidRPr="001C5E19">
        <w:t>Такие программы включают мойку машин, кустарные промыслы и стрижку</w:t>
      </w:r>
      <w:r w:rsidR="00563522">
        <w:t xml:space="preserve"> </w:t>
      </w:r>
      <w:r w:rsidRPr="001C5E19">
        <w:t xml:space="preserve">газонов. Ассоциация также является членом Международной федерации </w:t>
      </w:r>
      <w:r w:rsidRPr="001C5E19">
        <w:rPr>
          <w:color w:val="000000"/>
        </w:rPr>
        <w:t>неправительственных организаций по предупреждению злоупотребления лекарственными средствами и психотропными веществами.</w:t>
      </w:r>
      <w:r w:rsidRPr="001C5E19">
        <w:t xml:space="preserve"> </w:t>
      </w:r>
    </w:p>
    <w:p w:rsidR="001F2417" w:rsidRPr="009F35B2" w:rsidRDefault="001F2417" w:rsidP="00C55BCC">
      <w:pPr>
        <w:pStyle w:val="H23"/>
      </w:pPr>
      <w:r w:rsidRPr="009F35B2">
        <w:tab/>
        <w:t>13.</w:t>
      </w:r>
      <w:r w:rsidRPr="009F35B2">
        <w:tab/>
      </w:r>
      <w:r>
        <w:t>Статья</w:t>
      </w:r>
      <w:r w:rsidRPr="009F35B2">
        <w:t xml:space="preserve"> 13</w:t>
      </w:r>
      <w:r w:rsidR="006D618F">
        <w:t>.</w:t>
      </w:r>
      <w:r w:rsidRPr="009F35B2">
        <w:t xml:space="preserve"> </w:t>
      </w:r>
      <w:r>
        <w:t>Социальные и экономические пособия</w:t>
      </w:r>
    </w:p>
    <w:p w:rsidR="001F2417" w:rsidRPr="009F35B2" w:rsidRDefault="001F2417" w:rsidP="00C55BCC">
      <w:pPr>
        <w:pStyle w:val="H23"/>
      </w:pPr>
      <w:r w:rsidRPr="009F35B2">
        <w:tab/>
        <w:t>13.1.</w:t>
      </w:r>
      <w:r w:rsidRPr="009F35B2">
        <w:tab/>
      </w:r>
      <w:r>
        <w:t>Экономические пособия</w:t>
      </w:r>
    </w:p>
    <w:p w:rsidR="001F2417" w:rsidRPr="00C55BCC" w:rsidRDefault="001F2417" w:rsidP="00C55BCC">
      <w:pPr>
        <w:pStyle w:val="SingleTxt"/>
      </w:pPr>
      <w:r w:rsidRPr="00C55BCC">
        <w:t>13.1.1.</w:t>
      </w:r>
      <w:r w:rsidRPr="00C55BCC">
        <w:tab/>
        <w:t xml:space="preserve">Женщины в </w:t>
      </w:r>
      <w:r w:rsidR="006D618F" w:rsidRPr="00C55BCC">
        <w:t>Бруне</w:t>
      </w:r>
      <w:r w:rsidR="006D618F">
        <w:t>й</w:t>
      </w:r>
      <w:r w:rsidRPr="00C55BCC">
        <w:t>-Даруссаламе всегда весьма активно занимались предпринимательской деятельностью. Сегодня участие женщин в бизнесе возрастает и сфера их деятельности больше не ограничивается торговлей,</w:t>
      </w:r>
      <w:r w:rsidR="00563522" w:rsidRPr="00C55BCC">
        <w:t xml:space="preserve"> </w:t>
      </w:r>
      <w:r w:rsidRPr="00C55BCC">
        <w:t>но включает консультирование, архитектуру, юридическую практику,</w:t>
      </w:r>
      <w:r w:rsidR="00563522" w:rsidRPr="00C55BCC">
        <w:t xml:space="preserve"> </w:t>
      </w:r>
      <w:r w:rsidRPr="00C55BCC">
        <w:t>обрабатывающую промышленность, аквакультуру и сельское хозяйство, строительство и многое другое. Женщинам-предпринимателям также удалось выйти на международные рынки и доказать, что по своим деловым качествам они ни в чем не уступают мужчинам. Они позитивно отреагировали на призыв правительства развивать сектор малых и средних предприятий</w:t>
      </w:r>
      <w:r w:rsidR="00563522" w:rsidRPr="00C55BCC">
        <w:t xml:space="preserve"> </w:t>
      </w:r>
      <w:r w:rsidRPr="00C55BCC">
        <w:t xml:space="preserve">в качестве потенциального средства диверсификации экономики, зависимой от нефти и газа. Правительство и частный сектор поощряют и ценят их участие, обеспечивая равный доступ к инструментам стимулирования и поддержки предпринимательства. </w:t>
      </w:r>
    </w:p>
    <w:p w:rsidR="001F2417" w:rsidRPr="00C55BCC" w:rsidRDefault="001F2417" w:rsidP="00C55BCC">
      <w:pPr>
        <w:pStyle w:val="SingleTxt"/>
      </w:pPr>
      <w:r w:rsidRPr="00C55BCC">
        <w:t>13.1.2.</w:t>
      </w:r>
      <w:r w:rsidRPr="00C55BCC">
        <w:tab/>
        <w:t>Меры поддержки включают программы финансовой помощи, доступ к информационно-коммуникационным технологиям, бизнес-консультирование, а также профессиональную подготовку в форме практикумов, семинаров и консультаций. Программы финансовой помощи предоставляются</w:t>
      </w:r>
      <w:r w:rsidR="00563522" w:rsidRPr="00C55BCC">
        <w:t xml:space="preserve"> </w:t>
      </w:r>
      <w:r w:rsidRPr="00C55BCC">
        <w:t xml:space="preserve">малому и среднему бизнесу через коммерческие банки. В число таких программ входят Программа содействия предпринимательству, Программа микрокредитования и кредитный фонд </w:t>
      </w:r>
      <w:r w:rsidR="00F743F7" w:rsidRPr="00C55BCC">
        <w:t>"</w:t>
      </w:r>
      <w:r w:rsidRPr="00C55BCC">
        <w:t>Рабочий капитал</w:t>
      </w:r>
      <w:r w:rsidR="00F743F7" w:rsidRPr="00C55BCC">
        <w:t>"</w:t>
      </w:r>
      <w:r w:rsidRPr="00C55BCC">
        <w:t>. Программа содействия предпринимательству состоит из трех компонентов – Программы развития навыков предпринимателя,</w:t>
      </w:r>
      <w:r w:rsidR="00563522" w:rsidRPr="00C55BCC">
        <w:t xml:space="preserve"> </w:t>
      </w:r>
      <w:r w:rsidRPr="00C55BCC">
        <w:t>Программы развития предприятия и Программы содействия региональному сотрудничеству. В</w:t>
      </w:r>
      <w:r w:rsidR="00C55BCC">
        <w:t> </w:t>
      </w:r>
      <w:r w:rsidRPr="00C55BCC">
        <w:t>период 2006</w:t>
      </w:r>
      <w:r w:rsidR="00C55BCC">
        <w:t>–</w:t>
      </w:r>
      <w:r w:rsidRPr="00C55BCC">
        <w:t>2010 годов</w:t>
      </w:r>
      <w:r w:rsidR="00563522" w:rsidRPr="00C55BCC">
        <w:t xml:space="preserve"> </w:t>
      </w:r>
      <w:r w:rsidRPr="00C55BCC">
        <w:t>среди</w:t>
      </w:r>
      <w:r w:rsidR="00563522" w:rsidRPr="00C55BCC">
        <w:t xml:space="preserve"> </w:t>
      </w:r>
      <w:r w:rsidRPr="00C55BCC">
        <w:t>предпринимателей, взявших займы</w:t>
      </w:r>
      <w:r w:rsidR="00563522" w:rsidRPr="00C55BCC">
        <w:t xml:space="preserve"> </w:t>
      </w:r>
      <w:r w:rsidRPr="00C55BCC">
        <w:t>по Программе микрокредитования</w:t>
      </w:r>
      <w:r w:rsidR="00563522" w:rsidRPr="00C55BCC">
        <w:t xml:space="preserve"> </w:t>
      </w:r>
      <w:r w:rsidRPr="00C55BCC">
        <w:t>и Программе содействия предпринимательству, женщины составляли 56 и 41</w:t>
      </w:r>
      <w:r w:rsidR="006D618F">
        <w:t xml:space="preserve"> </w:t>
      </w:r>
      <w:r w:rsidRPr="00C55BCC">
        <w:t>процентов соответственно, включая женщин-предпринимателей/ совладельцев, директоров и членов совета директоров, а также управляющих соответственно (таблицы 7.5</w:t>
      </w:r>
      <w:r w:rsidR="00C55BCC">
        <w:t>–</w:t>
      </w:r>
      <w:r w:rsidRPr="00C55BCC">
        <w:t>7.6). Наряду с этим Департамент по вопросам развития общин осуществляет Программу микрокредитования, предназначенную для малообеспеченного населения, среди участников которой 68 процентов</w:t>
      </w:r>
      <w:r w:rsidR="006D618F">
        <w:t xml:space="preserve"> составляют</w:t>
      </w:r>
      <w:r w:rsidRPr="00C55BCC">
        <w:t xml:space="preserve"> женщин</w:t>
      </w:r>
      <w:r w:rsidR="006D618F">
        <w:t>ы</w:t>
      </w:r>
      <w:r w:rsidRPr="00C55BCC">
        <w:t xml:space="preserve"> (таблица 7.4).</w:t>
      </w:r>
      <w:r w:rsidR="00563522" w:rsidRPr="00C55BCC">
        <w:t xml:space="preserve"> </w:t>
      </w:r>
      <w:r w:rsidRPr="00C55BCC">
        <w:t>Кроме того, в Долгосрочном плане развития страны до 2035</w:t>
      </w:r>
      <w:r w:rsidR="00607C60">
        <w:t> </w:t>
      </w:r>
      <w:r w:rsidRPr="00C55BCC">
        <w:t>года поставлена задача создания специального фонда для поддержки женщин-предпринимателей.</w:t>
      </w:r>
    </w:p>
    <w:p w:rsidR="001F2417" w:rsidRPr="00C55BCC" w:rsidRDefault="001F2417" w:rsidP="00C55BCC">
      <w:pPr>
        <w:pStyle w:val="SingleTxt"/>
      </w:pPr>
      <w:r w:rsidRPr="00C55BCC">
        <w:t>13.1.3.</w:t>
      </w:r>
      <w:r w:rsidRPr="00C55BCC">
        <w:tab/>
        <w:t xml:space="preserve">Деловой совет женщин </w:t>
      </w:r>
      <w:r w:rsidR="006D618F" w:rsidRPr="00C55BCC">
        <w:t>Бруне</w:t>
      </w:r>
      <w:r w:rsidR="006D618F">
        <w:t>й</w:t>
      </w:r>
      <w:r w:rsidRPr="00C55BCC">
        <w:t>-Даруссалама был создан в 2000 году специально для надзора за хозяйственной деятельностью женщин и оказания содействия развитию их бизнеса. В число мероприятий, координируемых Советом, входят семинары и практикумы, организация ярмарок, подбор деловых партнеров и создание сетей, в частности</w:t>
      </w:r>
      <w:r w:rsidR="00563522" w:rsidRPr="00C55BCC">
        <w:t xml:space="preserve"> </w:t>
      </w:r>
      <w:r w:rsidRPr="00C55BCC">
        <w:t>для налаживания контактов с женщинами-предпринимателями в различных странах мира. Совет также содействует созданию стратегических партнерств с местными предпринимателями и частным сектором в целях расширения</w:t>
      </w:r>
      <w:r w:rsidR="00563522" w:rsidRPr="00C55BCC">
        <w:t xml:space="preserve"> </w:t>
      </w:r>
      <w:r w:rsidRPr="00C55BCC">
        <w:t>предпринимательской деятельности своих членов. В тесном сотрудничестве с Департаментом по вопросам развития общин Совет разрабатывает программу социально ориентированного</w:t>
      </w:r>
      <w:r w:rsidR="00563522" w:rsidRPr="00C55BCC">
        <w:t xml:space="preserve"> </w:t>
      </w:r>
      <w:r w:rsidRPr="00C55BCC">
        <w:t>предпринимательства для женщин, получающих социальную помощь, чтобы содействовать их финансовой независимости и получению дополнительного дохода. Еще один проект социально</w:t>
      </w:r>
      <w:r w:rsidR="006D618F">
        <w:t xml:space="preserve"> </w:t>
      </w:r>
      <w:r w:rsidRPr="00C55BCC">
        <w:t>ориентированного предпринимательства, осуществляемый в стране, призван помочь</w:t>
      </w:r>
      <w:r w:rsidR="00563522" w:rsidRPr="00C55BCC">
        <w:t xml:space="preserve"> </w:t>
      </w:r>
      <w:r w:rsidRPr="00C55BCC">
        <w:t xml:space="preserve">безработной молодежи приобрести деловые навыки в рамках учебной программы, разработанной Деловым советом женщин </w:t>
      </w:r>
      <w:r w:rsidR="006D618F" w:rsidRPr="00C55BCC">
        <w:t>Бруне</w:t>
      </w:r>
      <w:r w:rsidR="006D618F">
        <w:t>й</w:t>
      </w:r>
      <w:r w:rsidRPr="00C55BCC">
        <w:t>-Даруссалама.</w:t>
      </w:r>
      <w:r w:rsidR="00563522" w:rsidRPr="00C55BCC">
        <w:t xml:space="preserve"> </w:t>
      </w:r>
    </w:p>
    <w:p w:rsidR="001F2417" w:rsidRPr="00480ED8" w:rsidRDefault="001F2417" w:rsidP="00C55BCC">
      <w:pPr>
        <w:pStyle w:val="H23"/>
      </w:pPr>
      <w:r w:rsidRPr="00901055">
        <w:tab/>
      </w:r>
      <w:r w:rsidRPr="009F35B2">
        <w:t>13.2.</w:t>
      </w:r>
      <w:r w:rsidRPr="009F35B2">
        <w:tab/>
      </w:r>
      <w:r>
        <w:t>Доступ к собственности и владение имуществом</w:t>
      </w:r>
    </w:p>
    <w:p w:rsidR="001F2417" w:rsidRPr="00C55BCC" w:rsidRDefault="001F2417" w:rsidP="00C55BCC">
      <w:pPr>
        <w:pStyle w:val="SingleTxt"/>
      </w:pPr>
      <w:r w:rsidRPr="00C55BCC">
        <w:t>13.2.1.</w:t>
      </w:r>
      <w:r w:rsidRPr="00C55BCC">
        <w:tab/>
        <w:t xml:space="preserve">Законодательство </w:t>
      </w:r>
      <w:r w:rsidR="006D618F" w:rsidRPr="00C55BCC">
        <w:t>Бруне</w:t>
      </w:r>
      <w:r w:rsidR="006D618F">
        <w:t>й</w:t>
      </w:r>
      <w:r w:rsidRPr="00C55BCC">
        <w:t>-Даруссалама не ограничивает право женщины на владение землей и жильем. Национальная стратегия правительства страны предусматривает обеспечение права граждан на владение жильем и надлежащее размещение в благоприятной обстановке.</w:t>
      </w:r>
      <w:r w:rsidR="00563522" w:rsidRPr="00C55BCC">
        <w:t xml:space="preserve"> </w:t>
      </w:r>
      <w:r w:rsidRPr="00C55BCC">
        <w:t>Все безземельные граждане, независимо от пола, имеют право на получение жилья в рамках национальных программ жилищного строительства, таких как</w:t>
      </w:r>
      <w:r w:rsidR="00563522" w:rsidRPr="00C55BCC">
        <w:t xml:space="preserve"> </w:t>
      </w:r>
      <w:r w:rsidRPr="00C55BCC">
        <w:t>Национальная программа обеспечения жильем, Программа обеспечения жильем безземельных коренных жителей и Программа</w:t>
      </w:r>
      <w:r w:rsidR="00563522" w:rsidRPr="00C55BCC">
        <w:t xml:space="preserve"> </w:t>
      </w:r>
      <w:r w:rsidRPr="00C55BCC">
        <w:t>по предоставлению и заселению земель.</w:t>
      </w:r>
      <w:r w:rsidR="00563522" w:rsidRPr="00C55BCC">
        <w:t xml:space="preserve"> </w:t>
      </w:r>
      <w:r w:rsidRPr="00C55BCC">
        <w:t>Наряду с этим имеются другие жилищные программы, в том числе Жилищная программа</w:t>
      </w:r>
      <w:r w:rsidR="00563522" w:rsidRPr="00C55BCC">
        <w:t xml:space="preserve"> </w:t>
      </w:r>
      <w:r w:rsidRPr="00C55BCC">
        <w:t xml:space="preserve">компании </w:t>
      </w:r>
      <w:r w:rsidR="00F743F7" w:rsidRPr="00C55BCC">
        <w:t>"</w:t>
      </w:r>
      <w:r w:rsidRPr="00C55BCC">
        <w:t>Бруней Шелл Петролеум</w:t>
      </w:r>
      <w:r w:rsidR="00F743F7" w:rsidRPr="00C55BCC">
        <w:t>"</w:t>
      </w:r>
      <w:r w:rsidRPr="00C55BCC">
        <w:t xml:space="preserve">, а также Программа по обеспечению жильем Фонда султана Хаджи Хассанала Болкиаха. </w:t>
      </w:r>
    </w:p>
    <w:p w:rsidR="001F2417" w:rsidRPr="00C55BCC" w:rsidRDefault="001F2417" w:rsidP="00C55BCC">
      <w:pPr>
        <w:pStyle w:val="SingleTxt"/>
      </w:pPr>
      <w:r w:rsidRPr="00C55BCC">
        <w:t>13.2.2.</w:t>
      </w:r>
      <w:r w:rsidRPr="00C55BCC">
        <w:tab/>
        <w:t xml:space="preserve">Правительство </w:t>
      </w:r>
      <w:r w:rsidR="0041201B" w:rsidRPr="00C55BCC">
        <w:t>Бруне</w:t>
      </w:r>
      <w:r w:rsidR="0041201B">
        <w:t>й</w:t>
      </w:r>
      <w:r w:rsidRPr="00C55BCC">
        <w:t>-Даруссалама предоставляет своим работникам возможности арендовать жилье по низким ставкам.</w:t>
      </w:r>
      <w:r w:rsidR="00563522" w:rsidRPr="00C55BCC">
        <w:t xml:space="preserve"> </w:t>
      </w:r>
      <w:r w:rsidRPr="00C55BCC">
        <w:t>Оно поощряет индивидуальное строительство и</w:t>
      </w:r>
      <w:r w:rsidR="00563522" w:rsidRPr="00C55BCC">
        <w:t xml:space="preserve"> </w:t>
      </w:r>
      <w:r w:rsidRPr="00C55BCC">
        <w:t xml:space="preserve">приобретение готового жилья путем предоставления беспроцентных ипотечных займов. </w:t>
      </w:r>
    </w:p>
    <w:p w:rsidR="001F2417" w:rsidRPr="00C55BCC" w:rsidRDefault="001F2417" w:rsidP="00C55BCC">
      <w:pPr>
        <w:pStyle w:val="SingleTxt"/>
      </w:pPr>
      <w:r w:rsidRPr="00C55BCC">
        <w:t>13.2.3.</w:t>
      </w:r>
      <w:r w:rsidRPr="00C55BCC">
        <w:tab/>
        <w:t>Согласно данным Департамента жилищного строительства за 2000</w:t>
      </w:r>
      <w:r w:rsidR="00C55BCC">
        <w:t>–</w:t>
      </w:r>
      <w:r w:rsidRPr="00C55BCC">
        <w:t>2006</w:t>
      </w:r>
      <w:r w:rsidR="00C55BCC">
        <w:t> </w:t>
      </w:r>
      <w:r w:rsidRPr="00C55BCC">
        <w:t>годы, среди 9674 претендентов</w:t>
      </w:r>
      <w:r w:rsidR="00563522" w:rsidRPr="00C55BCC">
        <w:t xml:space="preserve"> </w:t>
      </w:r>
      <w:r w:rsidRPr="00C55BCC">
        <w:t>на участие в программах по обеспечению жильем</w:t>
      </w:r>
      <w:r w:rsidR="00563522" w:rsidRPr="00C55BCC">
        <w:t xml:space="preserve"> </w:t>
      </w:r>
      <w:r w:rsidRPr="00C55BCC">
        <w:t>было 3630 женщин. Осуществление жилищных программ принесло гражданам страны огромную пользу. В рамках этих проектов предусматривалось строительство не только домов, но и объектов базовой инфраструктуры или первой необходимости, обеспечивающих более высокий уровень</w:t>
      </w:r>
      <w:r w:rsidR="00563522" w:rsidRPr="00C55BCC">
        <w:t xml:space="preserve"> </w:t>
      </w:r>
      <w:r w:rsidRPr="00C55BCC">
        <w:t>жизни.</w:t>
      </w:r>
    </w:p>
    <w:p w:rsidR="001F2417" w:rsidRPr="00C55BCC" w:rsidRDefault="001F2417" w:rsidP="00C55BCC">
      <w:pPr>
        <w:pStyle w:val="SingleTxt"/>
      </w:pPr>
      <w:r w:rsidRPr="00C55BCC">
        <w:t>13.2.4.</w:t>
      </w:r>
      <w:r w:rsidRPr="00C55BCC">
        <w:tab/>
        <w:t>Вопро</w:t>
      </w:r>
      <w:r w:rsidR="0041201B">
        <w:t>с</w:t>
      </w:r>
      <w:r w:rsidRPr="00C55BCC">
        <w:t>ами предоставления жилья бездомным и малообеспеченным группам населения занимается</w:t>
      </w:r>
      <w:r w:rsidR="00563522" w:rsidRPr="00C55BCC">
        <w:t xml:space="preserve"> </w:t>
      </w:r>
      <w:r w:rsidRPr="00C55BCC">
        <w:t xml:space="preserve">Специальный жилищный комитет Канцелярии премьер-министра совместно с Министерством развития, Исламским религиозным советом </w:t>
      </w:r>
      <w:r w:rsidR="0041201B" w:rsidRPr="00C55BCC">
        <w:t>Бруне</w:t>
      </w:r>
      <w:r w:rsidR="0041201B">
        <w:t>й</w:t>
      </w:r>
      <w:r w:rsidRPr="00C55BCC">
        <w:t>-Даруссалама,</w:t>
      </w:r>
      <w:r w:rsidR="00563522" w:rsidRPr="00C55BCC">
        <w:t xml:space="preserve"> </w:t>
      </w:r>
      <w:r w:rsidRPr="00C55BCC">
        <w:t>Департаментом по вопросам развития общин и окружными управлениями.</w:t>
      </w:r>
      <w:r w:rsidR="00563522" w:rsidRPr="00C55BCC">
        <w:t xml:space="preserve"> </w:t>
      </w:r>
      <w:r w:rsidRPr="00C55BCC">
        <w:t>Вопросами обеспечения бездомных жильем занимаются и другие учреждения, в частности Фонд султана Хаджи Хассанала Болкиаха и соответствующие органы в округах. Центр по борьбе со стихийными бедствиями и Департамент по вопросам развития общин предоставляют временный приют жертвам стихийных бедствий.</w:t>
      </w:r>
      <w:r w:rsidR="00563522" w:rsidRPr="00C55BCC">
        <w:t xml:space="preserve"> </w:t>
      </w:r>
    </w:p>
    <w:p w:rsidR="001F2417" w:rsidRPr="009F35B2" w:rsidRDefault="001F2417" w:rsidP="00C55BCC">
      <w:pPr>
        <w:pStyle w:val="H23"/>
      </w:pPr>
      <w:r w:rsidRPr="00EC4FD9">
        <w:tab/>
      </w:r>
      <w:r w:rsidRPr="009F35B2">
        <w:t>13.3.</w:t>
      </w:r>
      <w:r w:rsidRPr="009F35B2">
        <w:tab/>
      </w:r>
      <w:r>
        <w:t>Социальные пособия</w:t>
      </w:r>
    </w:p>
    <w:p w:rsidR="001F2417" w:rsidRPr="00C55BCC" w:rsidRDefault="001F2417" w:rsidP="00C55BCC">
      <w:pPr>
        <w:pStyle w:val="SingleTxt"/>
      </w:pPr>
      <w:r w:rsidRPr="00C55BCC">
        <w:t>13.3.1.</w:t>
      </w:r>
      <w:r w:rsidRPr="00C55BCC">
        <w:tab/>
        <w:t>Женщины и мужчины</w:t>
      </w:r>
      <w:r w:rsidR="00563522" w:rsidRPr="00C55BCC">
        <w:t xml:space="preserve"> </w:t>
      </w:r>
      <w:r w:rsidRPr="00C55BCC">
        <w:t>имеют равный доступ к социальным пособиям и помощи.</w:t>
      </w:r>
      <w:r w:rsidR="00563522" w:rsidRPr="00C55BCC">
        <w:t xml:space="preserve"> </w:t>
      </w:r>
      <w:r w:rsidRPr="00C55BCC">
        <w:t>Для самых бедных домохозяйств Министерство культуры, по делам молодежи и спорта через посредство Департамента по вопросам развития общин</w:t>
      </w:r>
      <w:r w:rsidR="00563522" w:rsidRPr="00C55BCC">
        <w:t xml:space="preserve"> </w:t>
      </w:r>
      <w:r w:rsidRPr="00C55BCC">
        <w:t xml:space="preserve">и Исламского религиозного совета </w:t>
      </w:r>
      <w:r w:rsidR="0041201B" w:rsidRPr="00C55BCC">
        <w:t>Бруне</w:t>
      </w:r>
      <w:r w:rsidR="0041201B">
        <w:t>й</w:t>
      </w:r>
      <w:r w:rsidRPr="00C55BCC">
        <w:t>-Даруссалама предоставляет ежемесячные социальные пособия в денежной и натуральной форме, а</w:t>
      </w:r>
      <w:r w:rsidR="00563522" w:rsidRPr="00C55BCC">
        <w:t xml:space="preserve"> </w:t>
      </w:r>
      <w:r w:rsidRPr="00C55BCC">
        <w:t>именно ежемесячное пособие по обеспечению прожиточного минимума, пособие на образование, питание, жилье, а также</w:t>
      </w:r>
      <w:r w:rsidR="00563522" w:rsidRPr="00C55BCC">
        <w:t xml:space="preserve"> </w:t>
      </w:r>
      <w:r w:rsidRPr="00C55BCC">
        <w:t>другие льготы в случае стихийных бедствий. Другие организации, такие как Фонд султана Хаджи Хассанала Болкиаха</w:t>
      </w:r>
      <w:r w:rsidR="0041201B">
        <w:t>,</w:t>
      </w:r>
      <w:r w:rsidR="00563522" w:rsidRPr="00C55BCC">
        <w:t xml:space="preserve"> </w:t>
      </w:r>
      <w:r w:rsidRPr="00C55BCC">
        <w:t>имеют собственную программу помощи школьникам из малообеспеченных семей и детям-сиротам.</w:t>
      </w:r>
      <w:r w:rsidR="00563522" w:rsidRPr="00C55BCC">
        <w:t xml:space="preserve"> </w:t>
      </w:r>
      <w:r w:rsidRPr="00C55BCC">
        <w:t xml:space="preserve">Ежемесячные социальные пособия или финансовые средства предоставляются нуждающимся гражданам, включая вдов, разведенных, сирот и другие целевые группы, находящиеся в неблагополучном материальном положении. Правительство </w:t>
      </w:r>
      <w:r w:rsidR="0041201B" w:rsidRPr="00C55BCC">
        <w:t>Бруне</w:t>
      </w:r>
      <w:r w:rsidR="0041201B">
        <w:t>й</w:t>
      </w:r>
      <w:r w:rsidRPr="00C55BCC">
        <w:t>-Даруссалама также выделяет значительные средства на финансирование школьных пособий для детей из малообеспеченных семей.</w:t>
      </w:r>
      <w:r w:rsidR="00563522" w:rsidRPr="00C55BCC">
        <w:t xml:space="preserve"> </w:t>
      </w:r>
    </w:p>
    <w:p w:rsidR="001F2417" w:rsidRPr="00C55BCC" w:rsidRDefault="001F2417" w:rsidP="00C55BCC">
      <w:pPr>
        <w:pStyle w:val="SingleTxt"/>
      </w:pPr>
      <w:r w:rsidRPr="00C55BCC">
        <w:t>13.3.2.</w:t>
      </w:r>
      <w:r w:rsidRPr="00C55BCC">
        <w:tab/>
        <w:t xml:space="preserve">Социальная помощь, предоставляемая Департаментом по вопросам развития общин, включает ежемесячное пособие по обеспечению прожиточного минимума в размере 200 брунейских долларов в расчете на одно взрослое лицо, </w:t>
      </w:r>
      <w:r w:rsidR="0041201B">
        <w:t>6</w:t>
      </w:r>
      <w:r w:rsidR="0041201B" w:rsidRPr="00C55BCC">
        <w:t>5</w:t>
      </w:r>
      <w:r w:rsidR="0041201B">
        <w:t> </w:t>
      </w:r>
      <w:r w:rsidRPr="00C55BCC">
        <w:t>брунейских долларов на ребенка и</w:t>
      </w:r>
      <w:r w:rsidR="00563522" w:rsidRPr="00C55BCC">
        <w:t xml:space="preserve"> </w:t>
      </w:r>
      <w:r w:rsidRPr="00C55BCC">
        <w:t>пособие на образование в размере 65</w:t>
      </w:r>
      <w:r w:rsidR="0041201B">
        <w:t> </w:t>
      </w:r>
      <w:r w:rsidRPr="00C55BCC">
        <w:t>брунейских долларов, если ребенок посещает школу.</w:t>
      </w:r>
      <w:r w:rsidR="00563522" w:rsidRPr="00C55BCC">
        <w:t xml:space="preserve"> </w:t>
      </w:r>
      <w:r w:rsidRPr="00C55BCC">
        <w:t>По меньшей мере 70</w:t>
      </w:r>
      <w:r w:rsidR="0041201B">
        <w:t> </w:t>
      </w:r>
      <w:r w:rsidRPr="00C55BCC">
        <w:t>процентов получателей помощи составляют женщины.</w:t>
      </w:r>
    </w:p>
    <w:p w:rsidR="001F2417" w:rsidRPr="00C55BCC" w:rsidRDefault="001F2417" w:rsidP="00C55BCC">
      <w:pPr>
        <w:pStyle w:val="SingleTxt"/>
      </w:pPr>
      <w:r w:rsidRPr="00C55BCC">
        <w:t>13.3.3.</w:t>
      </w:r>
      <w:r w:rsidRPr="00C55BCC">
        <w:tab/>
        <w:t xml:space="preserve">Пенсионное обеспечение по старости и социальная поддержка для </w:t>
      </w:r>
      <w:r w:rsidR="0041201B">
        <w:t xml:space="preserve">пожилых людей </w:t>
      </w:r>
      <w:r w:rsidRPr="00C55BCC">
        <w:t>призваны повысить доходы пожилых людей и не допустить, чтобы они оказались за чертой бедности.</w:t>
      </w:r>
      <w:r w:rsidR="00563522" w:rsidRPr="00C55BCC">
        <w:t xml:space="preserve"> </w:t>
      </w:r>
      <w:r w:rsidRPr="00C55BCC">
        <w:t>Граждане Брунея и постоянные жители старше 60 лет имеют право на пенсию по старости в размере 250 брунейских долларов в месяц,</w:t>
      </w:r>
      <w:r w:rsidR="00563522" w:rsidRPr="00C55BCC">
        <w:t xml:space="preserve"> </w:t>
      </w:r>
      <w:r w:rsidRPr="00C55BCC">
        <w:t>независимо от материального положения, в соответствии с положениями Закона о пенсиях по старости и инвалидности (глава 18). Размер ежемесячного пособия по инвалидности</w:t>
      </w:r>
      <w:r w:rsidR="00563522" w:rsidRPr="00C55BCC">
        <w:t xml:space="preserve"> </w:t>
      </w:r>
      <w:r w:rsidRPr="00C55BCC">
        <w:t>также составляет 250 брунейских долларов. Иждивенцам слепых и лиц с нарушениями умственного развития также выплачиваются пособия по инвалидности в размере 188 брунейских долларов для лиц старше 15 лет</w:t>
      </w:r>
      <w:r w:rsidR="00563522" w:rsidRPr="00C55BCC">
        <w:t xml:space="preserve"> </w:t>
      </w:r>
      <w:r w:rsidRPr="00C55BCC">
        <w:t>и 113</w:t>
      </w:r>
      <w:r w:rsidR="0041201B">
        <w:t> </w:t>
      </w:r>
      <w:r w:rsidRPr="00C55BCC">
        <w:t>брунейских долларов</w:t>
      </w:r>
      <w:r w:rsidR="00563522" w:rsidRPr="00C55BCC">
        <w:t xml:space="preserve"> </w:t>
      </w:r>
      <w:r w:rsidRPr="00C55BCC">
        <w:t xml:space="preserve">для лиц младше 15 лет. </w:t>
      </w:r>
    </w:p>
    <w:p w:rsidR="001F2417" w:rsidRPr="00C55BCC" w:rsidRDefault="001F2417" w:rsidP="00C55BCC">
      <w:pPr>
        <w:pStyle w:val="SingleTxt"/>
      </w:pPr>
      <w:r w:rsidRPr="00C55BCC">
        <w:t>13.3.4.</w:t>
      </w:r>
      <w:r w:rsidRPr="00C55BCC">
        <w:tab/>
        <w:t xml:space="preserve">Женщины участвуют в мероприятиях, связанных с отдыхом, спортом и культурной жизнью, наравне с мужчинами. В области спорта, в частности спорта высоких достижений, </w:t>
      </w:r>
      <w:r w:rsidR="0041201B">
        <w:t>д</w:t>
      </w:r>
      <w:r w:rsidRPr="00C55BCC">
        <w:t xml:space="preserve">оля женщин составляет 27,4 процента (таблица 7.7). Национальная стратегия в области спорта нацелена на привлечение населения к участию в программе </w:t>
      </w:r>
      <w:r w:rsidR="00F743F7" w:rsidRPr="00C55BCC">
        <w:t>"</w:t>
      </w:r>
      <w:r w:rsidRPr="00C55BCC">
        <w:t>Спорт для всех</w:t>
      </w:r>
      <w:r w:rsidR="00F743F7" w:rsidRPr="00C55BCC">
        <w:t>"</w:t>
      </w:r>
      <w:r w:rsidRPr="00C55BCC">
        <w:t>, и эта политика пользуется поддержкой всех организаций в государственном и частном секторах, включая гражданское общество.</w:t>
      </w:r>
      <w:r w:rsidR="00563522" w:rsidRPr="00C55BCC">
        <w:t xml:space="preserve"> </w:t>
      </w:r>
    </w:p>
    <w:p w:rsidR="001F2417" w:rsidRPr="00B12354" w:rsidRDefault="001F2417" w:rsidP="00C55BCC">
      <w:pPr>
        <w:pStyle w:val="H23"/>
        <w:rPr>
          <w:bCs/>
        </w:rPr>
      </w:pPr>
      <w:r w:rsidRPr="009F35B2">
        <w:tab/>
        <w:t>13.4.</w:t>
      </w:r>
      <w:r w:rsidRPr="009F35B2">
        <w:tab/>
      </w:r>
      <w:r>
        <w:t>Устойчивые системы</w:t>
      </w:r>
      <w:r w:rsidR="00563522">
        <w:t xml:space="preserve"> </w:t>
      </w:r>
      <w:r>
        <w:t>социальной защиты</w:t>
      </w:r>
    </w:p>
    <w:p w:rsidR="001F2417" w:rsidRPr="00C55BCC" w:rsidRDefault="001F2417" w:rsidP="00C55BCC">
      <w:pPr>
        <w:pStyle w:val="SingleTxt"/>
      </w:pPr>
      <w:r w:rsidRPr="00C55BCC">
        <w:t>13.4.1.</w:t>
      </w:r>
      <w:r w:rsidRPr="00C55BCC">
        <w:tab/>
        <w:t xml:space="preserve">Фонд </w:t>
      </w:r>
      <w:r w:rsidR="00F743F7" w:rsidRPr="00C55BCC">
        <w:t>"</w:t>
      </w:r>
      <w:r w:rsidRPr="00C55BCC">
        <w:t>Табунг Аманах Пекерджа</w:t>
      </w:r>
      <w:r w:rsidR="00F743F7" w:rsidRPr="00C55BCC">
        <w:t>"</w:t>
      </w:r>
      <w:r w:rsidR="0041201B">
        <w:t>,</w:t>
      </w:r>
      <w:r w:rsidRPr="00C55BCC">
        <w:t xml:space="preserve"> или Целевой фонд работников</w:t>
      </w:r>
      <w:r w:rsidR="0041201B">
        <w:t>,</w:t>
      </w:r>
      <w:r w:rsidRPr="00C55BCC">
        <w:t xml:space="preserve"> является программой обязательных пенсионных сбережений, цель которой состоит в том, чтобы помочь гражданам и постоянным жителям Брунея накопить средства к моменту выхода на пенсию. В Фонд ежемесячно перечисляются</w:t>
      </w:r>
      <w:r w:rsidR="00563522" w:rsidRPr="00C55BCC">
        <w:t xml:space="preserve"> </w:t>
      </w:r>
      <w:r w:rsidRPr="00C55BCC">
        <w:t>членские взносы, которые он инвестирует или сохраняет до определенного момента, пока члены Фонда не получат право снимать средства со своих счетов. В целях содействия постоянному росту Фонда и получения высоких дивидендов в интересах своих членов,</w:t>
      </w:r>
      <w:r w:rsidR="00563522" w:rsidRPr="00C55BCC">
        <w:t xml:space="preserve"> </w:t>
      </w:r>
      <w:r w:rsidRPr="00C55BCC">
        <w:t>Фонд проводит продуманную инвестиционную политику,</w:t>
      </w:r>
      <w:r w:rsidR="00563522" w:rsidRPr="00C55BCC">
        <w:t xml:space="preserve"> </w:t>
      </w:r>
      <w:r w:rsidRPr="00C55BCC">
        <w:t xml:space="preserve">направленную на обеспечение максимальной доходности в условиях приемлемого уровня риска. Специфика Фонда состоит в том, что он разрешает работникам на добровольной основе увеличивать размер своих отчислений. </w:t>
      </w:r>
    </w:p>
    <w:p w:rsidR="001F2417" w:rsidRPr="00C55BCC" w:rsidRDefault="001F2417" w:rsidP="00C55BCC">
      <w:pPr>
        <w:pStyle w:val="SingleTxt"/>
      </w:pPr>
      <w:r w:rsidRPr="00C55BCC">
        <w:t>13.4.2.</w:t>
      </w:r>
      <w:r w:rsidRPr="00C55BCC">
        <w:tab/>
        <w:t>План дополнительного пенсионного обеспечения на основе взносов, вступивший в силу 1 января 2010 года,</w:t>
      </w:r>
      <w:r w:rsidR="00563522" w:rsidRPr="00C55BCC">
        <w:t xml:space="preserve"> </w:t>
      </w:r>
      <w:r w:rsidRPr="00C55BCC">
        <w:t>предусматривает отчисление всеми гражданами и постоянными жителями, работниками и работодателями в</w:t>
      </w:r>
      <w:r w:rsidR="00563522" w:rsidRPr="00C55BCC">
        <w:t xml:space="preserve"> </w:t>
      </w:r>
      <w:r w:rsidRPr="00C55BCC">
        <w:t>государственном и частном секторах страхового взноса по единой ставке, составляющей 3,5 процента от зарплаты.</w:t>
      </w:r>
      <w:r w:rsidR="00563522" w:rsidRPr="00C55BCC">
        <w:t xml:space="preserve"> </w:t>
      </w:r>
      <w:r w:rsidRPr="00C55BCC">
        <w:t xml:space="preserve">Этот </w:t>
      </w:r>
      <w:r w:rsidR="0041201B">
        <w:t>П</w:t>
      </w:r>
      <w:r w:rsidRPr="00C55BCC">
        <w:t>лан</w:t>
      </w:r>
      <w:r w:rsidR="00563522" w:rsidRPr="00C55BCC">
        <w:t xml:space="preserve"> </w:t>
      </w:r>
      <w:r w:rsidRPr="00C55BCC">
        <w:t>распространяется на лиц, работающих в неформальном секторе, в частности самозанятое население.</w:t>
      </w:r>
      <w:r w:rsidR="00563522" w:rsidRPr="00C55BCC">
        <w:t xml:space="preserve"> </w:t>
      </w:r>
      <w:r w:rsidR="0041201B">
        <w:t>Он</w:t>
      </w:r>
      <w:r w:rsidR="0041201B" w:rsidRPr="00C55BCC">
        <w:t xml:space="preserve"> </w:t>
      </w:r>
      <w:r w:rsidRPr="00C55BCC">
        <w:t xml:space="preserve">призван обеспечить пенсионерам фиксированный доход или минимальный ежемесячный аннуитет по достижении ими 60 лет – нового законодательно установленного возраста обязательного выхода на пенсию. </w:t>
      </w:r>
    </w:p>
    <w:p w:rsidR="001F2417" w:rsidRPr="009F35B2" w:rsidRDefault="001F2417" w:rsidP="00C55BCC">
      <w:pPr>
        <w:pStyle w:val="H23"/>
      </w:pPr>
      <w:r w:rsidRPr="00E0359D">
        <w:tab/>
      </w:r>
      <w:r w:rsidRPr="009F35B2">
        <w:t>13.5.</w:t>
      </w:r>
      <w:r w:rsidRPr="009F35B2">
        <w:tab/>
      </w:r>
      <w:r>
        <w:t>Неоплачиваемый домашний труд</w:t>
      </w:r>
      <w:r w:rsidRPr="00792DC2">
        <w:rPr>
          <w:bCs/>
        </w:rPr>
        <w:t xml:space="preserve"> </w:t>
      </w:r>
      <w:r w:rsidR="0041201B" w:rsidRPr="0041201B">
        <w:rPr>
          <w:bCs/>
        </w:rPr>
        <w:t>(в</w:t>
      </w:r>
      <w:r w:rsidRPr="0041201B">
        <w:rPr>
          <w:bCs/>
        </w:rPr>
        <w:t xml:space="preserve"> ответ на рекомендацию 17</w:t>
      </w:r>
      <w:r w:rsidR="0041201B">
        <w:t>)</w:t>
      </w:r>
    </w:p>
    <w:p w:rsidR="001F2417" w:rsidRPr="000D1759" w:rsidRDefault="001F2417" w:rsidP="00C55BCC">
      <w:pPr>
        <w:pStyle w:val="SingleTxt"/>
      </w:pPr>
      <w:r w:rsidRPr="00AC032E">
        <w:t>13.5.1</w:t>
      </w:r>
      <w:r w:rsidR="008D5F14">
        <w:t>.</w:t>
      </w:r>
      <w:r w:rsidRPr="00AC032E">
        <w:tab/>
      </w:r>
      <w:r>
        <w:t xml:space="preserve">До сегодняшнего дня такие исследования в </w:t>
      </w:r>
      <w:r w:rsidR="0041201B" w:rsidRPr="00AC032E">
        <w:t>Бруне</w:t>
      </w:r>
      <w:r w:rsidR="0041201B">
        <w:t>й</w:t>
      </w:r>
      <w:r w:rsidRPr="00AC032E">
        <w:t>-Даруссалам</w:t>
      </w:r>
      <w:r>
        <w:t>е</w:t>
      </w:r>
      <w:r w:rsidRPr="00AC032E">
        <w:t xml:space="preserve"> </w:t>
      </w:r>
      <w:r>
        <w:t>не проводились и</w:t>
      </w:r>
      <w:r w:rsidRPr="00AC032E">
        <w:t xml:space="preserve"> </w:t>
      </w:r>
      <w:r>
        <w:t>сбор статистических</w:t>
      </w:r>
      <w:r w:rsidRPr="00AC032E">
        <w:t xml:space="preserve"> </w:t>
      </w:r>
      <w:r>
        <w:t>данных по этой теме</w:t>
      </w:r>
      <w:r w:rsidR="00563522">
        <w:t xml:space="preserve"> </w:t>
      </w:r>
      <w:r>
        <w:t>не</w:t>
      </w:r>
      <w:r w:rsidRPr="00AC032E">
        <w:t xml:space="preserve"> </w:t>
      </w:r>
      <w:r>
        <w:t>осуществлялся.</w:t>
      </w:r>
      <w:r w:rsidRPr="00AC032E">
        <w:t xml:space="preserve"> </w:t>
      </w:r>
      <w:r>
        <w:t>Однако</w:t>
      </w:r>
      <w:r w:rsidRPr="000D1759">
        <w:t xml:space="preserve"> </w:t>
      </w:r>
      <w:r>
        <w:t>в</w:t>
      </w:r>
      <w:r w:rsidRPr="000D1759">
        <w:t xml:space="preserve"> </w:t>
      </w:r>
      <w:r>
        <w:t>последние</w:t>
      </w:r>
      <w:r w:rsidRPr="000D1759">
        <w:t xml:space="preserve"> </w:t>
      </w:r>
      <w:r>
        <w:t>годы</w:t>
      </w:r>
      <w:r w:rsidRPr="000D1759">
        <w:t xml:space="preserve"> </w:t>
      </w:r>
      <w:r>
        <w:t>было отмечено сокращение числа</w:t>
      </w:r>
      <w:r w:rsidRPr="000D1759">
        <w:t xml:space="preserve"> </w:t>
      </w:r>
      <w:r>
        <w:t>женщин</w:t>
      </w:r>
      <w:r w:rsidRPr="000D1759">
        <w:t xml:space="preserve">, </w:t>
      </w:r>
      <w:r>
        <w:t>занятых неоплачиваемым</w:t>
      </w:r>
      <w:r w:rsidRPr="000D1759">
        <w:t xml:space="preserve"> </w:t>
      </w:r>
      <w:r>
        <w:t>домашним</w:t>
      </w:r>
      <w:r w:rsidRPr="000D1759">
        <w:t xml:space="preserve"> </w:t>
      </w:r>
      <w:r>
        <w:t>трудом</w:t>
      </w:r>
      <w:r w:rsidRPr="000D1759">
        <w:t xml:space="preserve">, </w:t>
      </w:r>
      <w:r>
        <w:t>что связано с ростом</w:t>
      </w:r>
      <w:r w:rsidRPr="000D1759">
        <w:t xml:space="preserve"> </w:t>
      </w:r>
      <w:r>
        <w:t>численности</w:t>
      </w:r>
      <w:r w:rsidRPr="000D1759">
        <w:t xml:space="preserve"> </w:t>
      </w:r>
      <w:r>
        <w:t>женщин, занятых на</w:t>
      </w:r>
      <w:r w:rsidRPr="000D1759">
        <w:t xml:space="preserve"> </w:t>
      </w:r>
      <w:r>
        <w:t xml:space="preserve">оплачиваемой работе в государственном и частном секторах. </w:t>
      </w:r>
    </w:p>
    <w:p w:rsidR="001F2417" w:rsidRPr="00E56395" w:rsidRDefault="001F2417" w:rsidP="00C55BCC">
      <w:pPr>
        <w:pStyle w:val="H23"/>
        <w:rPr>
          <w:iCs/>
          <w:lang w:eastAsia="zh-TW"/>
        </w:rPr>
      </w:pPr>
      <w:r w:rsidRPr="000D1759">
        <w:tab/>
      </w:r>
      <w:r w:rsidRPr="00E56395">
        <w:t>14.</w:t>
      </w:r>
      <w:r w:rsidRPr="00E56395">
        <w:tab/>
      </w:r>
      <w:r>
        <w:t>Статья</w:t>
      </w:r>
      <w:r w:rsidRPr="00E56395">
        <w:t xml:space="preserve"> 14</w:t>
      </w:r>
      <w:r w:rsidR="0041201B">
        <w:t>.</w:t>
      </w:r>
      <w:r w:rsidR="00563522">
        <w:t xml:space="preserve"> </w:t>
      </w:r>
      <w:r>
        <w:t>Сельские женщины</w:t>
      </w:r>
      <w:r w:rsidRPr="00E56395">
        <w:t xml:space="preserve"> </w:t>
      </w:r>
      <w:r w:rsidRPr="00506D94">
        <w:t>(в с</w:t>
      </w:r>
      <w:r w:rsidR="0041201B">
        <w:t xml:space="preserve">вете </w:t>
      </w:r>
      <w:r w:rsidRPr="00506D94">
        <w:t>рекомендаци</w:t>
      </w:r>
      <w:r w:rsidR="0041201B">
        <w:t>и</w:t>
      </w:r>
      <w:r w:rsidRPr="00506D94">
        <w:t xml:space="preserve"> </w:t>
      </w:r>
      <w:r w:rsidRPr="00506D94">
        <w:rPr>
          <w:iCs/>
          <w:lang w:eastAsia="zh-TW"/>
        </w:rPr>
        <w:t>16)</w:t>
      </w:r>
    </w:p>
    <w:p w:rsidR="001F2417" w:rsidRPr="008D5F14" w:rsidRDefault="001F2417" w:rsidP="00607C60">
      <w:pPr>
        <w:pStyle w:val="SingleTxt"/>
        <w:tabs>
          <w:tab w:val="clear" w:pos="1742"/>
          <w:tab w:val="left" w:pos="1843"/>
        </w:tabs>
      </w:pPr>
      <w:r w:rsidRPr="008D5F14">
        <w:t>14.1.</w:t>
      </w:r>
      <w:r w:rsidRPr="008D5F14">
        <w:tab/>
        <w:t xml:space="preserve">Для целей переписи городские районы в </w:t>
      </w:r>
      <w:r w:rsidR="0041201B" w:rsidRPr="008D5F14">
        <w:t>Бруне</w:t>
      </w:r>
      <w:r w:rsidR="0041201B">
        <w:t>й</w:t>
      </w:r>
      <w:r w:rsidRPr="008D5F14">
        <w:t>-Даруссаламе подразделяются на муниципальные образования и районы за пределами муниципалитетов, которые имеют относительно высокую плотность населения, схожие с городом характеристики и находятся в зависимости от него в плане рабочих мест, доступа к образовательным услугам и досуга.</w:t>
      </w:r>
    </w:p>
    <w:p w:rsidR="001F2417" w:rsidRPr="008D5F14" w:rsidRDefault="001F2417" w:rsidP="00607C60">
      <w:pPr>
        <w:pStyle w:val="SingleTxt"/>
        <w:tabs>
          <w:tab w:val="clear" w:pos="1742"/>
          <w:tab w:val="left" w:pos="1843"/>
        </w:tabs>
      </w:pPr>
      <w:r w:rsidRPr="008D5F14">
        <w:t>14.2.</w:t>
      </w:r>
      <w:r w:rsidRPr="008D5F14">
        <w:tab/>
        <w:t xml:space="preserve">Практически все части </w:t>
      </w:r>
      <w:r w:rsidR="000F2EBA" w:rsidRPr="008D5F14">
        <w:t>Бруне</w:t>
      </w:r>
      <w:r w:rsidR="000F2EBA">
        <w:t>й</w:t>
      </w:r>
      <w:r w:rsidRPr="008D5F14">
        <w:t>-Даруссалама доступны, и в тех районах, где есть население, имеются коммунальные услуги и инфраструктура, в частности водо- и электроснабжение, медицинское обслуживание и образовательные учреждения. В</w:t>
      </w:r>
      <w:r w:rsidR="008D5F14">
        <w:t> </w:t>
      </w:r>
      <w:r w:rsidRPr="008D5F14">
        <w:t xml:space="preserve">связи с этим отнесение проживающих в этих районах женщин к категории </w:t>
      </w:r>
      <w:r w:rsidR="00F743F7" w:rsidRPr="008D5F14">
        <w:t>"</w:t>
      </w:r>
      <w:r w:rsidRPr="008D5F14">
        <w:t>сельских</w:t>
      </w:r>
      <w:r w:rsidR="00F743F7" w:rsidRPr="008D5F14">
        <w:t>"</w:t>
      </w:r>
      <w:r w:rsidRPr="008D5F14">
        <w:t xml:space="preserve"> не всегда методологически оправдано (таблица 5.1).</w:t>
      </w:r>
    </w:p>
    <w:p w:rsidR="001F2417" w:rsidRPr="008D5F14" w:rsidRDefault="001F2417" w:rsidP="00607C60">
      <w:pPr>
        <w:pStyle w:val="SingleTxt"/>
        <w:tabs>
          <w:tab w:val="clear" w:pos="1742"/>
          <w:tab w:val="left" w:pos="1843"/>
        </w:tabs>
      </w:pPr>
      <w:r w:rsidRPr="008D5F14">
        <w:t>14.3.</w:t>
      </w:r>
      <w:r w:rsidRPr="008D5F14">
        <w:tab/>
        <w:t>После получения в 1984 году полной независимости Бруней-Даруссалам</w:t>
      </w:r>
      <w:r w:rsidR="00563522" w:rsidRPr="008D5F14">
        <w:t xml:space="preserve"> </w:t>
      </w:r>
      <w:r w:rsidRPr="008D5F14">
        <w:t>в сжатые сроки добился значительных успехов в области</w:t>
      </w:r>
      <w:r w:rsidR="00563522" w:rsidRPr="008D5F14">
        <w:t xml:space="preserve"> </w:t>
      </w:r>
      <w:r w:rsidRPr="008D5F14">
        <w:t xml:space="preserve">повышения благосостояния и уровня жизни населения. Эти достижения соответствуют одной из целей и основной направленности Программы развития </w:t>
      </w:r>
      <w:r w:rsidR="000F2EBA" w:rsidRPr="008D5F14">
        <w:t>Бруне</w:t>
      </w:r>
      <w:r w:rsidR="000F2EBA">
        <w:t>й</w:t>
      </w:r>
      <w:r w:rsidRPr="008D5F14">
        <w:t>-Даруссалама до 2035 года, ставящей во главу угла улучшение качества жизни населения. В целях решения поставленных задач правительство выделило значительные средства на реализацию программ в области социального</w:t>
      </w:r>
      <w:r w:rsidR="00563522" w:rsidRPr="008D5F14">
        <w:t xml:space="preserve"> </w:t>
      </w:r>
      <w:r w:rsidRPr="008D5F14">
        <w:t>развития, в частности в секторе социальных услуг, который включает образование, здравоохранение и программы по обеспечению жильем. Все эти меры,</w:t>
      </w:r>
      <w:r w:rsidR="00563522" w:rsidRPr="008D5F14">
        <w:t xml:space="preserve"> </w:t>
      </w:r>
      <w:r w:rsidRPr="008D5F14">
        <w:t>в свою очередь, вносят вклад в повышение качества жизни и сокращение масштабов нищеты.</w:t>
      </w:r>
    </w:p>
    <w:p w:rsidR="001F2417" w:rsidRPr="008D5F14" w:rsidRDefault="001F2417" w:rsidP="00607C60">
      <w:pPr>
        <w:pStyle w:val="SingleTxt"/>
        <w:tabs>
          <w:tab w:val="clear" w:pos="1742"/>
          <w:tab w:val="left" w:pos="1843"/>
        </w:tabs>
      </w:pPr>
      <w:r w:rsidRPr="008D5F14">
        <w:t>14.4.</w:t>
      </w:r>
      <w:r w:rsidRPr="008D5F14">
        <w:tab/>
        <w:t>Еще одним сектором, играющим</w:t>
      </w:r>
      <w:r w:rsidR="00563522" w:rsidRPr="008D5F14">
        <w:t xml:space="preserve"> </w:t>
      </w:r>
      <w:r w:rsidRPr="008D5F14">
        <w:t xml:space="preserve">важную роль в </w:t>
      </w:r>
      <w:r w:rsidR="000F2EBA" w:rsidRPr="008D5F14">
        <w:t>улучшени</w:t>
      </w:r>
      <w:r w:rsidR="000F2EBA">
        <w:t>и</w:t>
      </w:r>
      <w:r w:rsidR="000F2EBA" w:rsidRPr="008D5F14">
        <w:t xml:space="preserve"> </w:t>
      </w:r>
      <w:r w:rsidRPr="008D5F14">
        <w:t>качества жизни населения, является коммунальное хозяйство, в частности электроснабжение, доступ к питьевой воде, надлежащие системы канализации и дренаж, на которое выделяется 15,79 процента общего бюджета развития. Эти коммунальные услуги предоставляются не только городскому населению, но и сельским жителям. К</w:t>
      </w:r>
      <w:r w:rsidR="008D5F14">
        <w:t> </w:t>
      </w:r>
      <w:r w:rsidRPr="008D5F14">
        <w:t>2008</w:t>
      </w:r>
      <w:r w:rsidR="008D5F14">
        <w:t> </w:t>
      </w:r>
      <w:r w:rsidRPr="008D5F14">
        <w:t>году общая доля населения, имеющего доступ к улучшенной системе водоснабжения, достигла 99,9 процента</w:t>
      </w:r>
      <w:r w:rsidR="000F2EBA">
        <w:t>,</w:t>
      </w:r>
      <w:r w:rsidRPr="008D5F14">
        <w:t xml:space="preserve"> а доля населения, имеющего доступ к</w:t>
      </w:r>
      <w:r w:rsidR="00563522" w:rsidRPr="008D5F14">
        <w:t xml:space="preserve"> </w:t>
      </w:r>
      <w:r w:rsidRPr="008D5F14">
        <w:t>канализации, – 95 процентов в городских районах и 65 процентов в сельской местности, что составляет</w:t>
      </w:r>
      <w:r w:rsidR="00563522" w:rsidRPr="008D5F14">
        <w:t xml:space="preserve"> </w:t>
      </w:r>
      <w:r w:rsidRPr="008D5F14">
        <w:t>88 процентов в целом по стране. Системам</w:t>
      </w:r>
      <w:r w:rsidR="000F2EBA">
        <w:t>и</w:t>
      </w:r>
      <w:r w:rsidRPr="008D5F14">
        <w:t xml:space="preserve"> электроснабжения охвачено 99,7 процента населения. Развернувшееся по всей стране</w:t>
      </w:r>
      <w:r w:rsidR="00563522" w:rsidRPr="008D5F14">
        <w:t xml:space="preserve"> </w:t>
      </w:r>
      <w:r w:rsidRPr="008D5F14">
        <w:t>масштабное дорожное строительство также расширяет доступ сельского населения к государственным услугам, включая трудоустройство. Все эти услуги в ограниченных масштабах предоставляются на всей территории страны, за исключением ряда отдаленных районов (таблицы 5.2</w:t>
      </w:r>
      <w:r w:rsidR="000F2EBA">
        <w:t>–</w:t>
      </w:r>
      <w:r w:rsidRPr="008D5F14">
        <w:t>5.3).</w:t>
      </w:r>
    </w:p>
    <w:p w:rsidR="001F2417" w:rsidRPr="008D5F14" w:rsidRDefault="001F2417" w:rsidP="00607C60">
      <w:pPr>
        <w:pStyle w:val="SingleTxt"/>
        <w:tabs>
          <w:tab w:val="clear" w:pos="1742"/>
          <w:tab w:val="left" w:pos="1843"/>
        </w:tabs>
      </w:pPr>
      <w:r w:rsidRPr="008D5F14">
        <w:t>14.5.</w:t>
      </w:r>
      <w:r w:rsidRPr="008D5F14">
        <w:tab/>
        <w:t>Доступ к школам осуществляется по суше и воде. Сельские школы оснащены таким же оборудованием,</w:t>
      </w:r>
      <w:r w:rsidR="00563522" w:rsidRPr="008D5F14">
        <w:t xml:space="preserve"> </w:t>
      </w:r>
      <w:r w:rsidRPr="008D5F14">
        <w:t>как и школы в городских районах,</w:t>
      </w:r>
      <w:r w:rsidR="00563522" w:rsidRPr="008D5F14">
        <w:t xml:space="preserve"> </w:t>
      </w:r>
      <w:r w:rsidRPr="008D5F14">
        <w:t>включая</w:t>
      </w:r>
      <w:r w:rsidR="00563522" w:rsidRPr="008D5F14">
        <w:t xml:space="preserve"> </w:t>
      </w:r>
      <w:r w:rsidRPr="008D5F14">
        <w:t xml:space="preserve">компьютеры и программное обеспечение. </w:t>
      </w:r>
    </w:p>
    <w:p w:rsidR="001F2417" w:rsidRPr="00687E1A" w:rsidRDefault="001F2417" w:rsidP="008D5F14">
      <w:pPr>
        <w:pStyle w:val="H23"/>
        <w:rPr>
          <w:bCs/>
        </w:rPr>
      </w:pPr>
      <w:r w:rsidRPr="00E10E5A">
        <w:tab/>
      </w:r>
      <w:r w:rsidRPr="009F35B2">
        <w:t>14.6.</w:t>
      </w:r>
      <w:r w:rsidRPr="009F35B2">
        <w:tab/>
      </w:r>
      <w:r>
        <w:t>Вклад</w:t>
      </w:r>
      <w:r w:rsidRPr="00687E1A">
        <w:t xml:space="preserve"> </w:t>
      </w:r>
      <w:r>
        <w:t>женщин</w:t>
      </w:r>
      <w:r w:rsidRPr="00687E1A">
        <w:t xml:space="preserve">, </w:t>
      </w:r>
      <w:r>
        <w:t>занятых неоплачиваемым трудом</w:t>
      </w:r>
      <w:r w:rsidRPr="00687E1A">
        <w:t xml:space="preserve">, </w:t>
      </w:r>
      <w:r>
        <w:t>в работу сельских</w:t>
      </w:r>
      <w:r w:rsidRPr="00687E1A">
        <w:t xml:space="preserve"> </w:t>
      </w:r>
      <w:r>
        <w:t>и</w:t>
      </w:r>
      <w:r w:rsidRPr="00687E1A">
        <w:t xml:space="preserve"> </w:t>
      </w:r>
      <w:r>
        <w:t>городских</w:t>
      </w:r>
      <w:r w:rsidRPr="00687E1A">
        <w:t xml:space="preserve"> </w:t>
      </w:r>
      <w:r>
        <w:t>семейных</w:t>
      </w:r>
      <w:r w:rsidRPr="00687E1A">
        <w:t xml:space="preserve"> </w:t>
      </w:r>
      <w:r>
        <w:t>предприятий</w:t>
      </w:r>
      <w:r w:rsidR="00563522">
        <w:t xml:space="preserve"> </w:t>
      </w:r>
      <w:r w:rsidRPr="000F2EBA">
        <w:t>(</w:t>
      </w:r>
      <w:r w:rsidR="000F2EBA">
        <w:t>в ответ на</w:t>
      </w:r>
      <w:r w:rsidRPr="000F2EBA">
        <w:t xml:space="preserve"> рекомендаци</w:t>
      </w:r>
      <w:r w:rsidR="000F2EBA">
        <w:t>ю</w:t>
      </w:r>
      <w:r w:rsidRPr="000F2EBA">
        <w:t xml:space="preserve"> </w:t>
      </w:r>
      <w:r w:rsidRPr="000F2EBA">
        <w:rPr>
          <w:bCs/>
        </w:rPr>
        <w:t>16)</w:t>
      </w:r>
    </w:p>
    <w:p w:rsidR="001F2417" w:rsidRPr="008D5F14" w:rsidRDefault="001F2417" w:rsidP="008D5F14">
      <w:pPr>
        <w:pStyle w:val="SingleTxt"/>
      </w:pPr>
      <w:r w:rsidRPr="008D5F14">
        <w:t>14.6.1.</w:t>
      </w:r>
      <w:r w:rsidRPr="008D5F14">
        <w:tab/>
        <w:t xml:space="preserve">Указ о занятости </w:t>
      </w:r>
      <w:r w:rsidR="000F2EBA" w:rsidRPr="008D5F14">
        <w:t xml:space="preserve">2009 года </w:t>
      </w:r>
      <w:r w:rsidRPr="008D5F14">
        <w:t>содержит ряд положений,</w:t>
      </w:r>
      <w:r w:rsidR="00563522" w:rsidRPr="008D5F14">
        <w:t xml:space="preserve"> </w:t>
      </w:r>
      <w:r w:rsidRPr="008D5F14">
        <w:t>обязывающих сообщать сведения о фактах дискриминации.</w:t>
      </w:r>
      <w:r w:rsidR="00563522" w:rsidRPr="008D5F14">
        <w:t xml:space="preserve"> </w:t>
      </w:r>
      <w:r w:rsidRPr="008D5F14">
        <w:t>По состоянию на сегодняшний день такие</w:t>
      </w:r>
      <w:r w:rsidR="00563522" w:rsidRPr="008D5F14">
        <w:t xml:space="preserve"> </w:t>
      </w:r>
      <w:r w:rsidRPr="008D5F14">
        <w:t>сообщения в Департамент труда не поступали.</w:t>
      </w:r>
    </w:p>
    <w:p w:rsidR="001F2417" w:rsidRPr="008D5F14" w:rsidRDefault="001F2417" w:rsidP="008D5F14">
      <w:pPr>
        <w:pStyle w:val="SingleTxt"/>
      </w:pPr>
      <w:r w:rsidRPr="008D5F14">
        <w:t>14.6.2.</w:t>
      </w:r>
      <w:r w:rsidRPr="008D5F14">
        <w:tab/>
        <w:t xml:space="preserve"> Проект </w:t>
      </w:r>
      <w:r w:rsidR="00F743F7" w:rsidRPr="008D5F14">
        <w:t>"</w:t>
      </w:r>
      <w:r w:rsidRPr="008D5F14">
        <w:t>Одно селение − один продукт</w:t>
      </w:r>
      <w:r w:rsidR="00F743F7" w:rsidRPr="008D5F14">
        <w:t>"</w:t>
      </w:r>
      <w:r w:rsidRPr="008D5F14">
        <w:t xml:space="preserve"> (ОСОП) представляет собой ориентированную на общину и движимую спросом программу развития местного производства и продвижения на внутренний и международные рынки продуктов, произведенных в деревнях. Проект ОСОП осуществляется в целях поддержки политики диверсификации национальной экономики. Задачи проекта состоят в следующем: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i.</w:t>
      </w:r>
      <w:r w:rsidR="001F2417" w:rsidRPr="008D5F14">
        <w:tab/>
        <w:t>оживить в местной общине культуру самомотивации и самообеспечения путем разработки модели развития или</w:t>
      </w:r>
      <w:r w:rsidR="00563522" w:rsidRPr="008D5F14">
        <w:t xml:space="preserve"> </w:t>
      </w:r>
      <w:r w:rsidR="001F2417" w:rsidRPr="008D5F14">
        <w:t>производства экономических благ и услуг;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</w:pPr>
      <w:r>
        <w:tab/>
      </w:r>
      <w:r w:rsidR="001F2417" w:rsidRPr="008D5F14">
        <w:t>ii.</w:t>
      </w:r>
      <w:r w:rsidR="001F2417" w:rsidRPr="008D5F14">
        <w:tab/>
        <w:t>минимизировать зависимость общины от государственной помощи;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iii.</w:t>
      </w:r>
      <w:r w:rsidR="001F2417" w:rsidRPr="008D5F14">
        <w:tab/>
        <w:t xml:space="preserve">поддержать энтузиазм и интерес членов общин к конкретным видам деятельности на низовом уровне, включая туризм, организацию производства, кустарные промыслы, сельское хозяйство и рыболовство;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iv.</w:t>
      </w:r>
      <w:r>
        <w:tab/>
      </w:r>
      <w:r w:rsidR="001F2417" w:rsidRPr="008D5F14">
        <w:t>содействовать развитию творческого потенциала в целях сохранения самобытности и укрепления потенциала общин; а также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v</w:t>
      </w:r>
      <w:r w:rsidRPr="008D5F14">
        <w:t>.</w:t>
      </w:r>
      <w:r>
        <w:tab/>
      </w:r>
      <w:r w:rsidR="001F2417" w:rsidRPr="008D5F14">
        <w:t xml:space="preserve">создать условия для гармоничного сосуществования общин посредством развития социально-экономической деятельности. </w:t>
      </w:r>
    </w:p>
    <w:p w:rsidR="001F2417" w:rsidRPr="008D5F14" w:rsidRDefault="001F2417" w:rsidP="008D5F14">
      <w:pPr>
        <w:pStyle w:val="SingleTxt"/>
      </w:pPr>
      <w:r w:rsidRPr="008D5F14">
        <w:t>14.6.3.</w:t>
      </w:r>
      <w:r w:rsidRPr="008D5F14">
        <w:tab/>
        <w:t xml:space="preserve">Долгосрочные цели проекта </w:t>
      </w:r>
      <w:r w:rsidR="000F2EBA">
        <w:t>ОСОП</w:t>
      </w:r>
      <w:r w:rsidRPr="008D5F14">
        <w:t xml:space="preserve"> состоят в том, чтобы создать рабочие места, увеличить доходы, повысить уровень жизни населения и таким образом способствовать сокращению масштабов нищеты. </w:t>
      </w:r>
    </w:p>
    <w:p w:rsidR="001F2417" w:rsidRDefault="001F2417" w:rsidP="008D5F14">
      <w:pPr>
        <w:pStyle w:val="H23"/>
      </w:pPr>
      <w:r w:rsidRPr="009F35B2">
        <w:tab/>
        <w:t>15.</w:t>
      </w:r>
      <w:r w:rsidRPr="009F35B2">
        <w:tab/>
      </w:r>
      <w:r w:rsidRPr="00FA7E87">
        <w:t>Статья</w:t>
      </w:r>
      <w:r w:rsidRPr="009F35B2">
        <w:t xml:space="preserve"> 15</w:t>
      </w:r>
      <w:r w:rsidR="000F2EBA">
        <w:t>.</w:t>
      </w:r>
      <w:r w:rsidRPr="009F35B2">
        <w:t xml:space="preserve"> </w:t>
      </w:r>
      <w:r w:rsidRPr="00FA7E87">
        <w:t>Законодательство</w:t>
      </w:r>
    </w:p>
    <w:p w:rsidR="001F2417" w:rsidRPr="009F35B2" w:rsidRDefault="001F2417" w:rsidP="008D5F14">
      <w:pPr>
        <w:pStyle w:val="H23"/>
      </w:pPr>
      <w:r w:rsidRPr="009F35B2">
        <w:tab/>
        <w:t>15.1.</w:t>
      </w:r>
      <w:r w:rsidRPr="009F35B2">
        <w:tab/>
      </w:r>
      <w:r>
        <w:t>Равенство перед законом</w:t>
      </w:r>
      <w:r w:rsidRPr="009F35B2">
        <w:t xml:space="preserve"> </w:t>
      </w:r>
    </w:p>
    <w:p w:rsidR="001F2417" w:rsidRPr="008D5F14" w:rsidRDefault="001F2417" w:rsidP="008D5F14">
      <w:pPr>
        <w:pStyle w:val="SingleTxt"/>
        <w:rPr>
          <w:szCs w:val="24"/>
        </w:rPr>
      </w:pPr>
      <w:r w:rsidRPr="008D5F14">
        <w:rPr>
          <w:szCs w:val="24"/>
        </w:rPr>
        <w:t>15.1.1.</w:t>
      </w:r>
      <w:r w:rsidRPr="008D5F14">
        <w:rPr>
          <w:szCs w:val="24"/>
        </w:rPr>
        <w:tab/>
        <w:t xml:space="preserve">В </w:t>
      </w:r>
      <w:r w:rsidR="000F2EBA" w:rsidRPr="008D5F14">
        <w:rPr>
          <w:szCs w:val="24"/>
        </w:rPr>
        <w:t>Бруне</w:t>
      </w:r>
      <w:r w:rsidR="000F2EBA">
        <w:rPr>
          <w:szCs w:val="24"/>
        </w:rPr>
        <w:t>й</w:t>
      </w:r>
      <w:r w:rsidRPr="008D5F14">
        <w:rPr>
          <w:szCs w:val="24"/>
        </w:rPr>
        <w:t>-Даруссаламе ж</w:t>
      </w:r>
      <w:r w:rsidRPr="008D5F14">
        <w:rPr>
          <w:rStyle w:val="hps"/>
        </w:rPr>
        <w:t>енщинам предоставлен такой же правовой статус в</w:t>
      </w:r>
      <w:r w:rsidRPr="008D5F14">
        <w:rPr>
          <w:szCs w:val="24"/>
        </w:rPr>
        <w:t xml:space="preserve"> </w:t>
      </w:r>
      <w:r w:rsidRPr="008D5F14">
        <w:rPr>
          <w:rStyle w:val="hps"/>
        </w:rPr>
        <w:t>гражданских делах, как и мужчинам.</w:t>
      </w:r>
      <w:r w:rsidRPr="008D5F14">
        <w:rPr>
          <w:szCs w:val="24"/>
        </w:rPr>
        <w:t xml:space="preserve"> </w:t>
      </w:r>
      <w:r w:rsidRPr="008D5F14">
        <w:rPr>
          <w:rStyle w:val="hps"/>
        </w:rPr>
        <w:t>Они имеют одинаковые с мужчинами права на заключение</w:t>
      </w:r>
      <w:r w:rsidRPr="008D5F14">
        <w:rPr>
          <w:szCs w:val="24"/>
        </w:rPr>
        <w:t xml:space="preserve"> </w:t>
      </w:r>
      <w:r w:rsidRPr="008D5F14">
        <w:rPr>
          <w:rStyle w:val="hps"/>
        </w:rPr>
        <w:t>договоров</w:t>
      </w:r>
      <w:r w:rsidRPr="008D5F14">
        <w:rPr>
          <w:szCs w:val="24"/>
        </w:rPr>
        <w:t xml:space="preserve">, </w:t>
      </w:r>
      <w:r w:rsidRPr="008D5F14">
        <w:rPr>
          <w:rStyle w:val="hps"/>
        </w:rPr>
        <w:t>управление имуществом</w:t>
      </w:r>
      <w:r w:rsidRPr="008D5F14">
        <w:rPr>
          <w:szCs w:val="24"/>
        </w:rPr>
        <w:t xml:space="preserve"> </w:t>
      </w:r>
      <w:r w:rsidRPr="008D5F14">
        <w:rPr>
          <w:rStyle w:val="hps"/>
        </w:rPr>
        <w:t>и</w:t>
      </w:r>
      <w:r w:rsidRPr="008D5F14">
        <w:rPr>
          <w:szCs w:val="24"/>
        </w:rPr>
        <w:t xml:space="preserve"> </w:t>
      </w:r>
      <w:r w:rsidRPr="008D5F14">
        <w:rPr>
          <w:rStyle w:val="hps"/>
        </w:rPr>
        <w:t>равное обращение</w:t>
      </w:r>
      <w:r w:rsidRPr="008D5F14">
        <w:rPr>
          <w:szCs w:val="24"/>
        </w:rPr>
        <w:t xml:space="preserve"> </w:t>
      </w:r>
      <w:r w:rsidRPr="008D5F14">
        <w:rPr>
          <w:rStyle w:val="hps"/>
        </w:rPr>
        <w:t>в судах</w:t>
      </w:r>
      <w:r w:rsidRPr="008D5F14">
        <w:rPr>
          <w:szCs w:val="24"/>
        </w:rPr>
        <w:t>.</w:t>
      </w:r>
      <w:r w:rsidR="00563522" w:rsidRPr="008D5F14">
        <w:rPr>
          <w:szCs w:val="24"/>
        </w:rPr>
        <w:t xml:space="preserve"> </w:t>
      </w:r>
      <w:r w:rsidRPr="008D5F14">
        <w:rPr>
          <w:szCs w:val="24"/>
        </w:rPr>
        <w:t>Вышеперечисленные права женщин предусмотрены в следующих законах</w:t>
      </w:r>
      <w:r w:rsidR="000F2EBA">
        <w:rPr>
          <w:szCs w:val="24"/>
        </w:rPr>
        <w:t>.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i.</w:t>
      </w:r>
      <w:r w:rsidR="001F2417" w:rsidRPr="008D5F14">
        <w:tab/>
        <w:t>Закон о правах замужней женщины (глава 190), который распространяется на немусульман и регулирует права замужних женщин, включая право на владение имуществом, право на материальное обеспечение,</w:t>
      </w:r>
      <w:r w:rsidR="00563522" w:rsidRPr="008D5F14">
        <w:t xml:space="preserve"> </w:t>
      </w:r>
      <w:r w:rsidR="001F2417" w:rsidRPr="008D5F14">
        <w:t>право на гражданско-правовые действия, включая подачу исков в связи с правонарушением, заключение контракта, банкротство и исполнение судебных решений и приказов, а также право на юридическое представительство, право на средства правовой защиты и возмещение ущерба. Внесенные в Закон в 2010</w:t>
      </w:r>
      <w:r>
        <w:t> </w:t>
      </w:r>
      <w:r w:rsidR="001F2417" w:rsidRPr="008D5F14">
        <w:t>году поправки</w:t>
      </w:r>
      <w:r w:rsidR="00563522" w:rsidRPr="008D5F14">
        <w:t xml:space="preserve"> </w:t>
      </w:r>
      <w:r w:rsidR="001F2417" w:rsidRPr="008D5F14">
        <w:t>предусматривают защиту членов семьи от домашнего насилия.</w:t>
      </w:r>
      <w:r w:rsidR="00563522" w:rsidRPr="008D5F14">
        <w:t xml:space="preserve">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ii.</w:t>
      </w:r>
      <w:r w:rsidR="001F2417" w:rsidRPr="008D5F14">
        <w:tab/>
        <w:t>Закон о шариатских судах (глава 184), который аналогичным образом</w:t>
      </w:r>
      <w:r w:rsidR="00563522" w:rsidRPr="008D5F14">
        <w:t xml:space="preserve"> </w:t>
      </w:r>
      <w:r w:rsidR="001F2417" w:rsidRPr="008D5F14">
        <w:t>наделяет мусульманских женщин равными правами обращаться в суд, предъявлять иск, выступать ответчиком по иску, давать показания, а также правом на равное обращение во всех юридических процедурах в судах и трибуналах. Ислам предоставляет женщинам равные права на</w:t>
      </w:r>
      <w:r w:rsidR="00563522" w:rsidRPr="008D5F14">
        <w:t xml:space="preserve"> </w:t>
      </w:r>
      <w:r w:rsidR="001F2417" w:rsidRPr="008D5F14">
        <w:t xml:space="preserve">заключение договоров и управление имуществом, а также право на свободное передвижение в пределах, установленных шариатским законом.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iii.</w:t>
      </w:r>
      <w:r w:rsidR="001F2417" w:rsidRPr="008D5F14">
        <w:tab/>
        <w:t xml:space="preserve">Указ о занятости </w:t>
      </w:r>
      <w:r w:rsidR="000F2EBA" w:rsidRPr="008D5F14">
        <w:t xml:space="preserve">2009 года </w:t>
      </w:r>
      <w:r w:rsidR="001F2417" w:rsidRPr="008D5F14">
        <w:t>регулирует вопросы, касающиеся системы</w:t>
      </w:r>
      <w:r w:rsidR="00563522" w:rsidRPr="008D5F14">
        <w:t xml:space="preserve"> </w:t>
      </w:r>
      <w:r w:rsidR="001F2417" w:rsidRPr="008D5F14">
        <w:t>контрактов и условий службы, выплаты зарплаты и места работы, надлежащего размещения, обеспечения здоровых условий труда</w:t>
      </w:r>
      <w:r w:rsidR="00563522" w:rsidRPr="008D5F14">
        <w:t xml:space="preserve"> </w:t>
      </w:r>
      <w:r w:rsidR="001F2417" w:rsidRPr="008D5F14">
        <w:t>и медицинских услуг. Кроме того, Указ</w:t>
      </w:r>
      <w:r w:rsidR="00563522" w:rsidRPr="008D5F14">
        <w:t xml:space="preserve"> </w:t>
      </w:r>
      <w:r w:rsidR="001F2417" w:rsidRPr="008D5F14">
        <w:t>содержит положения, регулирующие трудоустройство женщин. Любой договор об оказании услуг, предусматривающий для одного из работников менее выгодные условия, в том числе для</w:t>
      </w:r>
      <w:r w:rsidR="00563522" w:rsidRPr="008D5F14">
        <w:t xml:space="preserve"> </w:t>
      </w:r>
      <w:r w:rsidR="001F2417" w:rsidRPr="008D5F14">
        <w:t>работников-женщин, признается, согласно Указу,</w:t>
      </w:r>
      <w:r w:rsidR="00563522" w:rsidRPr="008D5F14">
        <w:t xml:space="preserve"> </w:t>
      </w:r>
      <w:r w:rsidR="001F2417" w:rsidRPr="008D5F14">
        <w:t>незаконным и недействительным.</w:t>
      </w:r>
    </w:p>
    <w:p w:rsidR="001F2417" w:rsidRPr="008D5F14" w:rsidRDefault="001F2417" w:rsidP="008D5F14">
      <w:pPr>
        <w:pStyle w:val="SingleTxt"/>
      </w:pPr>
      <w:r w:rsidRPr="008D5F14">
        <w:t>15.1.2.</w:t>
      </w:r>
      <w:r w:rsidRPr="008D5F14">
        <w:tab/>
        <w:t>Закон о компенсации работникам (глава 74) также предусматривает ответственность работодателя за выплату компенсации в случае получения</w:t>
      </w:r>
      <w:r w:rsidR="00563522" w:rsidRPr="008D5F14">
        <w:t xml:space="preserve"> </w:t>
      </w:r>
      <w:r w:rsidRPr="008D5F14">
        <w:t>работником увечий в ходе производственной деятельности или в связи с ней, включая домашнюю прислугу. Это положение распространяется на всех работников, как</w:t>
      </w:r>
      <w:r w:rsidR="00563522" w:rsidRPr="008D5F14">
        <w:t xml:space="preserve"> </w:t>
      </w:r>
      <w:r w:rsidRPr="008D5F14">
        <w:t>мужчин, так и женщин.</w:t>
      </w:r>
      <w:r w:rsidR="00563522" w:rsidRPr="008D5F14">
        <w:t xml:space="preserve"> </w:t>
      </w:r>
    </w:p>
    <w:p w:rsidR="001F2417" w:rsidRPr="009F35B2" w:rsidRDefault="001F2417" w:rsidP="008D5F14">
      <w:pPr>
        <w:pStyle w:val="H23"/>
        <w:rPr>
          <w:iCs/>
        </w:rPr>
      </w:pPr>
      <w:r w:rsidRPr="00D12C2F">
        <w:tab/>
      </w:r>
      <w:r w:rsidRPr="00366A1D">
        <w:t>16.</w:t>
      </w:r>
      <w:r w:rsidRPr="00366A1D">
        <w:tab/>
      </w:r>
      <w:r>
        <w:t>Статья</w:t>
      </w:r>
      <w:r w:rsidRPr="00366A1D">
        <w:t xml:space="preserve"> 16</w:t>
      </w:r>
      <w:r w:rsidR="000F2EBA">
        <w:t>.</w:t>
      </w:r>
      <w:r w:rsidRPr="00366A1D">
        <w:t xml:space="preserve"> </w:t>
      </w:r>
      <w:r>
        <w:t>Б</w:t>
      </w:r>
      <w:r w:rsidRPr="000D3A7D">
        <w:rPr>
          <w:lang w:eastAsia="ru-RU"/>
        </w:rPr>
        <w:t>рак и семейны</w:t>
      </w:r>
      <w:r>
        <w:rPr>
          <w:lang w:eastAsia="ru-RU"/>
        </w:rPr>
        <w:t>е</w:t>
      </w:r>
      <w:r w:rsidRPr="000D3A7D">
        <w:rPr>
          <w:lang w:eastAsia="ru-RU"/>
        </w:rPr>
        <w:t xml:space="preserve"> отношени</w:t>
      </w:r>
      <w:r>
        <w:rPr>
          <w:lang w:eastAsia="ru-RU"/>
        </w:rPr>
        <w:t>я</w:t>
      </w:r>
      <w:r w:rsidRPr="00366A1D">
        <w:rPr>
          <w:lang w:eastAsia="zh-TW"/>
        </w:rPr>
        <w:t xml:space="preserve"> </w:t>
      </w:r>
      <w:r w:rsidRPr="00366A1D">
        <w:t>(</w:t>
      </w:r>
      <w:r>
        <w:t>таблицы</w:t>
      </w:r>
      <w:r w:rsidRPr="00366A1D">
        <w:t xml:space="preserve"> 6.1–6.2) </w:t>
      </w:r>
      <w:r w:rsidR="000F2EBA">
        <w:t>(в</w:t>
      </w:r>
      <w:r>
        <w:t xml:space="preserve"> ответ на</w:t>
      </w:r>
      <w:r w:rsidR="008D5F14">
        <w:t> </w:t>
      </w:r>
      <w:r>
        <w:t>рекомендацию</w:t>
      </w:r>
      <w:r w:rsidRPr="00366A1D">
        <w:rPr>
          <w:iCs/>
        </w:rPr>
        <w:t xml:space="preserve"> </w:t>
      </w:r>
      <w:r w:rsidRPr="009F35B2">
        <w:rPr>
          <w:iCs/>
        </w:rPr>
        <w:t>21</w:t>
      </w:r>
    </w:p>
    <w:p w:rsidR="001F2417" w:rsidRPr="009F35B2" w:rsidRDefault="001F2417" w:rsidP="008D5F14">
      <w:pPr>
        <w:pStyle w:val="H23"/>
        <w:rPr>
          <w:i/>
        </w:rPr>
      </w:pPr>
      <w:r w:rsidRPr="009F35B2">
        <w:tab/>
        <w:t>16.1.</w:t>
      </w:r>
      <w:r w:rsidRPr="009F35B2">
        <w:rPr>
          <w:i/>
        </w:rPr>
        <w:tab/>
      </w:r>
      <w:r>
        <w:t>Права</w:t>
      </w:r>
      <w:r w:rsidRPr="009F35B2">
        <w:t xml:space="preserve"> </w:t>
      </w:r>
      <w:r>
        <w:t>женщин, не исповедующих ислам</w:t>
      </w:r>
    </w:p>
    <w:p w:rsidR="001F2417" w:rsidRPr="008D5F14" w:rsidRDefault="001F2417" w:rsidP="008D5F14">
      <w:pPr>
        <w:pStyle w:val="SingleTxt"/>
      </w:pPr>
      <w:r w:rsidRPr="008D5F14">
        <w:t>16.1.1.</w:t>
      </w:r>
      <w:r w:rsidRPr="008D5F14">
        <w:tab/>
        <w:t xml:space="preserve">В </w:t>
      </w:r>
      <w:r w:rsidR="000F2EBA" w:rsidRPr="008D5F14">
        <w:t>Бруне</w:t>
      </w:r>
      <w:r w:rsidR="000F2EBA">
        <w:t>й</w:t>
      </w:r>
      <w:r w:rsidRPr="008D5F14">
        <w:t xml:space="preserve">-Даруссаламе действуют несколько законов, обеспечивающих благополучие и защиту прав замужней женщины, включая </w:t>
      </w:r>
      <w:r w:rsidR="000F2EBA">
        <w:t>перечисленные ниже.</w:t>
      </w:r>
      <w:r w:rsidRPr="008D5F14">
        <w:t xml:space="preserve">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i.</w:t>
      </w:r>
      <w:r w:rsidR="001F2417" w:rsidRPr="008D5F14">
        <w:tab/>
        <w:t xml:space="preserve">Закон о браке (глава 76), который распространяется на немусульман, предусматривает право женщины на вступление в брак при условии свободного и полного согласия и свободного выбора супруга. В противном случае брак признается недействительным.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ii.</w:t>
      </w:r>
      <w:r w:rsidR="001F2417" w:rsidRPr="008D5F14">
        <w:tab/>
        <w:t>Как говорилось выше, Закон о правах замужней женщины (глава 190) предусматривает положения, регулирующие права замужних женщин в отношении собственности, материального обеспечения и гражданско-правовых действий. Внесенные в 2010 году поправки предусматривает защиту женщин от насилия в семье, в частности таких действий, как причинение боли, принуждение силой или угрозой, противоправное лишение свободы и уничтожение имущества члена семьи, включая жену или мать.</w:t>
      </w:r>
      <w:r w:rsidR="00563522" w:rsidRPr="008D5F14">
        <w:t xml:space="preserve">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iii.</w:t>
      </w:r>
      <w:r w:rsidR="001F2417" w:rsidRPr="008D5F14">
        <w:tab/>
        <w:t>Закон об опеке над несовершеннолетними детьми (глава 191) предусматривает право матери обращаться в суд по любому вопросу, касающемуся ее несовершеннолетнего ребенка, на равных основаниях с отцом.</w:t>
      </w:r>
      <w:r w:rsidR="00563522" w:rsidRPr="008D5F14">
        <w:t xml:space="preserve">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iv.</w:t>
      </w:r>
      <w:r w:rsidR="001F2417" w:rsidRPr="008D5F14">
        <w:tab/>
        <w:t>Закон о порядке усыновления детей (глава 205) предусматривает право жены на равных основаниях с супругом совместно усыновлять ребенка либо отказывать в разрешении на усыновление своих детей.</w:t>
      </w:r>
      <w:r w:rsidR="00563522" w:rsidRPr="008D5F14">
        <w:t xml:space="preserve"> </w:t>
      </w:r>
    </w:p>
    <w:p w:rsidR="001F2417" w:rsidRPr="008D5F14" w:rsidRDefault="001F2417" w:rsidP="008D5F14">
      <w:pPr>
        <w:pStyle w:val="SingleTxt"/>
      </w:pPr>
      <w:r w:rsidRPr="008D5F14">
        <w:t>16.1.2.</w:t>
      </w:r>
      <w:r w:rsidRPr="008D5F14">
        <w:tab/>
        <w:t xml:space="preserve">Что касается минимального возраста для вступления в брак, то, согласно Закону о браке (глава 76), обе стороны, вступающие в брак, должны достичь возраста 14 лет, если этот брак не регулируется брачным правом мусульман, индуистов, буддистов, даяков и иным правом, признанным в качестве действующего законодательством </w:t>
      </w:r>
      <w:r w:rsidR="000F2EBA" w:rsidRPr="008D5F14">
        <w:t>Бруне</w:t>
      </w:r>
      <w:r w:rsidR="000F2EBA">
        <w:t>й</w:t>
      </w:r>
      <w:r w:rsidRPr="008D5F14">
        <w:t>-Даруссалама.</w:t>
      </w:r>
      <w:r w:rsidR="00563522" w:rsidRPr="008D5F14">
        <w:t xml:space="preserve"> </w:t>
      </w:r>
      <w:r w:rsidRPr="008D5F14">
        <w:t>Согласно Закону о китайских браках (глава</w:t>
      </w:r>
      <w:r w:rsidR="000F2EBA">
        <w:t> </w:t>
      </w:r>
      <w:r w:rsidRPr="008D5F14">
        <w:t xml:space="preserve">126) для того чтобы брак был зарегистрирован и признан действительным, вступающая в брак женщина должна достичь возраста 15 лет. </w:t>
      </w:r>
    </w:p>
    <w:p w:rsidR="001F2417" w:rsidRPr="008D5F14" w:rsidRDefault="001F2417" w:rsidP="008D5F14">
      <w:pPr>
        <w:pStyle w:val="SingleTxt"/>
      </w:pPr>
      <w:r w:rsidRPr="008D5F14">
        <w:t>16.1.3.</w:t>
      </w:r>
      <w:r w:rsidRPr="008D5F14">
        <w:tab/>
        <w:t xml:space="preserve">Закон о регистрации браков (глава 124) регулирует вопросы регистрации обряда бракосочетания или заключения брака как на территории </w:t>
      </w:r>
      <w:r w:rsidR="000F2EBA" w:rsidRPr="008D5F14">
        <w:t>Бруне</w:t>
      </w:r>
      <w:r w:rsidR="000F2EBA">
        <w:t>й</w:t>
      </w:r>
      <w:r w:rsidRPr="008D5F14">
        <w:t>-Даруссалама, так и за его пределами.</w:t>
      </w:r>
      <w:r w:rsidR="00563522" w:rsidRPr="008D5F14">
        <w:t xml:space="preserve"> </w:t>
      </w:r>
      <w:r w:rsidRPr="008D5F14">
        <w:t>Согласно Закону о китайских браках</w:t>
      </w:r>
      <w:r w:rsidR="00563522" w:rsidRPr="008D5F14">
        <w:t xml:space="preserve"> </w:t>
      </w:r>
      <w:r w:rsidRPr="008D5F14">
        <w:t>(глава</w:t>
      </w:r>
      <w:r w:rsidR="008D5F14">
        <w:t> </w:t>
      </w:r>
      <w:r w:rsidRPr="008D5F14">
        <w:t>126) для регистрации браков, заключенных по установленным китайским законам или обычаям,</w:t>
      </w:r>
      <w:r w:rsidR="00563522" w:rsidRPr="008D5F14">
        <w:t xml:space="preserve"> </w:t>
      </w:r>
      <w:r w:rsidRPr="008D5F14">
        <w:t xml:space="preserve">требуется согласие на регистрацию брака обеих сторон. </w:t>
      </w:r>
    </w:p>
    <w:p w:rsidR="001F2417" w:rsidRPr="008D5F14" w:rsidRDefault="001F2417" w:rsidP="008D5F14">
      <w:pPr>
        <w:pStyle w:val="SingleTxt"/>
      </w:pPr>
      <w:r w:rsidRPr="008D5F14">
        <w:t>16.1.4.</w:t>
      </w:r>
      <w:r w:rsidRPr="008D5F14">
        <w:tab/>
        <w:t>Согласно Закону о регистрации браков (глава 124),</w:t>
      </w:r>
      <w:r w:rsidR="00563522" w:rsidRPr="008D5F14">
        <w:t xml:space="preserve"> </w:t>
      </w:r>
      <w:r w:rsidRPr="008D5F14">
        <w:t>в случае когда в брак вступает лицо, не достигшее возраста</w:t>
      </w:r>
      <w:r w:rsidR="00563522" w:rsidRPr="008D5F14">
        <w:t xml:space="preserve"> </w:t>
      </w:r>
      <w:r w:rsidRPr="008D5F14">
        <w:t>18 лет и не</w:t>
      </w:r>
      <w:r w:rsidR="00563522" w:rsidRPr="008D5F14">
        <w:t xml:space="preserve"> </w:t>
      </w:r>
      <w:r w:rsidRPr="008D5F14">
        <w:t>исповедующее ислам,</w:t>
      </w:r>
      <w:r w:rsidR="00563522" w:rsidRPr="008D5F14">
        <w:t xml:space="preserve"> </w:t>
      </w:r>
      <w:r w:rsidRPr="008D5F14">
        <w:t xml:space="preserve">до проведения в </w:t>
      </w:r>
      <w:r w:rsidR="0071206B" w:rsidRPr="008D5F14">
        <w:t>Бруне</w:t>
      </w:r>
      <w:r w:rsidR="0071206B">
        <w:t>й</w:t>
      </w:r>
      <w:r w:rsidRPr="008D5F14">
        <w:t>-Даруссаламе обряда бракосочетания, родители или один из родителей или естественный опекун лица, не достигшего 18-летнего возраста,</w:t>
      </w:r>
      <w:r w:rsidR="00563522" w:rsidRPr="008D5F14">
        <w:t xml:space="preserve"> </w:t>
      </w:r>
      <w:r w:rsidRPr="008D5F14">
        <w:t xml:space="preserve">должны под присягой заявить о своем согласии на такой брак и убедить сотрудника бюро записей актов гражданского состояния в его целесообразности. </w:t>
      </w:r>
    </w:p>
    <w:p w:rsidR="001F2417" w:rsidRPr="009F35B2" w:rsidRDefault="001F2417" w:rsidP="008D5F14">
      <w:pPr>
        <w:pStyle w:val="H23"/>
      </w:pPr>
      <w:r w:rsidRPr="00FB220C">
        <w:tab/>
      </w:r>
      <w:r w:rsidRPr="009F35B2">
        <w:t>16.2.</w:t>
      </w:r>
      <w:r w:rsidRPr="009F35B2">
        <w:tab/>
      </w:r>
      <w:r>
        <w:t>Права мусульманских женщин</w:t>
      </w:r>
    </w:p>
    <w:p w:rsidR="001F2417" w:rsidRPr="008D5F14" w:rsidRDefault="001F2417" w:rsidP="008D5F14">
      <w:pPr>
        <w:pStyle w:val="SingleTxt"/>
      </w:pPr>
      <w:r w:rsidRPr="008D5F14">
        <w:t>16.2.1.</w:t>
      </w:r>
      <w:r w:rsidRPr="008D5F14">
        <w:tab/>
        <w:t>Указ об исламском семейном праве 2000 года содержит нормы исламского семейного права, регулирующие брачные отношения, вопросы материального обеспечения и размещения иждивенцев, опеки</w:t>
      </w:r>
      <w:r w:rsidR="00563522" w:rsidRPr="008D5F14">
        <w:t xml:space="preserve"> </w:t>
      </w:r>
      <w:r w:rsidRPr="008D5F14">
        <w:t>над детьми, раздела брачного имущества и передачи его части женщине в случае развода и другие вопросы, связанные с семейной жизнью, на основе правовых принципов (</w:t>
      </w:r>
      <w:r w:rsidR="0071206B" w:rsidRPr="008D5F14">
        <w:t xml:space="preserve">hukum </w:t>
      </w:r>
      <w:r w:rsidR="0071206B">
        <w:rPr>
          <w:lang w:val="en-US"/>
        </w:rPr>
        <w:t>s</w:t>
      </w:r>
      <w:r w:rsidR="0071206B" w:rsidRPr="008D5F14">
        <w:t>yara</w:t>
      </w:r>
      <w:r w:rsidRPr="008D5F14">
        <w:t>).</w:t>
      </w:r>
      <w:r w:rsidR="00563522" w:rsidRPr="008D5F14">
        <w:t xml:space="preserve"> </w:t>
      </w:r>
      <w:r w:rsidRPr="008D5F14">
        <w:t>В</w:t>
      </w:r>
      <w:r w:rsidR="008D5F14">
        <w:t> </w:t>
      </w:r>
      <w:r w:rsidRPr="008D5F14">
        <w:t>2010</w:t>
      </w:r>
      <w:r w:rsidR="0071206B">
        <w:t> </w:t>
      </w:r>
      <w:r w:rsidRPr="008D5F14">
        <w:t xml:space="preserve">году в Указ были внесены поправки, обеспечивающие защиту членов семьи от домашнего насилия, в частности таких действий, как причинение боли члену семьи, принуждение с применением силы или угрозы к совершению любого поступка или действия, от которого он/она имеет право воздержаться, а также неправомерного лишения свободы или ограничения свободы передвижения члена семьи против его/ее воли. </w:t>
      </w:r>
    </w:p>
    <w:p w:rsidR="001F2417" w:rsidRPr="008D5F14" w:rsidRDefault="001F2417" w:rsidP="008D5F14">
      <w:pPr>
        <w:pStyle w:val="SingleTxt"/>
      </w:pPr>
      <w:r w:rsidRPr="008D5F14">
        <w:t>16.2.3.</w:t>
      </w:r>
      <w:r w:rsidRPr="008D5F14">
        <w:tab/>
        <w:t>Мусульманские женщины и мужчины имеют равные права на свободный выбор супруга. Действия любого лица, применяющего силу, угрозы или обман для принуждения другого лица к вступлению в брак против его воли, согласно Указу</w:t>
      </w:r>
      <w:r w:rsidR="0071206B">
        <w:t>,</w:t>
      </w:r>
      <w:r w:rsidRPr="008D5F14">
        <w:t xml:space="preserve"> квалифицируются как преступление.</w:t>
      </w:r>
      <w:r w:rsidR="00563522" w:rsidRPr="008D5F14">
        <w:t xml:space="preserve"> </w:t>
      </w:r>
    </w:p>
    <w:p w:rsidR="001F2417" w:rsidRPr="008D5F14" w:rsidRDefault="001F2417" w:rsidP="008D5F14">
      <w:pPr>
        <w:pStyle w:val="SingleTxt"/>
      </w:pPr>
      <w:r w:rsidRPr="008D5F14">
        <w:t>16.2.4.</w:t>
      </w:r>
      <w:r w:rsidRPr="008D5F14">
        <w:tab/>
        <w:t>Указ также предусматривает право мусульманской женщины на расторжение брака на основании конфликтов между супругами (</w:t>
      </w:r>
      <w:r w:rsidR="0071206B">
        <w:rPr>
          <w:lang w:val="en-US"/>
        </w:rPr>
        <w:t>s</w:t>
      </w:r>
      <w:r w:rsidR="0071206B" w:rsidRPr="008D5F14">
        <w:t>yiqaq</w:t>
      </w:r>
      <w:r w:rsidRPr="008D5F14">
        <w:t>), применения насилия в отношении жены (dharar syari'e), несоблюдения супружеских обязанностей (fasakh), а также</w:t>
      </w:r>
      <w:r w:rsidR="00563522" w:rsidRPr="008D5F14">
        <w:t xml:space="preserve"> </w:t>
      </w:r>
      <w:r w:rsidR="0071206B" w:rsidRPr="008D5F14">
        <w:t>прав</w:t>
      </w:r>
      <w:r w:rsidR="0071206B">
        <w:t>о</w:t>
      </w:r>
      <w:r w:rsidR="0071206B" w:rsidRPr="008D5F14">
        <w:t xml:space="preserve"> </w:t>
      </w:r>
      <w:r w:rsidRPr="008D5F14">
        <w:t>на развод, которое было предоставлено женщине в брачном контракте (taqlik). Женщина имеет право на приданое</w:t>
      </w:r>
      <w:r w:rsidR="00563522" w:rsidRPr="008D5F14">
        <w:t xml:space="preserve"> </w:t>
      </w:r>
      <w:r w:rsidRPr="008D5F14">
        <w:t>(mahr), утешительный подарок (muta'ah), а также материальное обеспечение во время брака и, как правило,</w:t>
      </w:r>
      <w:r w:rsidR="00563522" w:rsidRPr="008D5F14">
        <w:t xml:space="preserve"> </w:t>
      </w:r>
      <w:r w:rsidRPr="008D5F14">
        <w:t>в течение трех месяцев после развода. Женщина также имеет право на свою долю супружеского имущества на основании совместной собственности супругов (</w:t>
      </w:r>
      <w:r w:rsidR="0071206B" w:rsidRPr="008D5F14">
        <w:t>h</w:t>
      </w:r>
      <w:r w:rsidRPr="008D5F14">
        <w:t xml:space="preserve">arta sepencarian) во время развода или в случае смерти мужа. </w:t>
      </w:r>
    </w:p>
    <w:p w:rsidR="001F2417" w:rsidRPr="008D5F14" w:rsidRDefault="001F2417" w:rsidP="008D5F14">
      <w:pPr>
        <w:pStyle w:val="SingleTxt"/>
      </w:pPr>
      <w:r w:rsidRPr="008D5F14">
        <w:t>16.2.5.</w:t>
      </w:r>
      <w:r w:rsidRPr="008D5F14">
        <w:tab/>
        <w:t>Указ также предоставляет матерям приоритет в опеке над своими детьми, если мать отвечает условиям и требованиям, установленным Указом.</w:t>
      </w:r>
      <w:r w:rsidR="00563522" w:rsidRPr="008D5F14">
        <w:t xml:space="preserve"> </w:t>
      </w:r>
      <w:r w:rsidRPr="008D5F14">
        <w:t xml:space="preserve">Однако по достижении определенного возраста, когда ребенок способен принимать осознанное решение, он может сделать выбор, жить ли ему с матерью или отцом. </w:t>
      </w:r>
    </w:p>
    <w:p w:rsidR="001F2417" w:rsidRPr="008D5F14" w:rsidRDefault="001F2417" w:rsidP="008D5F14">
      <w:pPr>
        <w:pStyle w:val="SingleTxt"/>
      </w:pPr>
      <w:r w:rsidRPr="008D5F14">
        <w:t>16.2.6.</w:t>
      </w:r>
      <w:r w:rsidRPr="008D5F14">
        <w:tab/>
        <w:t xml:space="preserve">Право мусульманских женщин на усыновление детей закреплено в Законе о порядке усыновления исламских детей (глава 206). </w:t>
      </w:r>
    </w:p>
    <w:p w:rsidR="001F2417" w:rsidRPr="008D5F14" w:rsidRDefault="001F2417" w:rsidP="008D5F14">
      <w:pPr>
        <w:pStyle w:val="SingleTxt"/>
      </w:pPr>
      <w:r w:rsidRPr="008D5F14">
        <w:t>16.2.7.</w:t>
      </w:r>
      <w:r w:rsidRPr="008D5F14">
        <w:tab/>
        <w:t>Мусульманские женщины имеют такие же права, как их мужья</w:t>
      </w:r>
      <w:r w:rsidR="0071206B">
        <w:t>,</w:t>
      </w:r>
      <w:r w:rsidR="00563522" w:rsidRPr="008D5F14">
        <w:t xml:space="preserve"> </w:t>
      </w:r>
      <w:r w:rsidRPr="008D5F14">
        <w:t>на распоряжение имуществом, в частности собственным имуществом, не спрашивая согласия своих мужей. В отношении наследования следует отметить, что женщины не лишены прав на наследство, однако их доля обычно не бывает равной доле мужчин,</w:t>
      </w:r>
      <w:r w:rsidR="00563522" w:rsidRPr="008D5F14">
        <w:t xml:space="preserve"> </w:t>
      </w:r>
      <w:r w:rsidRPr="008D5F14">
        <w:t>хотя и здесь есть исключения.</w:t>
      </w:r>
      <w:r w:rsidR="00563522" w:rsidRPr="008D5F14">
        <w:t xml:space="preserve"> </w:t>
      </w:r>
      <w:r w:rsidRPr="008D5F14">
        <w:t>Наследники могут договориться о равных долях наследуемого имущества. Законы шариата также поощряют оставлять завещания или дары в пользу женщин.</w:t>
      </w:r>
      <w:r w:rsidR="00563522" w:rsidRPr="008D5F14">
        <w:t xml:space="preserve"> </w:t>
      </w:r>
      <w:r w:rsidRPr="008D5F14">
        <w:t>Согласно законам шариата имущество, принадлежащее жене полностью и безоговорочно, не может быть затронуто в случае банкротства мужа</w:t>
      </w:r>
      <w:r w:rsidR="00563522" w:rsidRPr="008D5F14">
        <w:t xml:space="preserve"> </w:t>
      </w:r>
      <w:r w:rsidRPr="008D5F14">
        <w:t xml:space="preserve">и жена не может быть лишена своей собственности. </w:t>
      </w:r>
    </w:p>
    <w:p w:rsidR="001F2417" w:rsidRPr="008D5F14" w:rsidRDefault="001F2417" w:rsidP="008D5F14">
      <w:pPr>
        <w:pStyle w:val="SingleTxt"/>
      </w:pPr>
      <w:r w:rsidRPr="008D5F14">
        <w:t>16.2.8.</w:t>
      </w:r>
      <w:r w:rsidRPr="008D5F14">
        <w:tab/>
        <w:t>Согласно разделу 35 Указа об исламском семейном праве 2000 года женщина, достигшая 16 лет (возраста полового созревания), может по собственному усмотрению заключать брачный контракт, и любое лицо, препятствующее заключению такого контракта, считается виновным в совершении преступления и подлежит наказанию в виде штрафа, не превышающего 2000 брунейских</w:t>
      </w:r>
      <w:r w:rsidR="00563522" w:rsidRPr="008D5F14">
        <w:t xml:space="preserve"> </w:t>
      </w:r>
      <w:r w:rsidRPr="008D5F14">
        <w:t>долларов, или лишения свободы сроком до шести месяцев либо к обеим мерам наказания одновременно.</w:t>
      </w:r>
      <w:r w:rsidR="00563522" w:rsidRPr="008D5F14">
        <w:t xml:space="preserve"> </w:t>
      </w:r>
    </w:p>
    <w:p w:rsidR="001F2417" w:rsidRPr="008D5F14" w:rsidRDefault="001F2417" w:rsidP="008D5F14">
      <w:pPr>
        <w:pStyle w:val="SingleTxt"/>
      </w:pPr>
      <w:r w:rsidRPr="008D5F14">
        <w:t>16.2.9.</w:t>
      </w:r>
      <w:r w:rsidRPr="008D5F14">
        <w:tab/>
        <w:t xml:space="preserve">В целях повышения осведомленности мусульманских женщин в отношении своих прав для вступающих в брак организованы обязательные курсы, которые призваны расширить их знания по данному вопросу, в том числе относительно обязанности мужа обеспечивать </w:t>
      </w:r>
      <w:r w:rsidR="008D5F14">
        <w:t>"</w:t>
      </w:r>
      <w:r w:rsidRPr="008D5F14">
        <w:t>nafkah</w:t>
      </w:r>
      <w:r w:rsidR="008D5F14">
        <w:t>"</w:t>
      </w:r>
      <w:r w:rsidR="008D5F14" w:rsidRPr="008D5F14">
        <w:t xml:space="preserve"> </w:t>
      </w:r>
      <w:r w:rsidRPr="008D5F14">
        <w:t>(материальное содержание) детей, а также права не менять собственную фамилию.</w:t>
      </w:r>
      <w:r w:rsidR="00563522" w:rsidRPr="008D5F14">
        <w:t xml:space="preserve"> </w:t>
      </w:r>
      <w:r w:rsidRPr="008D5F14">
        <w:t>Кроме того, Министерство по делам религий ежегодно</w:t>
      </w:r>
      <w:r w:rsidR="00563522" w:rsidRPr="008D5F14">
        <w:t xml:space="preserve"> </w:t>
      </w:r>
      <w:r w:rsidRPr="008D5F14">
        <w:t>организует информационно-пропагандистские кампании по вопросам осуществления прав мусульманских женщин.</w:t>
      </w:r>
      <w:r w:rsidR="00563522" w:rsidRPr="008D5F14">
        <w:t xml:space="preserve"> </w:t>
      </w:r>
    </w:p>
    <w:p w:rsidR="001F2417" w:rsidRPr="009F35B2" w:rsidRDefault="001F2417" w:rsidP="008D5F14">
      <w:pPr>
        <w:pStyle w:val="H23"/>
      </w:pPr>
      <w:r w:rsidRPr="001A4E68">
        <w:tab/>
      </w:r>
      <w:r w:rsidRPr="009F35B2">
        <w:t>18.</w:t>
      </w:r>
      <w:r w:rsidRPr="009F35B2">
        <w:tab/>
      </w:r>
      <w:r>
        <w:t>Статья</w:t>
      </w:r>
      <w:r w:rsidRPr="009F35B2">
        <w:t xml:space="preserve"> 18</w:t>
      </w:r>
      <w:r w:rsidR="0071206B">
        <w:t>.</w:t>
      </w:r>
      <w:r w:rsidRPr="009F35B2">
        <w:t xml:space="preserve"> </w:t>
      </w:r>
      <w:r>
        <w:t>Национальные доклады</w:t>
      </w:r>
    </w:p>
    <w:p w:rsidR="001F2417" w:rsidRPr="009F35B2" w:rsidRDefault="001F2417" w:rsidP="008D5F14">
      <w:pPr>
        <w:pStyle w:val="H23"/>
      </w:pPr>
      <w:r w:rsidRPr="009F35B2">
        <w:tab/>
        <w:t>18.1.</w:t>
      </w:r>
      <w:r w:rsidRPr="009F35B2">
        <w:tab/>
      </w:r>
      <w:r>
        <w:t>Доклады государств-участников</w:t>
      </w:r>
    </w:p>
    <w:p w:rsidR="001F2417" w:rsidRPr="0019099D" w:rsidRDefault="001F2417" w:rsidP="005C4E99">
      <w:pPr>
        <w:pStyle w:val="SingleTxt"/>
        <w:spacing w:after="80"/>
      </w:pPr>
      <w:r w:rsidRPr="009F35B2">
        <w:t>18.1.1.</w:t>
      </w:r>
      <w:r w:rsidRPr="009F35B2">
        <w:tab/>
      </w:r>
      <w:r>
        <w:t>В стране существует ряд проблем, которые оказывают влияние на эффективность осуществления обязательств</w:t>
      </w:r>
      <w:r w:rsidR="0071206B">
        <w:t>.</w:t>
      </w:r>
      <w:r w:rsidRPr="0019099D">
        <w:t xml:space="preserve"> </w:t>
      </w:r>
    </w:p>
    <w:p w:rsidR="001F2417" w:rsidRPr="004338E0" w:rsidRDefault="008D5F14" w:rsidP="005C4E99">
      <w:pPr>
        <w:pStyle w:val="SingleTxt"/>
        <w:tabs>
          <w:tab w:val="clear" w:pos="1267"/>
          <w:tab w:val="right" w:pos="1560"/>
        </w:tabs>
        <w:spacing w:after="80"/>
        <w:ind w:left="1740" w:hanging="476"/>
      </w:pPr>
      <w:r>
        <w:tab/>
      </w:r>
      <w:r w:rsidR="001F2417" w:rsidRPr="007E1133">
        <w:t>i</w:t>
      </w:r>
      <w:r w:rsidR="001F2417" w:rsidRPr="006826FE">
        <w:t>.</w:t>
      </w:r>
      <w:r w:rsidR="001F2417" w:rsidRPr="006826FE">
        <w:tab/>
      </w:r>
      <w:r w:rsidR="0071206B">
        <w:t xml:space="preserve">Необходимо </w:t>
      </w:r>
      <w:r w:rsidR="001F2417">
        <w:t>увеличить базу данных с разбивкой</w:t>
      </w:r>
      <w:r w:rsidR="001F2417" w:rsidRPr="00FC281C">
        <w:t xml:space="preserve"> по полу и </w:t>
      </w:r>
      <w:r w:rsidR="001F2417">
        <w:t xml:space="preserve">обеспечить </w:t>
      </w:r>
      <w:r w:rsidR="001F2417" w:rsidRPr="00FC281C">
        <w:t>техническ</w:t>
      </w:r>
      <w:r w:rsidR="001F2417">
        <w:t xml:space="preserve">ую </w:t>
      </w:r>
      <w:r w:rsidR="001F2417" w:rsidRPr="00FC281C">
        <w:t>поддержк</w:t>
      </w:r>
      <w:r w:rsidR="001F2417">
        <w:t>у</w:t>
      </w:r>
      <w:r w:rsidR="001F2417" w:rsidRPr="00FC281C">
        <w:t xml:space="preserve"> для создания </w:t>
      </w:r>
      <w:r w:rsidR="001F2417">
        <w:t xml:space="preserve">системы статистического наблюдения – </w:t>
      </w:r>
      <w:r w:rsidR="001F2417" w:rsidRPr="00FC281C">
        <w:rPr>
          <w:rStyle w:val="hps"/>
        </w:rPr>
        <w:t>шаги в этом направлении</w:t>
      </w:r>
      <w:r w:rsidR="001F2417" w:rsidRPr="00FC281C">
        <w:t xml:space="preserve"> </w:t>
      </w:r>
      <w:r w:rsidR="001F2417">
        <w:t xml:space="preserve">планируется </w:t>
      </w:r>
      <w:r w:rsidR="001F2417" w:rsidRPr="00FC281C">
        <w:rPr>
          <w:rStyle w:val="hps"/>
        </w:rPr>
        <w:t>предпринят</w:t>
      </w:r>
      <w:r w:rsidR="001F2417">
        <w:rPr>
          <w:rStyle w:val="hps"/>
        </w:rPr>
        <w:t>ь</w:t>
      </w:r>
      <w:r w:rsidR="001F2417" w:rsidRPr="00FC281C">
        <w:t xml:space="preserve"> в рамках п</w:t>
      </w:r>
      <w:r w:rsidR="001F2417" w:rsidRPr="00FC281C">
        <w:rPr>
          <w:rStyle w:val="hps"/>
        </w:rPr>
        <w:t>ереписи</w:t>
      </w:r>
      <w:r w:rsidR="001F2417" w:rsidRPr="00FC281C">
        <w:t xml:space="preserve"> </w:t>
      </w:r>
      <w:r w:rsidR="001F2417" w:rsidRPr="00FC281C">
        <w:rPr>
          <w:rStyle w:val="hps"/>
        </w:rPr>
        <w:t>2011</w:t>
      </w:r>
      <w:r>
        <w:rPr>
          <w:rStyle w:val="hps"/>
        </w:rPr>
        <w:t> </w:t>
      </w:r>
      <w:r w:rsidR="001F2417" w:rsidRPr="00FC281C">
        <w:rPr>
          <w:rStyle w:val="hps"/>
        </w:rPr>
        <w:t>года.</w:t>
      </w:r>
      <w:r w:rsidR="00563522">
        <w:rPr>
          <w:rStyle w:val="hps"/>
        </w:rPr>
        <w:t xml:space="preserve"> </w:t>
      </w:r>
    </w:p>
    <w:p w:rsidR="001F2417" w:rsidRPr="005A0103" w:rsidRDefault="008D5F14" w:rsidP="005C4E99">
      <w:pPr>
        <w:pStyle w:val="SingleTxt"/>
        <w:tabs>
          <w:tab w:val="clear" w:pos="1267"/>
          <w:tab w:val="clear" w:pos="1742"/>
          <w:tab w:val="left" w:pos="1985"/>
        </w:tabs>
        <w:spacing w:after="60"/>
        <w:ind w:left="2217" w:hanging="953"/>
      </w:pPr>
      <w:r>
        <w:tab/>
        <w:t>•</w:t>
      </w:r>
      <w:r>
        <w:tab/>
      </w:r>
      <w:r w:rsidR="001F2417">
        <w:t xml:space="preserve">Согласно </w:t>
      </w:r>
      <w:r w:rsidR="001F2417" w:rsidRPr="00865047">
        <w:rPr>
          <w:rStyle w:val="hps"/>
        </w:rPr>
        <w:t>рекомендации 19</w:t>
      </w:r>
      <w:r w:rsidR="00563522">
        <w:t xml:space="preserve"> </w:t>
      </w:r>
      <w:r w:rsidR="001F2417" w:rsidRPr="00865047">
        <w:rPr>
          <w:rStyle w:val="hps"/>
        </w:rPr>
        <w:t>сбор статистических данных</w:t>
      </w:r>
      <w:r w:rsidR="001F2417" w:rsidRPr="00865047">
        <w:t xml:space="preserve"> </w:t>
      </w:r>
      <w:r w:rsidR="001F2417" w:rsidRPr="00865047">
        <w:rPr>
          <w:rStyle w:val="hps"/>
        </w:rPr>
        <w:t>в настоящее время</w:t>
      </w:r>
      <w:r w:rsidR="001F2417" w:rsidRPr="00865047">
        <w:t xml:space="preserve"> осуществляется на основании возрастных групп по классификации О</w:t>
      </w:r>
      <w:r w:rsidR="0071206B">
        <w:t xml:space="preserve">рганизации </w:t>
      </w:r>
      <w:r w:rsidR="001F2417" w:rsidRPr="00865047">
        <w:t>О</w:t>
      </w:r>
      <w:r w:rsidR="0071206B">
        <w:t xml:space="preserve">бъединенных </w:t>
      </w:r>
      <w:r w:rsidR="001F2417" w:rsidRPr="00865047">
        <w:t>Н</w:t>
      </w:r>
      <w:r w:rsidR="0071206B">
        <w:t>аций</w:t>
      </w:r>
      <w:r w:rsidR="001F2417" w:rsidRPr="00865047">
        <w:t xml:space="preserve">. Имеется некоторый объем данных </w:t>
      </w:r>
      <w:r w:rsidR="001F2417">
        <w:t>с разбивкой</w:t>
      </w:r>
      <w:r w:rsidR="001F2417" w:rsidRPr="00865047">
        <w:t xml:space="preserve"> по полу</w:t>
      </w:r>
      <w:r w:rsidR="001F2417" w:rsidRPr="00865047">
        <w:rPr>
          <w:rStyle w:val="hps"/>
        </w:rPr>
        <w:t xml:space="preserve">. </w:t>
      </w:r>
      <w:r w:rsidR="001F2417" w:rsidRPr="00865047">
        <w:t xml:space="preserve">Департамент экономического планирования и развития </w:t>
      </w:r>
      <w:r w:rsidR="001F2417" w:rsidRPr="00865047">
        <w:rPr>
          <w:rStyle w:val="hps"/>
        </w:rPr>
        <w:t>(ДЭПР</w:t>
      </w:r>
      <w:r w:rsidR="001F2417" w:rsidRPr="00865047">
        <w:t xml:space="preserve">) </w:t>
      </w:r>
      <w:r w:rsidR="001F2417">
        <w:t xml:space="preserve">выполняет роль </w:t>
      </w:r>
      <w:r w:rsidR="001F2417" w:rsidRPr="00865047">
        <w:rPr>
          <w:rStyle w:val="hps"/>
        </w:rPr>
        <w:t>национальн</w:t>
      </w:r>
      <w:r w:rsidR="001F2417">
        <w:rPr>
          <w:rStyle w:val="hps"/>
        </w:rPr>
        <w:t>ого</w:t>
      </w:r>
      <w:r w:rsidR="001F2417" w:rsidRPr="00865047">
        <w:rPr>
          <w:rStyle w:val="hps"/>
        </w:rPr>
        <w:t xml:space="preserve"> статистическ</w:t>
      </w:r>
      <w:r w:rsidR="001F2417">
        <w:rPr>
          <w:rStyle w:val="hps"/>
        </w:rPr>
        <w:t>ого</w:t>
      </w:r>
      <w:r w:rsidR="001F2417" w:rsidRPr="00865047">
        <w:rPr>
          <w:rStyle w:val="hps"/>
        </w:rPr>
        <w:t xml:space="preserve"> центр</w:t>
      </w:r>
      <w:r w:rsidR="001F2417">
        <w:rPr>
          <w:rStyle w:val="hps"/>
        </w:rPr>
        <w:t>а</w:t>
      </w:r>
      <w:r w:rsidR="001F2417" w:rsidRPr="00865047">
        <w:rPr>
          <w:rStyle w:val="hps"/>
        </w:rPr>
        <w:t xml:space="preserve"> и работает в тесном взаимодействии с</w:t>
      </w:r>
      <w:r w:rsidR="00563522">
        <w:rPr>
          <w:rStyle w:val="hps"/>
        </w:rPr>
        <w:t xml:space="preserve"> </w:t>
      </w:r>
      <w:r w:rsidR="001F2417" w:rsidRPr="00865047">
        <w:rPr>
          <w:rStyle w:val="hps"/>
        </w:rPr>
        <w:t>другими правительственными учреждениями</w:t>
      </w:r>
      <w:r w:rsidR="001F2417" w:rsidRPr="00865047">
        <w:t xml:space="preserve"> в области </w:t>
      </w:r>
      <w:r w:rsidR="001F2417" w:rsidRPr="00865047">
        <w:rPr>
          <w:rStyle w:val="hps"/>
        </w:rPr>
        <w:t>сбора данных</w:t>
      </w:r>
      <w:r w:rsidR="001F2417" w:rsidRPr="00865047">
        <w:t>. В настоящее время Д</w:t>
      </w:r>
      <w:r w:rsidR="0071206B">
        <w:t>ЭПР</w:t>
      </w:r>
      <w:r w:rsidR="00563522">
        <w:t xml:space="preserve"> </w:t>
      </w:r>
      <w:r w:rsidR="001F2417" w:rsidRPr="00865047">
        <w:t>занимается подготовкой переписи населения</w:t>
      </w:r>
      <w:r w:rsidR="00563522">
        <w:t xml:space="preserve"> </w:t>
      </w:r>
      <w:r w:rsidR="001F2417" w:rsidRPr="00865047">
        <w:rPr>
          <w:rStyle w:val="hps"/>
        </w:rPr>
        <w:t>2011</w:t>
      </w:r>
      <w:r w:rsidR="001F2417" w:rsidRPr="00865047">
        <w:t xml:space="preserve"> года, в ходе которой будет собрано </w:t>
      </w:r>
      <w:r w:rsidR="001F2417">
        <w:t xml:space="preserve">больше информации с разбивкой по полу о женщинах и девочках с инвалидностью в соответствии с КЛДЖ. </w:t>
      </w:r>
    </w:p>
    <w:p w:rsidR="001F2417" w:rsidRPr="008D5F14" w:rsidRDefault="008D5F14" w:rsidP="008D5F14">
      <w:pPr>
        <w:pStyle w:val="SingleTxt"/>
        <w:tabs>
          <w:tab w:val="clear" w:pos="1267"/>
          <w:tab w:val="clear" w:pos="1742"/>
          <w:tab w:val="left" w:pos="1985"/>
        </w:tabs>
        <w:ind w:left="2218" w:hanging="954"/>
      </w:pPr>
      <w:r>
        <w:tab/>
        <w:t>•</w:t>
      </w:r>
      <w:r>
        <w:tab/>
      </w:r>
      <w:r w:rsidR="001F2417" w:rsidRPr="008D5F14">
        <w:t xml:space="preserve">Кроме того, </w:t>
      </w:r>
      <w:r w:rsidR="005C4E99" w:rsidRPr="00865047">
        <w:t>Д</w:t>
      </w:r>
      <w:r w:rsidR="005C4E99">
        <w:t>ЭПР</w:t>
      </w:r>
      <w:r w:rsidR="001F2417" w:rsidRPr="008D5F14">
        <w:t xml:space="preserve"> ведет учет случаев насилия в отношении женщин и жестокого обращения с женами, программ защиты и реабилитации жертв, а также случаев оставления без помощи пожилых женщин. </w:t>
      </w:r>
      <w:r w:rsidR="005C4E99" w:rsidRPr="00865047">
        <w:t>Д</w:t>
      </w:r>
      <w:r w:rsidR="005C4E99">
        <w:t>ЭПР</w:t>
      </w:r>
      <w:r w:rsidR="00563522" w:rsidRPr="008D5F14">
        <w:t xml:space="preserve"> </w:t>
      </w:r>
      <w:r w:rsidR="001F2417" w:rsidRPr="008D5F14">
        <w:t>имеет базу данных по всем женщинам, получающим пенсию по старости и инвалидности, а также женщинам с инвалидностью, получающим пособие по инвалидности</w:t>
      </w:r>
      <w:r w:rsidR="00563522" w:rsidRPr="008D5F14">
        <w:t xml:space="preserve"> </w:t>
      </w:r>
      <w:r w:rsidR="001F2417" w:rsidRPr="008D5F14">
        <w:t>согласно Закону о пенсиях по старости и инвалидности (глава 18), и женщинам – получателям социальной помощи (таблицы 7.1–7.3). Департамент также регистрирует всех женщин и девочек, находящихся</w:t>
      </w:r>
      <w:r w:rsidR="00563522" w:rsidRPr="008D5F14">
        <w:t xml:space="preserve"> </w:t>
      </w:r>
      <w:r w:rsidR="001F2417" w:rsidRPr="008D5F14">
        <w:t>в приютах (таблица</w:t>
      </w:r>
      <w:r>
        <w:t> </w:t>
      </w:r>
      <w:r w:rsidR="001F2417" w:rsidRPr="008D5F14">
        <w:t>7.11).</w:t>
      </w:r>
    </w:p>
    <w:p w:rsidR="001F2417" w:rsidRPr="008D5F14" w:rsidRDefault="008D5F14" w:rsidP="008D5F14">
      <w:pPr>
        <w:pStyle w:val="SingleTxt"/>
        <w:tabs>
          <w:tab w:val="clear" w:pos="1267"/>
          <w:tab w:val="clear" w:pos="1742"/>
          <w:tab w:val="left" w:pos="1985"/>
        </w:tabs>
        <w:ind w:left="2218" w:hanging="954"/>
      </w:pPr>
      <w:r>
        <w:tab/>
        <w:t>•</w:t>
      </w:r>
      <w:r>
        <w:tab/>
      </w:r>
      <w:r w:rsidR="001F2417" w:rsidRPr="008D5F14">
        <w:t>Отчетность Министерства образования содержит данные об охвате детей школьным образованием и численности учащихся в других учебных заведениях, включая число детей с инвалидностью и особыми потребностями в школьной системе (таблицы 2.12</w:t>
      </w:r>
      <w:r>
        <w:t>–</w:t>
      </w:r>
      <w:r w:rsidR="001F2417" w:rsidRPr="008D5F14">
        <w:t xml:space="preserve">2.13). </w:t>
      </w:r>
    </w:p>
    <w:p w:rsidR="001F2417" w:rsidRPr="008D5F14" w:rsidRDefault="008D5F14" w:rsidP="008D5F14">
      <w:pPr>
        <w:pStyle w:val="SingleTxt"/>
        <w:tabs>
          <w:tab w:val="clear" w:pos="1267"/>
          <w:tab w:val="clear" w:pos="1742"/>
          <w:tab w:val="left" w:pos="1985"/>
        </w:tabs>
        <w:ind w:left="2218" w:hanging="954"/>
      </w:pPr>
      <w:r>
        <w:tab/>
        <w:t>•</w:t>
      </w:r>
      <w:r>
        <w:tab/>
      </w:r>
      <w:r w:rsidR="001F2417" w:rsidRPr="008D5F14">
        <w:t>Управления Королевской полиции Брунея регистрируют случаи насилия в отношении женщин (таблицы 7.8</w:t>
      </w:r>
      <w:r>
        <w:t>–</w:t>
      </w:r>
      <w:r w:rsidR="001F2417" w:rsidRPr="008D5F14">
        <w:t>7.10). Министерство здравоохранения через больничные учреждения осуществляет сбор данных о здоровье женщин и случаях насилия в отношении женщин, а также сведения о женщинах с инвалидностью. Бюро по контролю над наркотиками ведет учет женщин, злоупотребляющих наркотиками, а база данных Департамента пенитенциарных учреждений</w:t>
      </w:r>
      <w:r w:rsidR="00563522" w:rsidRPr="008D5F14">
        <w:t xml:space="preserve"> </w:t>
      </w:r>
      <w:r w:rsidR="001F2417" w:rsidRPr="008D5F14">
        <w:t>содержит информацию о женщинах, находящихся в заключении.</w:t>
      </w:r>
      <w:r w:rsidR="00563522" w:rsidRPr="008D5F14">
        <w:t xml:space="preserve">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ii.</w:t>
      </w:r>
      <w:r w:rsidR="001F2417" w:rsidRPr="008D5F14">
        <w:tab/>
        <w:t>Необходимо обеспечить дальнейшее наращивание потенциала в области учета гендерной проблематики, в частности составление бюджета с учетом гендерного фактора, гендерный анализ политической деятельности и осуществление информационно-пропагандистских кампаний. Отсутствие опыта также сказывается на способности обеспечить более глубокое понимание своих обязательств в отношении эффективного осуществления международных договоров по правам человека,</w:t>
      </w:r>
      <w:r w:rsidR="00563522" w:rsidRPr="008D5F14">
        <w:t xml:space="preserve"> </w:t>
      </w:r>
      <w:r w:rsidR="001F2417" w:rsidRPr="008D5F14">
        <w:t>подписантом и участником которых является Бруней-Даруссалам,</w:t>
      </w:r>
      <w:r w:rsidR="00563522" w:rsidRPr="008D5F14">
        <w:t xml:space="preserve"> </w:t>
      </w:r>
      <w:r w:rsidR="001F2417" w:rsidRPr="008D5F14">
        <w:t>и</w:t>
      </w:r>
      <w:r w:rsidR="00563522" w:rsidRPr="008D5F14">
        <w:t xml:space="preserve"> </w:t>
      </w:r>
      <w:r w:rsidR="001F2417" w:rsidRPr="008D5F14">
        <w:t>не позволяет ускорить рассмотрение вопроса о его присоединении к другим международным и региональным договорам по правам человека. В связи с этим Бруней-Даруссалам обратился с просьбой о предоставлении технической помощи к соответствующим учреждениям О</w:t>
      </w:r>
      <w:r w:rsidR="005C4E99">
        <w:t xml:space="preserve">рганизации </w:t>
      </w:r>
      <w:r w:rsidR="001F2417" w:rsidRPr="008D5F14">
        <w:t>О</w:t>
      </w:r>
      <w:r w:rsidR="005C4E99">
        <w:t xml:space="preserve">бъединенных </w:t>
      </w:r>
      <w:r w:rsidR="001F2417" w:rsidRPr="008D5F14">
        <w:t>Н</w:t>
      </w:r>
      <w:r w:rsidR="005C4E99">
        <w:t>аций</w:t>
      </w:r>
      <w:r w:rsidR="001F2417" w:rsidRPr="008D5F14">
        <w:t>.</w:t>
      </w:r>
      <w:r w:rsidR="00563522" w:rsidRPr="008D5F14">
        <w:t xml:space="preserve"> 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iii.</w:t>
      </w:r>
      <w:r w:rsidR="001F2417" w:rsidRPr="008D5F14">
        <w:tab/>
        <w:t>Все уполномоченные государственные учреждения и соответствующие НПО будут продолжать информационно-пропагандистскую деятельность, направленную на дальнейшее просвещение женщин в отношении их прав в случае насилия в семье, включая доступность консультационных услуг и другие формы помощи, а также повышение информированности</w:t>
      </w:r>
      <w:r w:rsidR="00563522" w:rsidRPr="008D5F14">
        <w:t xml:space="preserve"> </w:t>
      </w:r>
      <w:r w:rsidR="001F2417" w:rsidRPr="008D5F14">
        <w:t>населения</w:t>
      </w:r>
      <w:r w:rsidR="00563522" w:rsidRPr="008D5F14">
        <w:t xml:space="preserve"> </w:t>
      </w:r>
      <w:r w:rsidR="001F2417" w:rsidRPr="008D5F14">
        <w:t>и формирование в обществе нетерпимого отношения к этому явлению.</w:t>
      </w:r>
    </w:p>
    <w:p w:rsidR="001F2417" w:rsidRPr="008D5F14" w:rsidRDefault="008D5F14" w:rsidP="008D5F14">
      <w:pPr>
        <w:pStyle w:val="SingleTxt"/>
        <w:tabs>
          <w:tab w:val="clear" w:pos="1267"/>
          <w:tab w:val="right" w:pos="1560"/>
        </w:tabs>
        <w:ind w:left="1742" w:hanging="478"/>
      </w:pPr>
      <w:r>
        <w:tab/>
      </w:r>
      <w:r w:rsidR="001F2417" w:rsidRPr="008D5F14">
        <w:t>iv.</w:t>
      </w:r>
      <w:r w:rsidR="001F2417" w:rsidRPr="008D5F14">
        <w:tab/>
        <w:t>Защита прав женщин-инвалидов в рамках подхода, основанного на соблюдении прав человека. На стадии рассмотрения находится проект указа об инвалидах, который обеспечит защиту и поощрение прав инвалидов в рамках подхода, основанного на соблюдении прав человека.</w:t>
      </w:r>
      <w:r w:rsidR="00563522" w:rsidRPr="008D5F14">
        <w:t xml:space="preserve"> </w:t>
      </w:r>
    </w:p>
    <w:p w:rsidR="001F2417" w:rsidRPr="00976DF6" w:rsidRDefault="001F2417" w:rsidP="008D5F14">
      <w:pPr>
        <w:pStyle w:val="H23"/>
      </w:pPr>
      <w:r w:rsidRPr="009F35B2">
        <w:rPr>
          <w:bCs/>
        </w:rPr>
        <w:tab/>
      </w:r>
      <w:r w:rsidRPr="00976DF6">
        <w:rPr>
          <w:bCs/>
        </w:rPr>
        <w:t>19.</w:t>
      </w:r>
      <w:r w:rsidRPr="00976DF6">
        <w:rPr>
          <w:bCs/>
        </w:rPr>
        <w:tab/>
      </w:r>
      <w:r w:rsidRPr="00B20C1F">
        <w:rPr>
          <w:bCs/>
        </w:rPr>
        <w:t>Статья</w:t>
      </w:r>
      <w:r w:rsidR="00563522">
        <w:rPr>
          <w:bCs/>
        </w:rPr>
        <w:t xml:space="preserve"> </w:t>
      </w:r>
      <w:r w:rsidR="005C4E99">
        <w:rPr>
          <w:bCs/>
        </w:rPr>
        <w:t>1</w:t>
      </w:r>
      <w:r w:rsidRPr="00B20C1F">
        <w:rPr>
          <w:bCs/>
        </w:rPr>
        <w:t>9</w:t>
      </w:r>
      <w:r w:rsidR="005C4E99">
        <w:t>.</w:t>
      </w:r>
      <w:r w:rsidRPr="00B20C1F">
        <w:t xml:space="preserve"> </w:t>
      </w:r>
      <w:r>
        <w:t>Урегулирование споров и оговорка</w:t>
      </w:r>
    </w:p>
    <w:p w:rsidR="001F2417" w:rsidRDefault="001F2417" w:rsidP="00D36BE2">
      <w:pPr>
        <w:pStyle w:val="SingleTxt"/>
        <w:tabs>
          <w:tab w:val="clear" w:pos="1742"/>
          <w:tab w:val="left" w:pos="1843"/>
        </w:tabs>
      </w:pPr>
      <w:r w:rsidRPr="009F35B2">
        <w:t>19.1.</w:t>
      </w:r>
      <w:r w:rsidRPr="009F35B2">
        <w:tab/>
      </w:r>
      <w:r w:rsidRPr="00976DF6">
        <w:t>Бруне</w:t>
      </w:r>
      <w:r>
        <w:t>й</w:t>
      </w:r>
      <w:r w:rsidRPr="00976DF6">
        <w:t>-Даруссалам</w:t>
      </w:r>
      <w:r>
        <w:t xml:space="preserve"> делает оговорку в</w:t>
      </w:r>
      <w:r w:rsidRPr="00976DF6">
        <w:t xml:space="preserve"> </w:t>
      </w:r>
      <w:r>
        <w:t>отношении</w:t>
      </w:r>
      <w:r w:rsidRPr="00976DF6">
        <w:t xml:space="preserve"> </w:t>
      </w:r>
      <w:r>
        <w:t>пункта</w:t>
      </w:r>
      <w:r w:rsidRPr="00976DF6">
        <w:t xml:space="preserve"> 1 </w:t>
      </w:r>
      <w:r>
        <w:t>статьи</w:t>
      </w:r>
      <w:r w:rsidRPr="00976DF6">
        <w:t xml:space="preserve"> 29</w:t>
      </w:r>
      <w:r w:rsidR="00563522">
        <w:t xml:space="preserve"> </w:t>
      </w:r>
      <w:r>
        <w:t>в</w:t>
      </w:r>
      <w:r w:rsidRPr="00976DF6">
        <w:t xml:space="preserve"> </w:t>
      </w:r>
      <w:r>
        <w:t>соответствии</w:t>
      </w:r>
      <w:r w:rsidRPr="00976DF6">
        <w:t xml:space="preserve"> </w:t>
      </w:r>
      <w:r>
        <w:t>с</w:t>
      </w:r>
      <w:r w:rsidRPr="00976DF6">
        <w:t xml:space="preserve"> </w:t>
      </w:r>
      <w:r>
        <w:t>положением</w:t>
      </w:r>
      <w:r w:rsidRPr="00976DF6">
        <w:t xml:space="preserve"> </w:t>
      </w:r>
      <w:r>
        <w:t>пункта</w:t>
      </w:r>
      <w:r w:rsidRPr="00976DF6">
        <w:t xml:space="preserve"> 2 </w:t>
      </w:r>
      <w:r>
        <w:t>статьи</w:t>
      </w:r>
      <w:r w:rsidRPr="00976DF6">
        <w:t xml:space="preserve"> 29, </w:t>
      </w:r>
      <w:r>
        <w:t>который</w:t>
      </w:r>
      <w:r w:rsidRPr="00976DF6">
        <w:t xml:space="preserve"> </w:t>
      </w:r>
      <w:r>
        <w:t xml:space="preserve">предусматривает право государства-участника заявить о том, что </w:t>
      </w:r>
      <w:r w:rsidRPr="000D3A7D">
        <w:rPr>
          <w:lang w:eastAsia="ru-RU"/>
        </w:rPr>
        <w:t>оно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не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считает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себя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связанным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обязательствами</w:t>
      </w:r>
      <w:r w:rsidRPr="00976DF6">
        <w:rPr>
          <w:lang w:eastAsia="ru-RU"/>
        </w:rPr>
        <w:t xml:space="preserve">, </w:t>
      </w:r>
      <w:r w:rsidRPr="000D3A7D">
        <w:rPr>
          <w:lang w:eastAsia="ru-RU"/>
        </w:rPr>
        <w:t>содержащимися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в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пункте</w:t>
      </w:r>
      <w:r w:rsidRPr="00976DF6">
        <w:rPr>
          <w:lang w:eastAsia="ru-RU"/>
        </w:rPr>
        <w:t xml:space="preserve"> 1 </w:t>
      </w:r>
      <w:r w:rsidRPr="000D3A7D">
        <w:rPr>
          <w:lang w:eastAsia="ru-RU"/>
        </w:rPr>
        <w:t>этой</w:t>
      </w:r>
      <w:r w:rsidRPr="00976DF6">
        <w:rPr>
          <w:lang w:eastAsia="ru-RU"/>
        </w:rPr>
        <w:t xml:space="preserve"> </w:t>
      </w:r>
      <w:r w:rsidRPr="000D3A7D">
        <w:rPr>
          <w:lang w:eastAsia="ru-RU"/>
        </w:rPr>
        <w:t>статьи</w:t>
      </w:r>
      <w:r>
        <w:rPr>
          <w:lang w:eastAsia="ru-RU"/>
        </w:rPr>
        <w:t>.</w:t>
      </w:r>
      <w:r w:rsidR="00563522">
        <w:rPr>
          <w:lang w:eastAsia="ru-RU"/>
        </w:rPr>
        <w:t xml:space="preserve"> </w:t>
      </w:r>
    </w:p>
    <w:p w:rsidR="001F2417" w:rsidRPr="009F35B2" w:rsidRDefault="001F2417" w:rsidP="00D36BE2">
      <w:pPr>
        <w:pStyle w:val="SingleTxt"/>
        <w:tabs>
          <w:tab w:val="clear" w:pos="1742"/>
          <w:tab w:val="left" w:pos="1843"/>
        </w:tabs>
      </w:pPr>
      <w:r w:rsidRPr="009F35B2">
        <w:t>19.2.</w:t>
      </w:r>
      <w:r w:rsidRPr="009F35B2">
        <w:tab/>
      </w:r>
      <w:r>
        <w:t>Согласно пункту</w:t>
      </w:r>
      <w:r w:rsidRPr="004B4E68">
        <w:t xml:space="preserve"> 1 </w:t>
      </w:r>
      <w:r>
        <w:t>статьи</w:t>
      </w:r>
      <w:r w:rsidRPr="004B4E68">
        <w:t xml:space="preserve"> 29 </w:t>
      </w:r>
      <w:r>
        <w:t>л</w:t>
      </w:r>
      <w:r w:rsidRPr="000D3A7D">
        <w:rPr>
          <w:lang w:eastAsia="ru-RU"/>
        </w:rPr>
        <w:t>юбой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спор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относительно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толкования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или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применения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настоящей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Конвенции</w:t>
      </w:r>
      <w:r w:rsidRPr="004B4E68">
        <w:rPr>
          <w:lang w:eastAsia="ru-RU"/>
        </w:rPr>
        <w:t xml:space="preserve">, </w:t>
      </w:r>
      <w:r w:rsidRPr="000D3A7D">
        <w:rPr>
          <w:lang w:eastAsia="ru-RU"/>
        </w:rPr>
        <w:t>не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решенный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путем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переговоров</w:t>
      </w:r>
      <w:r w:rsidRPr="004B4E68">
        <w:rPr>
          <w:lang w:eastAsia="ru-RU"/>
        </w:rPr>
        <w:t xml:space="preserve">, </w:t>
      </w:r>
      <w:r w:rsidRPr="000D3A7D">
        <w:rPr>
          <w:lang w:eastAsia="ru-RU"/>
        </w:rPr>
        <w:t>передается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по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просьбе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одной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из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сторон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на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арбитражное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разбирательство</w:t>
      </w:r>
      <w:r w:rsidR="005C4E99">
        <w:rPr>
          <w:lang w:eastAsia="ru-RU"/>
        </w:rPr>
        <w:t>,</w:t>
      </w:r>
      <w:r w:rsidRPr="004B4E68">
        <w:rPr>
          <w:lang w:eastAsia="ru-RU"/>
        </w:rPr>
        <w:t xml:space="preserve"> </w:t>
      </w:r>
      <w:r>
        <w:rPr>
          <w:lang w:eastAsia="ru-RU"/>
        </w:rPr>
        <w:t xml:space="preserve">и, если </w:t>
      </w:r>
      <w:r w:rsidRPr="000D3A7D">
        <w:rPr>
          <w:lang w:eastAsia="ru-RU"/>
        </w:rPr>
        <w:t>сторонам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не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удалось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прийти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к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согласию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относительно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организации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арбитражного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разбирательства</w:t>
      </w:r>
      <w:r w:rsidRPr="004B4E68">
        <w:rPr>
          <w:lang w:eastAsia="ru-RU"/>
        </w:rPr>
        <w:t xml:space="preserve">, </w:t>
      </w:r>
      <w:r w:rsidRPr="000D3A7D">
        <w:rPr>
          <w:lang w:eastAsia="ru-RU"/>
        </w:rPr>
        <w:t>любая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из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этих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сторон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может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передать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данный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спор</w:t>
      </w:r>
      <w:r w:rsidRPr="004B4E68">
        <w:rPr>
          <w:lang w:eastAsia="ru-RU"/>
        </w:rPr>
        <w:t xml:space="preserve"> </w:t>
      </w:r>
      <w:r w:rsidRPr="000D3A7D">
        <w:rPr>
          <w:lang w:eastAsia="ru-RU"/>
        </w:rPr>
        <w:t>в</w:t>
      </w:r>
      <w:r w:rsidRPr="004B4E68">
        <w:rPr>
          <w:lang w:eastAsia="ru-RU"/>
        </w:rPr>
        <w:t xml:space="preserve"> </w:t>
      </w:r>
      <w:r>
        <w:rPr>
          <w:lang w:eastAsia="ru-RU"/>
        </w:rPr>
        <w:t>Международный Суда. Правительство</w:t>
      </w:r>
      <w:r w:rsidRPr="006D041C">
        <w:rPr>
          <w:lang w:eastAsia="ru-RU"/>
        </w:rPr>
        <w:t xml:space="preserve"> </w:t>
      </w:r>
      <w:r w:rsidR="005C4E99" w:rsidRPr="006D041C">
        <w:t>Бруне</w:t>
      </w:r>
      <w:r w:rsidR="005C4E99">
        <w:t>й</w:t>
      </w:r>
      <w:r w:rsidRPr="006D041C">
        <w:t>-Даруссалам</w:t>
      </w:r>
      <w:r>
        <w:t>а</w:t>
      </w:r>
      <w:r w:rsidRPr="006D041C">
        <w:t xml:space="preserve"> </w:t>
      </w:r>
      <w:r>
        <w:t>делает</w:t>
      </w:r>
      <w:r w:rsidRPr="006D041C">
        <w:t xml:space="preserve"> </w:t>
      </w:r>
      <w:r>
        <w:t>оговорку</w:t>
      </w:r>
      <w:r w:rsidRPr="006D041C">
        <w:t xml:space="preserve"> </w:t>
      </w:r>
      <w:r>
        <w:t>в</w:t>
      </w:r>
      <w:r w:rsidRPr="006D041C">
        <w:t xml:space="preserve"> </w:t>
      </w:r>
      <w:r>
        <w:t>отношении</w:t>
      </w:r>
      <w:r w:rsidRPr="006D041C">
        <w:t xml:space="preserve"> </w:t>
      </w:r>
      <w:r>
        <w:t>этого</w:t>
      </w:r>
      <w:r w:rsidRPr="006D041C">
        <w:t xml:space="preserve"> </w:t>
      </w:r>
      <w:r>
        <w:t>пункта</w:t>
      </w:r>
      <w:r w:rsidRPr="006D041C">
        <w:t xml:space="preserve"> </w:t>
      </w:r>
      <w:r>
        <w:t>согласно пункту 2 этой же статьи.</w:t>
      </w:r>
      <w:r w:rsidR="00563522">
        <w:t xml:space="preserve"> </w:t>
      </w:r>
    </w:p>
    <w:p w:rsidR="001F2417" w:rsidRPr="007E1133" w:rsidRDefault="001F2417" w:rsidP="00E72C7B">
      <w:pPr>
        <w:pStyle w:val="H1"/>
      </w:pPr>
      <w:r w:rsidRPr="007E1133">
        <w:tab/>
      </w:r>
      <w:r w:rsidRPr="007E1133">
        <w:tab/>
      </w:r>
      <w:r>
        <w:t>Заключение</w:t>
      </w:r>
    </w:p>
    <w:p w:rsidR="001F2417" w:rsidRDefault="001F2417" w:rsidP="008D5F14">
      <w:pPr>
        <w:pStyle w:val="SingleTxt"/>
      </w:pPr>
      <w:r w:rsidRPr="008D3B3F">
        <w:t xml:space="preserve">Бруней-Даруссалам </w:t>
      </w:r>
      <w:r>
        <w:t>привержен курсу на развитие потенциала и расширение прав и возможностей женщин. Несмотря на трудности, о которых говорилось в разделе к статье</w:t>
      </w:r>
      <w:r w:rsidRPr="00BA26B4">
        <w:t xml:space="preserve"> 18, </w:t>
      </w:r>
      <w:r>
        <w:t>Бруней-Даруссалам приложит все усилия к тому, чтобы улучшить условия жизни и решить проблемы, препятствующие</w:t>
      </w:r>
      <w:r w:rsidR="00563522">
        <w:t xml:space="preserve"> </w:t>
      </w:r>
      <w:r>
        <w:t xml:space="preserve">развитию страны. </w:t>
      </w:r>
    </w:p>
    <w:p w:rsidR="001F2417" w:rsidRPr="00716756" w:rsidRDefault="001F2417" w:rsidP="008D5F14">
      <w:pPr>
        <w:pStyle w:val="SingleTxt"/>
      </w:pPr>
      <w:r w:rsidRPr="00716756">
        <w:t xml:space="preserve">Бруней-Даруссалам </w:t>
      </w:r>
      <w:r>
        <w:t>надеется, что сотрудничество с государствами-участниками и соответствующими органами О</w:t>
      </w:r>
      <w:r w:rsidR="005C4E99">
        <w:t xml:space="preserve">рганизации </w:t>
      </w:r>
      <w:r>
        <w:t>О</w:t>
      </w:r>
      <w:r w:rsidR="005C4E99">
        <w:t xml:space="preserve">бъединенных </w:t>
      </w:r>
      <w:r>
        <w:t>Н</w:t>
      </w:r>
      <w:r w:rsidR="005C4E99">
        <w:t>аций</w:t>
      </w:r>
      <w:r>
        <w:t xml:space="preserve"> будет содействовать осуществлению положений и обязательств, предусмотренных в Конвенции. </w:t>
      </w:r>
    </w:p>
    <w:p w:rsidR="001F2417" w:rsidRPr="00AD246F" w:rsidRDefault="00287458" w:rsidP="00AD246F">
      <w:pPr>
        <w:pStyle w:val="H1"/>
        <w:spacing w:before="0"/>
        <w:ind w:firstLine="0"/>
      </w:pPr>
      <w:bookmarkStart w:id="5" w:name="OLE_LINK5"/>
      <w:bookmarkStart w:id="6" w:name="OLE_LINK6"/>
      <w:r>
        <w:br w:type="page"/>
      </w:r>
      <w:bookmarkEnd w:id="5"/>
      <w:bookmarkEnd w:id="6"/>
      <w:r w:rsidR="001F2417" w:rsidRPr="00AD246F">
        <w:t xml:space="preserve">Таблицы и диаграммы </w:t>
      </w:r>
    </w:p>
    <w:p w:rsidR="001F2417" w:rsidRPr="00AD246F" w:rsidRDefault="001F2417" w:rsidP="00775CAB">
      <w:pPr>
        <w:pStyle w:val="H23"/>
      </w:pPr>
      <w:r w:rsidRPr="00AD246F">
        <w:tab/>
        <w:t>1.</w:t>
      </w:r>
      <w:r w:rsidRPr="00AD246F">
        <w:tab/>
        <w:t xml:space="preserve">Население </w:t>
      </w:r>
    </w:p>
    <w:p w:rsidR="001F2417" w:rsidRPr="00AD246F" w:rsidRDefault="00292E5F" w:rsidP="00292E5F">
      <w:pPr>
        <w:pStyle w:val="H23"/>
      </w:pPr>
      <w:r>
        <w:rPr>
          <w:lang w:eastAsia="ms-BN"/>
        </w:rPr>
        <w:tab/>
      </w:r>
      <w:r>
        <w:rPr>
          <w:lang w:eastAsia="ms-BN"/>
        </w:rPr>
        <w:tab/>
      </w:r>
      <w:r w:rsidR="001F2417" w:rsidRPr="00AD246F">
        <w:rPr>
          <w:lang w:eastAsia="ms-BN"/>
        </w:rPr>
        <w:t>Таблица 1.1</w:t>
      </w:r>
      <w:r w:rsidR="00DE4F05">
        <w:rPr>
          <w:lang w:eastAsia="ms-BN"/>
        </w:rPr>
        <w:br/>
      </w:r>
      <w:r w:rsidR="00DE4F05" w:rsidRPr="00DE4F05">
        <w:rPr>
          <w:rStyle w:val="HChG"/>
        </w:rPr>
        <w:t xml:space="preserve">Расчетная </w:t>
      </w:r>
      <w:r w:rsidR="00DE4F05" w:rsidRPr="00DE4F05">
        <w:rPr>
          <w:rStyle w:val="Emphasis"/>
          <w:i w:val="0"/>
        </w:rPr>
        <w:t>численность населения с разбивкой по полу по состоянию на</w:t>
      </w:r>
      <w:r w:rsidR="00DE4F05">
        <w:rPr>
          <w:rStyle w:val="Emphasis"/>
          <w:i w:val="0"/>
        </w:rPr>
        <w:t> </w:t>
      </w:r>
      <w:r w:rsidR="00DE4F05" w:rsidRPr="00DE4F05">
        <w:rPr>
          <w:rStyle w:val="Emphasis"/>
          <w:i w:val="0"/>
        </w:rPr>
        <w:t>середину года</w:t>
      </w:r>
      <w:r w:rsidR="00DE4F05" w:rsidRPr="00DE4F05">
        <w:rPr>
          <w:bCs/>
          <w:lang w:eastAsia="ms-BN"/>
        </w:rPr>
        <w:t>, 1990–2010 годы</w:t>
      </w:r>
    </w:p>
    <w:tbl>
      <w:tblPr>
        <w:tblW w:w="7854" w:type="dxa"/>
        <w:tblInd w:w="1304" w:type="dxa"/>
        <w:tblBorders>
          <w:top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874"/>
        <w:gridCol w:w="684"/>
        <w:gridCol w:w="727"/>
        <w:gridCol w:w="683"/>
        <w:gridCol w:w="683"/>
        <w:gridCol w:w="683"/>
        <w:gridCol w:w="683"/>
        <w:gridCol w:w="683"/>
        <w:gridCol w:w="683"/>
        <w:gridCol w:w="735"/>
        <w:gridCol w:w="736"/>
      </w:tblGrid>
      <w:tr w:rsidR="001F2417" w:rsidRPr="00AD246F" w:rsidTr="00DE4F05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1990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1995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2000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2005</w:t>
            </w:r>
            <w:r w:rsidR="00974AB7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 </w:t>
            </w: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2006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2007</w:t>
            </w:r>
            <w:r w:rsidR="00974AB7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 </w:t>
            </w: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год 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  <w:tc>
          <w:tcPr>
            <w:tcW w:w="73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2009 год</w:t>
            </w:r>
          </w:p>
        </w:tc>
        <w:tc>
          <w:tcPr>
            <w:tcW w:w="73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2010 год</w:t>
            </w:r>
          </w:p>
        </w:tc>
      </w:tr>
      <w:tr w:rsidR="00DE4F05" w:rsidRPr="00AD246F" w:rsidTr="00DE4F05"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DE4F05" w:rsidRPr="00AD246F" w:rsidRDefault="00DE4F05" w:rsidP="00DE4F05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73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bCs/>
                <w:spacing w:val="0"/>
                <w:w w:val="100"/>
                <w:sz w:val="16"/>
                <w:szCs w:val="16"/>
                <w:lang w:eastAsia="ms-BN"/>
              </w:rPr>
            </w:pP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134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149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165 500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189 400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735" w:type="dxa"/>
            <w:shd w:val="clear" w:color="auto" w:fill="auto"/>
          </w:tcPr>
          <w:p w:rsidR="001F2417" w:rsidRPr="00DE4F05" w:rsidRDefault="001F2417" w:rsidP="00775CAB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215</w:t>
            </w:r>
            <w:r w:rsidR="00AD246F"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000 </w:t>
            </w:r>
          </w:p>
        </w:tc>
        <w:tc>
          <w:tcPr>
            <w:tcW w:w="736" w:type="dxa"/>
            <w:shd w:val="clear" w:color="auto" w:fill="auto"/>
          </w:tcPr>
          <w:p w:rsidR="001F2417" w:rsidRPr="00DE4F05" w:rsidRDefault="001F2417" w:rsidP="00775CAB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219</w:t>
            </w:r>
            <w:r w:rsidR="00AD246F"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100 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137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159 300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170 300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174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735" w:type="dxa"/>
            <w:shd w:val="clear" w:color="auto" w:fill="auto"/>
          </w:tcPr>
          <w:p w:rsidR="001F2417" w:rsidRPr="00DE4F05" w:rsidRDefault="001F2417" w:rsidP="00775CAB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191</w:t>
            </w:r>
            <w:r w:rsidR="00AD246F"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200 </w:t>
            </w:r>
          </w:p>
        </w:tc>
        <w:tc>
          <w:tcPr>
            <w:tcW w:w="736" w:type="dxa"/>
            <w:shd w:val="clear" w:color="auto" w:fill="auto"/>
          </w:tcPr>
          <w:p w:rsidR="001F2417" w:rsidRPr="00DE4F05" w:rsidRDefault="001F2417" w:rsidP="00775CAB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195</w:t>
            </w:r>
            <w:r w:rsidR="00AD246F"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300 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253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287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324 800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359 700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370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383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398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shd w:val="clear" w:color="auto" w:fill="auto"/>
          </w:tcPr>
          <w:p w:rsidR="001F2417" w:rsidRPr="00DE4F05" w:rsidRDefault="001F2417" w:rsidP="00775CAB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406</w:t>
            </w:r>
            <w:r w:rsidR="00AD246F"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200</w:t>
            </w:r>
          </w:p>
        </w:tc>
        <w:tc>
          <w:tcPr>
            <w:tcW w:w="736" w:type="dxa"/>
            <w:tcBorders>
              <w:bottom w:val="single" w:sz="12" w:space="0" w:color="auto"/>
            </w:tcBorders>
            <w:shd w:val="clear" w:color="auto" w:fill="auto"/>
          </w:tcPr>
          <w:p w:rsidR="001F2417" w:rsidRPr="00DE4F05" w:rsidRDefault="001F2417" w:rsidP="00775CAB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414</w:t>
            </w:r>
            <w:r w:rsidR="00AD246F"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400</w:t>
            </w:r>
          </w:p>
        </w:tc>
      </w:tr>
    </w:tbl>
    <w:p w:rsidR="001F2417" w:rsidRPr="00AD246F" w:rsidRDefault="001F2417" w:rsidP="00AD246F">
      <w:pPr>
        <w:pStyle w:val="SingleTxt"/>
        <w:jc w:val="left"/>
        <w:rPr>
          <w:i/>
          <w:sz w:val="16"/>
          <w:szCs w:val="16"/>
        </w:rPr>
      </w:pPr>
      <w:r w:rsidRPr="00AD246F">
        <w:rPr>
          <w:b/>
          <w:i/>
          <w:sz w:val="16"/>
          <w:szCs w:val="16"/>
        </w:rPr>
        <w:t>Источник:</w:t>
      </w:r>
      <w:r w:rsidRPr="00AD246F">
        <w:rPr>
          <w:i/>
          <w:sz w:val="16"/>
          <w:szCs w:val="16"/>
        </w:rPr>
        <w:t xml:space="preserve"> Статистический ежегодник </w:t>
      </w:r>
      <w:r w:rsidR="00974AB7" w:rsidRPr="00AD246F">
        <w:rPr>
          <w:i/>
          <w:sz w:val="16"/>
          <w:szCs w:val="16"/>
        </w:rPr>
        <w:t>Бруне</w:t>
      </w:r>
      <w:r w:rsidR="00974AB7">
        <w:rPr>
          <w:i/>
          <w:sz w:val="16"/>
          <w:szCs w:val="16"/>
        </w:rPr>
        <w:t>й</w:t>
      </w:r>
      <w:r w:rsidRPr="00AD246F">
        <w:rPr>
          <w:i/>
          <w:sz w:val="16"/>
          <w:szCs w:val="16"/>
        </w:rPr>
        <w:t>-Даруссалама, 2010 год.</w:t>
      </w:r>
    </w:p>
    <w:p w:rsidR="001F2417" w:rsidRPr="00292E5F" w:rsidRDefault="00292E5F" w:rsidP="00292E5F">
      <w:pPr>
        <w:pStyle w:val="H23"/>
      </w:pPr>
      <w:r>
        <w:rPr>
          <w:lang w:eastAsia="ms-BN"/>
        </w:rPr>
        <w:tab/>
      </w:r>
      <w:r>
        <w:rPr>
          <w:lang w:eastAsia="ms-BN"/>
        </w:rPr>
        <w:tab/>
      </w:r>
      <w:r w:rsidR="001F2417" w:rsidRPr="00292E5F">
        <w:rPr>
          <w:lang w:eastAsia="ms-BN"/>
        </w:rPr>
        <w:t>Таблица 1.2</w:t>
      </w:r>
      <w:r w:rsidR="00DE4F05">
        <w:rPr>
          <w:lang w:eastAsia="ms-BN"/>
        </w:rPr>
        <w:br/>
      </w:r>
      <w:r w:rsidR="00DE4F05" w:rsidRPr="00DE4F05">
        <w:rPr>
          <w:bCs/>
          <w:lang w:eastAsia="ms-BN"/>
        </w:rPr>
        <w:t>Население с разбивкой по возрастным группам и полу, 2007–2010 годы</w:t>
      </w:r>
    </w:p>
    <w:tbl>
      <w:tblPr>
        <w:tblW w:w="7371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11"/>
        <w:gridCol w:w="957"/>
        <w:gridCol w:w="949"/>
        <w:gridCol w:w="874"/>
        <w:gridCol w:w="957"/>
        <w:gridCol w:w="949"/>
        <w:gridCol w:w="874"/>
      </w:tblGrid>
      <w:tr w:rsidR="001F2417" w:rsidRPr="00AD246F" w:rsidTr="00DE4F05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2007 год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F2417" w:rsidRPr="00DE4F05" w:rsidRDefault="001F2417" w:rsidP="00AD246F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</w:tr>
      <w:tr w:rsidR="001F2417" w:rsidRPr="00AD246F" w:rsidTr="00DE4F05">
        <w:trPr>
          <w:trHeight w:val="240"/>
        </w:trPr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Возрастная группа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</w:tr>
      <w:tr w:rsidR="00DE4F05" w:rsidRPr="00AD246F" w:rsidTr="00DE4F05">
        <w:tc>
          <w:tcPr>
            <w:tcW w:w="0" w:type="auto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:rsidR="00DE4F05" w:rsidRPr="00DE4F05" w:rsidRDefault="00DE4F05" w:rsidP="00DE4F05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DE4F05" w:rsidRPr="00DE4F05" w:rsidRDefault="00DE4F05" w:rsidP="00DE4F05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DE4F05" w:rsidRPr="00DE4F05" w:rsidRDefault="00DE4F05" w:rsidP="00DE4F05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DE4F05" w:rsidRPr="00DE4F05" w:rsidRDefault="00DE4F05" w:rsidP="00DE4F05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DE4F05" w:rsidRPr="00DE4F05" w:rsidRDefault="00DE4F05" w:rsidP="00DE4F05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DE4F05" w:rsidRPr="00DE4F05" w:rsidRDefault="00DE4F05" w:rsidP="00DE4F05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DE4F05" w:rsidRPr="00DE4F05" w:rsidRDefault="00DE4F05" w:rsidP="00DE4F05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</w:tr>
      <w:tr w:rsidR="001F2417" w:rsidRPr="00AD246F" w:rsidTr="00DE4F05">
        <w:trPr>
          <w:trHeight w:val="240"/>
        </w:trPr>
        <w:tc>
          <w:tcPr>
            <w:tcW w:w="0" w:type="auto"/>
            <w:tcBorders>
              <w:top w:val="nil"/>
            </w:tcBorders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18 600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16 300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18 900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16 100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14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19 100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16 100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17 800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15 700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20 200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20 200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75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</w:tr>
      <w:tr w:rsidR="001F2417" w:rsidRPr="00AD246F" w:rsidTr="00AD246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84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</w:tr>
      <w:tr w:rsidR="001F2417" w:rsidRPr="00AD246F" w:rsidTr="00DE4F05">
        <w:trPr>
          <w:trHeight w:val="240"/>
        </w:trPr>
        <w:tc>
          <w:tcPr>
            <w:tcW w:w="0" w:type="auto"/>
            <w:tcBorders>
              <w:bottom w:val="nil"/>
            </w:tcBorders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85 лет и </w:t>
            </w:r>
            <w:r w:rsidR="00974AB7">
              <w:rPr>
                <w:spacing w:val="0"/>
                <w:w w:val="100"/>
                <w:sz w:val="17"/>
                <w:szCs w:val="17"/>
                <w:lang w:eastAsia="ms-BN"/>
              </w:rPr>
              <w:t>старше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</w:tr>
      <w:tr w:rsidR="001F2417" w:rsidRPr="00AD246F" w:rsidTr="00DE4F05">
        <w:trPr>
          <w:trHeight w:val="240"/>
        </w:trPr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AD246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206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183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390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398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211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AD246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187</w:t>
            </w:r>
            <w:r w:rsidR="00AD246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</w:tr>
    </w:tbl>
    <w:p w:rsidR="00DE4F05" w:rsidRDefault="00DE4F05" w:rsidP="00292E5F">
      <w:pPr>
        <w:pStyle w:val="H23"/>
        <w:rPr>
          <w:lang w:eastAsia="ms-BN"/>
        </w:rPr>
      </w:pPr>
    </w:p>
    <w:p w:rsidR="001F2417" w:rsidRPr="00AD246F" w:rsidRDefault="00DE4F05" w:rsidP="00292E5F">
      <w:pPr>
        <w:pStyle w:val="H23"/>
      </w:pPr>
      <w:r>
        <w:rPr>
          <w:lang w:eastAsia="ms-BN"/>
        </w:rPr>
        <w:br w:type="page"/>
      </w:r>
      <w:r w:rsidR="00292E5F">
        <w:rPr>
          <w:lang w:eastAsia="ms-BN"/>
        </w:rPr>
        <w:tab/>
      </w:r>
      <w:r w:rsidR="00292E5F">
        <w:rPr>
          <w:lang w:eastAsia="ms-BN"/>
        </w:rPr>
        <w:tab/>
      </w:r>
      <w:r w:rsidR="001F2417" w:rsidRPr="00AD246F">
        <w:rPr>
          <w:lang w:eastAsia="ms-BN"/>
        </w:rPr>
        <w:t>Таблица 1.2</w:t>
      </w:r>
      <w:r>
        <w:rPr>
          <w:lang w:eastAsia="ms-BN"/>
        </w:rPr>
        <w:br/>
      </w:r>
      <w:r w:rsidRPr="00DE4F05">
        <w:rPr>
          <w:bCs/>
          <w:lang w:eastAsia="ms-BN"/>
        </w:rPr>
        <w:t xml:space="preserve">Население с разбивкой по возрастным группам и полу, 2007–2010 </w:t>
      </w:r>
      <w:r w:rsidR="00974AB7" w:rsidRPr="00DE4F05">
        <w:rPr>
          <w:bCs/>
          <w:lang w:eastAsia="ms-BN"/>
        </w:rPr>
        <w:t>год</w:t>
      </w:r>
      <w:r w:rsidR="00974AB7">
        <w:rPr>
          <w:bCs/>
          <w:lang w:eastAsia="ms-BN"/>
        </w:rPr>
        <w:t>ы</w:t>
      </w:r>
      <w:r w:rsidR="00974AB7" w:rsidRPr="00DE4F05">
        <w:rPr>
          <w:bCs/>
          <w:lang w:eastAsia="ms-BN"/>
        </w:rPr>
        <w:t xml:space="preserve"> </w:t>
      </w:r>
      <w:r w:rsidRPr="00DE4F05">
        <w:rPr>
          <w:b w:val="0"/>
          <w:bCs/>
          <w:lang w:eastAsia="ms-BN"/>
        </w:rPr>
        <w:t>(</w:t>
      </w:r>
      <w:r w:rsidRPr="00DE4F05">
        <w:rPr>
          <w:b w:val="0"/>
          <w:bCs/>
          <w:i/>
          <w:lang w:eastAsia="ms-BN"/>
        </w:rPr>
        <w:t>продолжение</w:t>
      </w:r>
      <w:r w:rsidRPr="00DE4F05">
        <w:rPr>
          <w:b w:val="0"/>
          <w:bCs/>
          <w:lang w:eastAsia="ms-BN"/>
        </w:rPr>
        <w:t>)</w:t>
      </w:r>
    </w:p>
    <w:tbl>
      <w:tblPr>
        <w:tblW w:w="8534" w:type="dxa"/>
        <w:tblInd w:w="1304" w:type="dxa"/>
        <w:tblBorders>
          <w:top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1872"/>
        <w:gridCol w:w="1385"/>
        <w:gridCol w:w="1204"/>
        <w:gridCol w:w="944"/>
        <w:gridCol w:w="1185"/>
        <w:gridCol w:w="1094"/>
        <w:gridCol w:w="850"/>
      </w:tblGrid>
      <w:tr w:rsidR="001F2417" w:rsidRPr="00AD246F" w:rsidTr="00D36BE2">
        <w:trPr>
          <w:trHeight w:val="240"/>
          <w:tblHeader/>
        </w:trPr>
        <w:tc>
          <w:tcPr>
            <w:tcW w:w="1872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3533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2009 год</w:t>
            </w:r>
          </w:p>
        </w:tc>
        <w:tc>
          <w:tcPr>
            <w:tcW w:w="3129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2010 год</w:t>
            </w:r>
          </w:p>
        </w:tc>
      </w:tr>
      <w:tr w:rsidR="001F2417" w:rsidRPr="00AD246F" w:rsidTr="00D36BE2">
        <w:trPr>
          <w:trHeight w:val="240"/>
          <w:tblHeader/>
        </w:trPr>
        <w:tc>
          <w:tcPr>
            <w:tcW w:w="187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Возрастная группа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E4F05" w:rsidRDefault="001F2417" w:rsidP="00292E5F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</w:tr>
      <w:tr w:rsidR="00DE4F05" w:rsidRPr="00AD246F" w:rsidTr="00DE4F05">
        <w:trPr>
          <w:tblHeader/>
        </w:trPr>
        <w:tc>
          <w:tcPr>
            <w:tcW w:w="1872" w:type="dxa"/>
            <w:tcBorders>
              <w:top w:val="single" w:sz="12" w:space="0" w:color="auto"/>
            </w:tcBorders>
            <w:shd w:val="clear" w:color="auto" w:fill="auto"/>
            <w:noWrap/>
          </w:tcPr>
          <w:p w:rsidR="00DE4F05" w:rsidRPr="00AD246F" w:rsidRDefault="00DE4F05" w:rsidP="00DE4F05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138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94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11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E4F05" w:rsidRPr="00AD246F" w:rsidRDefault="00DE4F05" w:rsidP="00DE4F05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  <w:lang w:eastAsia="ms-BN"/>
              </w:rPr>
            </w:pP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14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79 лет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84 </w:t>
            </w:r>
            <w:r w:rsidR="00D36BE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85 лет и выше</w:t>
            </w:r>
          </w:p>
        </w:tc>
        <w:tc>
          <w:tcPr>
            <w:tcW w:w="1385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120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944" w:type="dxa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1185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1094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850" w:type="dxa"/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292E5F">
        <w:trPr>
          <w:trHeight w:val="240"/>
        </w:trPr>
        <w:tc>
          <w:tcPr>
            <w:tcW w:w="1872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</w:tc>
        <w:tc>
          <w:tcPr>
            <w:tcW w:w="1385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120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4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1185" w:type="dxa"/>
            <w:tcBorders>
              <w:bottom w:val="single" w:sz="12" w:space="0" w:color="auto"/>
            </w:tcBorders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109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DE4F05" w:rsidRDefault="001F2417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414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</w:tr>
    </w:tbl>
    <w:p w:rsidR="001F2417" w:rsidRPr="00292E5F" w:rsidRDefault="001F2417" w:rsidP="00292E5F">
      <w:pPr>
        <w:pStyle w:val="SingleTxt"/>
        <w:rPr>
          <w:i/>
          <w:sz w:val="16"/>
          <w:szCs w:val="16"/>
        </w:rPr>
      </w:pPr>
      <w:r w:rsidRPr="00292E5F">
        <w:rPr>
          <w:b/>
          <w:i/>
          <w:sz w:val="16"/>
          <w:szCs w:val="16"/>
        </w:rPr>
        <w:t>Источник:</w:t>
      </w:r>
      <w:r w:rsidRPr="00292E5F">
        <w:rPr>
          <w:i/>
          <w:sz w:val="16"/>
          <w:szCs w:val="16"/>
        </w:rPr>
        <w:t xml:space="preserve"> Статистический ежегодник </w:t>
      </w:r>
      <w:r w:rsidR="00D36BE2" w:rsidRPr="00292E5F">
        <w:rPr>
          <w:i/>
          <w:sz w:val="16"/>
          <w:szCs w:val="16"/>
        </w:rPr>
        <w:t>Бруне</w:t>
      </w:r>
      <w:r w:rsidR="00D36BE2">
        <w:rPr>
          <w:i/>
          <w:sz w:val="16"/>
          <w:szCs w:val="16"/>
        </w:rPr>
        <w:t>й</w:t>
      </w:r>
      <w:r w:rsidRPr="00292E5F">
        <w:rPr>
          <w:i/>
          <w:sz w:val="16"/>
          <w:szCs w:val="16"/>
        </w:rPr>
        <w:t xml:space="preserve">-Даруссалама, 2010 год. </w:t>
      </w:r>
    </w:p>
    <w:p w:rsidR="001F2417" w:rsidRPr="00AD246F" w:rsidRDefault="00292E5F" w:rsidP="00292E5F">
      <w:pPr>
        <w:pStyle w:val="H23"/>
      </w:pPr>
      <w:r>
        <w:rPr>
          <w:lang w:eastAsia="ms-BN"/>
        </w:rPr>
        <w:tab/>
      </w:r>
      <w:r>
        <w:rPr>
          <w:lang w:eastAsia="ms-BN"/>
        </w:rPr>
        <w:tab/>
      </w:r>
      <w:r w:rsidR="001F2417" w:rsidRPr="00AD246F">
        <w:rPr>
          <w:lang w:eastAsia="ms-BN"/>
        </w:rPr>
        <w:t>Таблица 1.3</w:t>
      </w:r>
      <w:r w:rsidR="00DE4F05">
        <w:rPr>
          <w:lang w:eastAsia="ms-BN"/>
        </w:rPr>
        <w:br/>
      </w:r>
      <w:r w:rsidR="00DE4F05" w:rsidRPr="00DE4F05">
        <w:rPr>
          <w:bCs/>
          <w:lang w:eastAsia="ms-BN"/>
        </w:rPr>
        <w:t xml:space="preserve">Население с разбивкой по расовой принадлежности и полу, </w:t>
      </w:r>
      <w:r w:rsidR="001F4DFC">
        <w:rPr>
          <w:bCs/>
          <w:lang w:eastAsia="ms-BN"/>
        </w:rPr>
        <w:br/>
      </w:r>
      <w:r w:rsidR="00DE4F05" w:rsidRPr="00DE4F05">
        <w:rPr>
          <w:bCs/>
          <w:lang w:eastAsia="ms-BN"/>
        </w:rPr>
        <w:t>2001–2010 годы</w:t>
      </w:r>
    </w:p>
    <w:tbl>
      <w:tblPr>
        <w:tblW w:w="56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08"/>
        <w:gridCol w:w="1206"/>
        <w:gridCol w:w="1245"/>
        <w:gridCol w:w="1611"/>
      </w:tblGrid>
      <w:tr w:rsidR="00842FF9" w:rsidRPr="00AD246F" w:rsidTr="00842FF9">
        <w:trPr>
          <w:trHeight w:val="240"/>
          <w:tblHeader/>
        </w:trPr>
        <w:tc>
          <w:tcPr>
            <w:tcW w:w="0" w:type="auto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842FF9" w:rsidRPr="00DE4F05" w:rsidRDefault="00842FF9" w:rsidP="00292E5F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42FF9" w:rsidRPr="00DE4F05" w:rsidRDefault="00842FF9" w:rsidP="00842FF9">
            <w:pPr>
              <w:spacing w:before="40" w:after="40" w:line="240" w:lineRule="auto"/>
              <w:jc w:val="center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Расовая принадлежность</w:t>
            </w:r>
          </w:p>
        </w:tc>
      </w:tr>
      <w:tr w:rsidR="001F2417" w:rsidRPr="00AD246F" w:rsidTr="00842FF9">
        <w:trPr>
          <w:trHeight w:val="240"/>
          <w:tblHeader/>
        </w:trPr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Пол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Малайцы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Китайцы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E4F05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Другие расы</w:t>
            </w:r>
          </w:p>
        </w:tc>
      </w:tr>
      <w:tr w:rsidR="00DE4F05" w:rsidRPr="00AD246F" w:rsidTr="00DE4F05">
        <w:trPr>
          <w:tblHeader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DE4F05" w:rsidRPr="00DE4F05" w:rsidRDefault="00DE4F05" w:rsidP="00DE4F05">
            <w:pPr>
              <w:spacing w:line="80" w:lineRule="exac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E4F05" w:rsidRPr="00DE4F05" w:rsidRDefault="00DE4F05" w:rsidP="00DE4F05">
            <w:pPr>
              <w:spacing w:line="80" w:lineRule="exac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E4F05" w:rsidRPr="00DE4F05" w:rsidRDefault="00DE4F05" w:rsidP="00DE4F05">
            <w:pPr>
              <w:spacing w:line="80" w:lineRule="exac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E4F05" w:rsidRPr="00DE4F05" w:rsidRDefault="00DE4F05" w:rsidP="00DE4F05">
            <w:pPr>
              <w:spacing w:line="80" w:lineRule="exac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  <w:vAlign w:val="bottom"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2001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799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19 217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37 958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110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17 893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35 729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  <w:vAlign w:val="bottom"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2002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20 900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44 000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17 800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34 200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  <w:vAlign w:val="bottom"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2003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117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21 200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44 100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18 100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34 600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  <w:vAlign w:val="bottom"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2004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21 700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42 500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18 500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37 200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  <w:vAlign w:val="bottom"/>
          </w:tcPr>
          <w:p w:rsidR="001F2417" w:rsidRPr="00DE4F05" w:rsidRDefault="001F2417" w:rsidP="001F4DF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2005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22 300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43 800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117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19 100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38 000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2006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134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23 100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45 700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121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19 600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39 100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2007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136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23 300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47 000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123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19 800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40 300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2008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139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23 600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48 000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125</w:t>
            </w:r>
            <w:r w:rsidR="00292E5F" w:rsidRPr="00DE4F0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20 100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41 200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2009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141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500 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24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49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500 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127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900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20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600 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42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 xml:space="preserve">700 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gridSpan w:val="4"/>
            <w:shd w:val="clear" w:color="auto" w:fill="auto"/>
            <w:noWrap/>
          </w:tcPr>
          <w:p w:rsidR="001F2417" w:rsidRPr="00DE4F05" w:rsidRDefault="001F2417" w:rsidP="00842FF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2010 год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143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600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24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51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000</w:t>
            </w:r>
          </w:p>
        </w:tc>
      </w:tr>
      <w:tr w:rsidR="001F2417" w:rsidRPr="00AD246F" w:rsidTr="00292E5F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130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000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20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900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E4F05" w:rsidRDefault="001F2417" w:rsidP="00DE4F0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44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</w:rPr>
              <w:t xml:space="preserve"> </w:t>
            </w:r>
            <w:r w:rsidRPr="00DE4F05">
              <w:rPr>
                <w:rFonts w:eastAsia="Calibri"/>
                <w:spacing w:val="0"/>
                <w:w w:val="100"/>
                <w:sz w:val="17"/>
                <w:szCs w:val="17"/>
                <w:lang w:val="en-US"/>
              </w:rPr>
              <w:t>400</w:t>
            </w:r>
          </w:p>
        </w:tc>
      </w:tr>
    </w:tbl>
    <w:p w:rsidR="001F2417" w:rsidRPr="00292E5F" w:rsidRDefault="001F2417" w:rsidP="00292E5F">
      <w:pPr>
        <w:pStyle w:val="SingleTxt"/>
        <w:rPr>
          <w:i/>
          <w:sz w:val="16"/>
          <w:szCs w:val="16"/>
        </w:rPr>
      </w:pPr>
      <w:r w:rsidRPr="00292E5F">
        <w:rPr>
          <w:b/>
          <w:i/>
          <w:sz w:val="16"/>
          <w:szCs w:val="16"/>
        </w:rPr>
        <w:t>Источник:</w:t>
      </w:r>
      <w:r w:rsidRPr="00292E5F">
        <w:rPr>
          <w:i/>
          <w:sz w:val="16"/>
          <w:szCs w:val="16"/>
        </w:rPr>
        <w:t xml:space="preserve"> Статистический ежегодник </w:t>
      </w:r>
      <w:r w:rsidR="00842FF9" w:rsidRPr="00292E5F">
        <w:rPr>
          <w:i/>
          <w:sz w:val="16"/>
          <w:szCs w:val="16"/>
        </w:rPr>
        <w:t>Бруне</w:t>
      </w:r>
      <w:r w:rsidR="00842FF9">
        <w:rPr>
          <w:i/>
          <w:sz w:val="16"/>
          <w:szCs w:val="16"/>
        </w:rPr>
        <w:t>й</w:t>
      </w:r>
      <w:r w:rsidRPr="00292E5F">
        <w:rPr>
          <w:i/>
          <w:sz w:val="16"/>
          <w:szCs w:val="16"/>
        </w:rPr>
        <w:t>-Даруссалама, 2010 год.</w:t>
      </w:r>
    </w:p>
    <w:p w:rsidR="001F2417" w:rsidRPr="00AD246F" w:rsidRDefault="00F25BC7" w:rsidP="00F25BC7">
      <w:pPr>
        <w:pStyle w:val="H23"/>
      </w:pPr>
      <w:r>
        <w:rPr>
          <w:lang w:eastAsia="ms-BN"/>
        </w:rPr>
        <w:tab/>
      </w:r>
      <w:r>
        <w:rPr>
          <w:lang w:eastAsia="ms-BN"/>
        </w:rPr>
        <w:tab/>
      </w:r>
      <w:r w:rsidR="001F2417" w:rsidRPr="00AD246F">
        <w:rPr>
          <w:lang w:eastAsia="ms-BN"/>
        </w:rPr>
        <w:t>Таблица 1.4</w:t>
      </w:r>
      <w:r w:rsidR="00435A5F">
        <w:rPr>
          <w:lang w:eastAsia="ms-BN"/>
        </w:rPr>
        <w:br/>
      </w:r>
      <w:r w:rsidR="00435A5F" w:rsidRPr="00435A5F">
        <w:rPr>
          <w:bCs/>
        </w:rPr>
        <w:t>Население с разбивкой по вероисповеданию и полу</w:t>
      </w:r>
    </w:p>
    <w:tbl>
      <w:tblPr>
        <w:tblW w:w="7371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68"/>
        <w:gridCol w:w="1248"/>
        <w:gridCol w:w="992"/>
        <w:gridCol w:w="881"/>
        <w:gridCol w:w="1150"/>
        <w:gridCol w:w="832"/>
      </w:tblGrid>
      <w:tr w:rsidR="00027958" w:rsidRPr="00AD246F" w:rsidTr="00027958">
        <w:tc>
          <w:tcPr>
            <w:tcW w:w="2268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027958" w:rsidRPr="00435A5F" w:rsidRDefault="00027958" w:rsidP="00027958">
            <w:pPr>
              <w:spacing w:line="240" w:lineRule="auto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5103" w:type="dxa"/>
            <w:gridSpan w:val="5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7958" w:rsidRPr="00435A5F" w:rsidRDefault="00027958" w:rsidP="00027958">
            <w:pPr>
              <w:spacing w:before="40" w:after="40" w:line="240" w:lineRule="auto"/>
              <w:jc w:val="center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Религия</w:t>
            </w:r>
          </w:p>
        </w:tc>
      </w:tr>
      <w:tr w:rsidR="00027958" w:rsidRPr="00AD246F" w:rsidTr="00027958">
        <w:trPr>
          <w:trHeight w:val="240"/>
        </w:trPr>
        <w:tc>
          <w:tcPr>
            <w:tcW w:w="226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2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Мусульмане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Христиане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Буддисты</w:t>
            </w:r>
          </w:p>
        </w:tc>
        <w:tc>
          <w:tcPr>
            <w:tcW w:w="11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Другие религии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Всего</w:t>
            </w:r>
          </w:p>
        </w:tc>
      </w:tr>
      <w:tr w:rsidR="00027958" w:rsidRPr="00AD246F" w:rsidTr="00435A5F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noWrap/>
          </w:tcPr>
          <w:p w:rsidR="00027958" w:rsidRPr="00435A5F" w:rsidRDefault="00027958" w:rsidP="00435A5F">
            <w:pPr>
              <w:spacing w:line="80" w:lineRule="exac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24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435A5F">
            <w:pPr>
              <w:spacing w:line="80" w:lineRule="exact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435A5F">
            <w:pPr>
              <w:spacing w:line="80" w:lineRule="exact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88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435A5F">
            <w:pPr>
              <w:spacing w:line="80" w:lineRule="exact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15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435A5F">
            <w:pPr>
              <w:spacing w:line="80" w:lineRule="exact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83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435A5F">
            <w:pPr>
              <w:spacing w:line="80" w:lineRule="exact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 w:val="restart"/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1981 год (</w:t>
            </w:r>
            <w:r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п</w:t>
            </w: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ерепись)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122 269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18 767</w:t>
            </w:r>
          </w:p>
        </w:tc>
        <w:tc>
          <w:tcPr>
            <w:tcW w:w="881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27 063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24 733</w:t>
            </w:r>
          </w:p>
        </w:tc>
        <w:tc>
          <w:tcPr>
            <w:tcW w:w="83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192 832</w:t>
            </w: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/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48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59 912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7 860</w:t>
            </w:r>
          </w:p>
        </w:tc>
        <w:tc>
          <w:tcPr>
            <w:tcW w:w="881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11 945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10 173</w:t>
            </w:r>
          </w:p>
        </w:tc>
        <w:tc>
          <w:tcPr>
            <w:tcW w:w="83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89 890 </w:t>
            </w: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 w:val="restart"/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1986 год (</w:t>
            </w:r>
            <w:r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о</w:t>
            </w: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бследование)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150 440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20 177</w:t>
            </w:r>
          </w:p>
        </w:tc>
        <w:tc>
          <w:tcPr>
            <w:tcW w:w="881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26 782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28 930</w:t>
            </w:r>
          </w:p>
        </w:tc>
        <w:tc>
          <w:tcPr>
            <w:tcW w:w="83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226 329</w:t>
            </w: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/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48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75 914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9 847</w:t>
            </w:r>
          </w:p>
        </w:tc>
        <w:tc>
          <w:tcPr>
            <w:tcW w:w="881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11 921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12 588</w:t>
            </w:r>
          </w:p>
        </w:tc>
        <w:tc>
          <w:tcPr>
            <w:tcW w:w="83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109 550</w:t>
            </w: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 w:val="restart"/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1991 год (</w:t>
            </w:r>
            <w:r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п</w:t>
            </w: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ерепись)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174 973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25 994</w:t>
            </w:r>
          </w:p>
        </w:tc>
        <w:tc>
          <w:tcPr>
            <w:tcW w:w="881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33 387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26 128</w:t>
            </w:r>
          </w:p>
        </w:tc>
        <w:tc>
          <w:tcPr>
            <w:tcW w:w="83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260 482</w:t>
            </w: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/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48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87 066 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12 254</w:t>
            </w:r>
          </w:p>
        </w:tc>
        <w:tc>
          <w:tcPr>
            <w:tcW w:w="881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12 472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11 074</w:t>
            </w:r>
          </w:p>
        </w:tc>
        <w:tc>
          <w:tcPr>
            <w:tcW w:w="83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122 866</w:t>
            </w: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 w:val="restart"/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2001 год (</w:t>
            </w:r>
            <w:r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п</w:t>
            </w:r>
            <w:r w:rsidRPr="00435A5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ерепись)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249 822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31 291</w:t>
            </w:r>
          </w:p>
        </w:tc>
        <w:tc>
          <w:tcPr>
            <w:tcW w:w="881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28 480</w:t>
            </w:r>
          </w:p>
        </w:tc>
        <w:tc>
          <w:tcPr>
            <w:tcW w:w="1150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23 251</w:t>
            </w:r>
          </w:p>
        </w:tc>
        <w:tc>
          <w:tcPr>
            <w:tcW w:w="832" w:type="dxa"/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332 844</w:t>
            </w:r>
          </w:p>
        </w:tc>
      </w:tr>
      <w:tr w:rsidR="00027958" w:rsidRPr="00AD246F" w:rsidTr="00292E5F">
        <w:trPr>
          <w:trHeight w:val="240"/>
        </w:trPr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  <w:noWrap/>
          </w:tcPr>
          <w:p w:rsidR="00027958" w:rsidRPr="00435A5F" w:rsidRDefault="00027958" w:rsidP="00292E5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4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124 706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16 413</w:t>
            </w:r>
          </w:p>
        </w:tc>
        <w:tc>
          <w:tcPr>
            <w:tcW w:w="88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12 586</w:t>
            </w:r>
          </w:p>
        </w:tc>
        <w:tc>
          <w:tcPr>
            <w:tcW w:w="115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10 165</w:t>
            </w:r>
          </w:p>
        </w:tc>
        <w:tc>
          <w:tcPr>
            <w:tcW w:w="83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  <w:p w:rsidR="00027958" w:rsidRPr="00435A5F" w:rsidRDefault="00027958" w:rsidP="00292E5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fldChar w:fldCharType="begin"/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instrText xml:space="preserve"> =SUM(LEFT) </w:instrTex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fldChar w:fldCharType="separate"/>
            </w:r>
            <w:r w:rsidRPr="00435A5F">
              <w:rPr>
                <w:noProof/>
                <w:spacing w:val="0"/>
                <w:w w:val="100"/>
                <w:sz w:val="17"/>
                <w:szCs w:val="17"/>
                <w:lang w:eastAsia="ms-BN"/>
              </w:rPr>
              <w:t>163 870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fldChar w:fldCharType="end"/>
            </w:r>
          </w:p>
        </w:tc>
      </w:tr>
    </w:tbl>
    <w:p w:rsidR="00292E5F" w:rsidRPr="00292E5F" w:rsidRDefault="001F2417" w:rsidP="00292E5F">
      <w:pPr>
        <w:pStyle w:val="SingleTxt"/>
        <w:jc w:val="left"/>
        <w:rPr>
          <w:i/>
          <w:sz w:val="16"/>
          <w:szCs w:val="16"/>
        </w:rPr>
      </w:pPr>
      <w:r w:rsidRPr="00292E5F">
        <w:rPr>
          <w:b/>
          <w:i/>
          <w:sz w:val="16"/>
          <w:szCs w:val="16"/>
        </w:rPr>
        <w:t>Источник:</w:t>
      </w:r>
      <w:r w:rsidRPr="00292E5F">
        <w:rPr>
          <w:i/>
          <w:sz w:val="16"/>
          <w:szCs w:val="16"/>
        </w:rPr>
        <w:t xml:space="preserve"> Статистический ежегодник </w:t>
      </w:r>
      <w:r w:rsidR="00027958" w:rsidRPr="00292E5F">
        <w:rPr>
          <w:i/>
          <w:sz w:val="16"/>
          <w:szCs w:val="16"/>
        </w:rPr>
        <w:t>Бруне</w:t>
      </w:r>
      <w:r w:rsidR="00027958">
        <w:rPr>
          <w:i/>
          <w:sz w:val="16"/>
          <w:szCs w:val="16"/>
        </w:rPr>
        <w:t>й</w:t>
      </w:r>
      <w:r w:rsidRPr="00292E5F">
        <w:rPr>
          <w:i/>
          <w:sz w:val="16"/>
          <w:szCs w:val="16"/>
        </w:rPr>
        <w:t xml:space="preserve">-Даруссалама. </w:t>
      </w:r>
    </w:p>
    <w:p w:rsidR="001F2417" w:rsidRPr="00AD246F" w:rsidRDefault="00435A5F" w:rsidP="00435A5F">
      <w:pPr>
        <w:pStyle w:val="H23"/>
        <w:spacing w:before="0"/>
      </w:pPr>
      <w:r>
        <w:br w:type="page"/>
      </w:r>
      <w:r w:rsidR="00F25BC7">
        <w:tab/>
      </w:r>
      <w:r w:rsidR="00F25BC7">
        <w:tab/>
      </w:r>
      <w:r w:rsidR="001F2417" w:rsidRPr="00AD246F">
        <w:t>Таблица 1.5</w:t>
      </w:r>
      <w:r>
        <w:br/>
      </w:r>
      <w:r w:rsidRPr="00435A5F">
        <w:t xml:space="preserve">Количество зарегистрированных живорождений </w:t>
      </w:r>
      <w:r w:rsidRPr="00FA0228">
        <w:t>и смерт</w:t>
      </w:r>
      <w:r w:rsidR="006122DA">
        <w:t>ей</w:t>
      </w:r>
      <w:r w:rsidRPr="00FA0228">
        <w:t>, коэффициенты рождаемости и смертности</w:t>
      </w:r>
    </w:p>
    <w:tbl>
      <w:tblPr>
        <w:tblW w:w="7959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16"/>
        <w:gridCol w:w="1115"/>
        <w:gridCol w:w="939"/>
        <w:gridCol w:w="1027"/>
        <w:gridCol w:w="1120"/>
        <w:gridCol w:w="1027"/>
        <w:gridCol w:w="1027"/>
      </w:tblGrid>
      <w:tr w:rsidR="001F2417" w:rsidRPr="00AD246F" w:rsidTr="00435A5F">
        <w:trPr>
          <w:trHeight w:val="240"/>
          <w:tblHeader/>
        </w:trPr>
        <w:tc>
          <w:tcPr>
            <w:tcW w:w="1800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3033" w:type="dxa"/>
            <w:gridSpan w:val="3"/>
            <w:tcBorders>
              <w:top w:val="single" w:sz="6" w:space="0" w:color="auto"/>
              <w:bottom w:val="nil"/>
            </w:tcBorders>
            <w:shd w:val="clear" w:color="auto" w:fill="auto"/>
          </w:tcPr>
          <w:p w:rsidR="001F2417" w:rsidRPr="00435A5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1997 год</w:t>
            </w:r>
          </w:p>
        </w:tc>
        <w:tc>
          <w:tcPr>
            <w:tcW w:w="3126" w:type="dxa"/>
            <w:gridSpan w:val="3"/>
            <w:tcBorders>
              <w:top w:val="single" w:sz="6" w:space="0" w:color="auto"/>
              <w:bottom w:val="nil"/>
            </w:tcBorders>
            <w:shd w:val="clear" w:color="auto" w:fill="auto"/>
          </w:tcPr>
          <w:p w:rsidR="001F2417" w:rsidRPr="00435A5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1998 год</w:t>
            </w:r>
          </w:p>
        </w:tc>
      </w:tr>
      <w:tr w:rsidR="001F2417" w:rsidRPr="00AD246F" w:rsidTr="00435A5F">
        <w:trPr>
          <w:trHeight w:val="240"/>
          <w:tblHeader/>
        </w:trPr>
        <w:tc>
          <w:tcPr>
            <w:tcW w:w="180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Возраст матери</w:t>
            </w:r>
          </w:p>
        </w:tc>
        <w:tc>
          <w:tcPr>
            <w:tcW w:w="109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92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01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110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101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01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435A5F" w:rsidRPr="00AD246F" w:rsidTr="00435A5F">
        <w:trPr>
          <w:tblHeader/>
        </w:trPr>
        <w:tc>
          <w:tcPr>
            <w:tcW w:w="1800" w:type="dxa"/>
            <w:tcBorders>
              <w:top w:val="single" w:sz="12" w:space="0" w:color="auto"/>
            </w:tcBorders>
            <w:shd w:val="clear" w:color="auto" w:fill="auto"/>
            <w:noWrap/>
          </w:tcPr>
          <w:p w:rsidR="00435A5F" w:rsidRPr="00435A5F" w:rsidRDefault="00435A5F" w:rsidP="00435A5F">
            <w:pPr>
              <w:spacing w:line="80" w:lineRule="exac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099" w:type="dxa"/>
            <w:tcBorders>
              <w:top w:val="single" w:sz="12" w:space="0" w:color="auto"/>
            </w:tcBorders>
            <w:shd w:val="clear" w:color="auto" w:fill="auto"/>
            <w:noWrap/>
          </w:tcPr>
          <w:p w:rsidR="00435A5F" w:rsidRPr="00435A5F" w:rsidRDefault="00435A5F" w:rsidP="00435A5F">
            <w:pPr>
              <w:spacing w:line="80" w:lineRule="exact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923" w:type="dxa"/>
            <w:tcBorders>
              <w:top w:val="single" w:sz="12" w:space="0" w:color="auto"/>
            </w:tcBorders>
            <w:shd w:val="clear" w:color="auto" w:fill="auto"/>
            <w:noWrap/>
          </w:tcPr>
          <w:p w:rsidR="00435A5F" w:rsidRPr="00435A5F" w:rsidRDefault="00435A5F" w:rsidP="00435A5F">
            <w:pPr>
              <w:spacing w:line="80" w:lineRule="exact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011" w:type="dxa"/>
            <w:tcBorders>
              <w:top w:val="single" w:sz="12" w:space="0" w:color="auto"/>
            </w:tcBorders>
            <w:shd w:val="clear" w:color="auto" w:fill="auto"/>
            <w:noWrap/>
          </w:tcPr>
          <w:p w:rsidR="00435A5F" w:rsidRPr="00435A5F" w:rsidRDefault="00435A5F" w:rsidP="00435A5F">
            <w:pPr>
              <w:spacing w:line="80" w:lineRule="exact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104" w:type="dxa"/>
            <w:tcBorders>
              <w:top w:val="single" w:sz="12" w:space="0" w:color="auto"/>
            </w:tcBorders>
            <w:shd w:val="clear" w:color="auto" w:fill="auto"/>
            <w:noWrap/>
          </w:tcPr>
          <w:p w:rsidR="00435A5F" w:rsidRPr="00435A5F" w:rsidRDefault="00435A5F" w:rsidP="00435A5F">
            <w:pPr>
              <w:spacing w:line="80" w:lineRule="exact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011" w:type="dxa"/>
            <w:tcBorders>
              <w:top w:val="single" w:sz="12" w:space="0" w:color="auto"/>
            </w:tcBorders>
            <w:shd w:val="clear" w:color="auto" w:fill="auto"/>
            <w:noWrap/>
          </w:tcPr>
          <w:p w:rsidR="00435A5F" w:rsidRPr="00435A5F" w:rsidRDefault="00435A5F" w:rsidP="00435A5F">
            <w:pPr>
              <w:spacing w:line="80" w:lineRule="exact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011" w:type="dxa"/>
            <w:tcBorders>
              <w:top w:val="single" w:sz="12" w:space="0" w:color="auto"/>
            </w:tcBorders>
            <w:shd w:val="clear" w:color="auto" w:fill="auto"/>
            <w:noWrap/>
          </w:tcPr>
          <w:p w:rsidR="00435A5F" w:rsidRPr="00435A5F" w:rsidRDefault="00435A5F" w:rsidP="00435A5F">
            <w:pPr>
              <w:spacing w:line="80" w:lineRule="exact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Младше 15</w:t>
            </w:r>
            <w:r w:rsidR="006122DA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 лет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19 лет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396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191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205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427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216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211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24 </w:t>
            </w:r>
            <w:r w:rsidR="006122DA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489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784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705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462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761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701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29 лет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341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239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102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277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182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095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34 </w:t>
            </w:r>
            <w:r w:rsidR="006122DA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854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981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873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878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973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905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39 лет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069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560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509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073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541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532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44 </w:t>
            </w:r>
            <w:r w:rsidR="006122DA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288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132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156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264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147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117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49 лет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50</w:t>
            </w:r>
            <w:r w:rsidR="006122DA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 лет</w:t>
            </w:r>
            <w:r w:rsidRPr="00435A5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 и старше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Не указано</w:t>
            </w:r>
          </w:p>
        </w:tc>
        <w:tc>
          <w:tcPr>
            <w:tcW w:w="1099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1104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1011" w:type="dxa"/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</w:tr>
      <w:tr w:rsidR="001F2417" w:rsidRPr="00AD246F" w:rsidTr="00435A5F">
        <w:trPr>
          <w:trHeight w:val="240"/>
        </w:trPr>
        <w:tc>
          <w:tcPr>
            <w:tcW w:w="1800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292E5F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09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459</w:t>
            </w:r>
          </w:p>
        </w:tc>
        <w:tc>
          <w:tcPr>
            <w:tcW w:w="923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899</w:t>
            </w:r>
          </w:p>
        </w:tc>
        <w:tc>
          <w:tcPr>
            <w:tcW w:w="101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560</w:t>
            </w:r>
          </w:p>
        </w:tc>
        <w:tc>
          <w:tcPr>
            <w:tcW w:w="110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411</w:t>
            </w:r>
          </w:p>
        </w:tc>
        <w:tc>
          <w:tcPr>
            <w:tcW w:w="101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835</w:t>
            </w:r>
          </w:p>
        </w:tc>
        <w:tc>
          <w:tcPr>
            <w:tcW w:w="101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435A5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435A5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435A5F">
              <w:rPr>
                <w:spacing w:val="0"/>
                <w:w w:val="100"/>
                <w:sz w:val="17"/>
                <w:szCs w:val="17"/>
                <w:lang w:eastAsia="ms-BN"/>
              </w:rPr>
              <w:t>576 </w:t>
            </w:r>
          </w:p>
        </w:tc>
      </w:tr>
    </w:tbl>
    <w:p w:rsidR="001F2417" w:rsidRPr="00AD246F" w:rsidRDefault="00F25BC7" w:rsidP="00F25BC7">
      <w:pPr>
        <w:pStyle w:val="H23"/>
      </w:pPr>
      <w:r>
        <w:tab/>
      </w:r>
      <w:r>
        <w:tab/>
      </w:r>
      <w:r w:rsidR="001F2417" w:rsidRPr="00AD246F">
        <w:t>Таблица 1.5</w:t>
      </w:r>
      <w:r w:rsidR="00E8006F">
        <w:br/>
      </w:r>
      <w:r w:rsidR="00E8006F" w:rsidRPr="00E8006F">
        <w:t xml:space="preserve">Количество зарегистрированных живорождений </w:t>
      </w:r>
      <w:r w:rsidR="00E8006F" w:rsidRPr="006122DA">
        <w:t>и смерт</w:t>
      </w:r>
      <w:r w:rsidR="006122DA">
        <w:t>ей</w:t>
      </w:r>
      <w:r w:rsidR="00E8006F" w:rsidRPr="006122DA">
        <w:t xml:space="preserve">, коэффициенты рождаемости и смертности </w:t>
      </w:r>
      <w:r w:rsidR="00E8006F" w:rsidRPr="006122DA">
        <w:rPr>
          <w:b w:val="0"/>
        </w:rPr>
        <w:t>(</w:t>
      </w:r>
      <w:r w:rsidR="00E8006F" w:rsidRPr="006122DA">
        <w:rPr>
          <w:b w:val="0"/>
          <w:i/>
        </w:rPr>
        <w:t>продолжение</w:t>
      </w:r>
      <w:r w:rsidR="00E8006F" w:rsidRPr="00E8006F">
        <w:rPr>
          <w:b w:val="0"/>
        </w:rPr>
        <w:t>)</w:t>
      </w:r>
    </w:p>
    <w:tbl>
      <w:tblPr>
        <w:tblW w:w="8477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488"/>
        <w:gridCol w:w="544"/>
        <w:gridCol w:w="775"/>
        <w:gridCol w:w="851"/>
        <w:gridCol w:w="708"/>
        <w:gridCol w:w="851"/>
        <w:gridCol w:w="850"/>
        <w:gridCol w:w="567"/>
        <w:gridCol w:w="851"/>
        <w:gridCol w:w="992"/>
      </w:tblGrid>
      <w:tr w:rsidR="001F2417" w:rsidRPr="00AD246F" w:rsidTr="00E8006F">
        <w:trPr>
          <w:trHeight w:val="240"/>
        </w:trPr>
        <w:tc>
          <w:tcPr>
            <w:tcW w:w="1488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217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2002 год</w:t>
            </w:r>
          </w:p>
        </w:tc>
        <w:tc>
          <w:tcPr>
            <w:tcW w:w="240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2003 год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</w:tr>
      <w:tr w:rsidR="00F25BC7" w:rsidRPr="00AD246F" w:rsidTr="00E8006F">
        <w:trPr>
          <w:trHeight w:val="240"/>
        </w:trPr>
        <w:tc>
          <w:tcPr>
            <w:tcW w:w="148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E8006F" w:rsidRDefault="006122DA" w:rsidP="00F25BC7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435A5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Возраст матери</w:t>
            </w:r>
          </w:p>
        </w:tc>
        <w:tc>
          <w:tcPr>
            <w:tcW w:w="54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7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6122DA" w:rsidRPr="00AD246F" w:rsidTr="00E8006F">
        <w:trPr>
          <w:trHeight w:val="240"/>
        </w:trPr>
        <w:tc>
          <w:tcPr>
            <w:tcW w:w="1488" w:type="dxa"/>
            <w:tcBorders>
              <w:top w:val="single" w:sz="12" w:space="0" w:color="auto"/>
            </w:tcBorders>
            <w:shd w:val="clear" w:color="auto" w:fill="auto"/>
            <w:noWrap/>
          </w:tcPr>
          <w:p w:rsidR="006122DA" w:rsidRPr="00F25BC7" w:rsidRDefault="006122DA" w:rsidP="00F25BC7">
            <w:pPr>
              <w:spacing w:before="40" w:after="40" w:line="240" w:lineRule="auto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435A5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Младше 15</w:t>
            </w:r>
            <w:r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 лет</w:t>
            </w:r>
          </w:p>
        </w:tc>
        <w:tc>
          <w:tcPr>
            <w:tcW w:w="54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77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22DA" w:rsidRPr="00F25BC7" w:rsidRDefault="006122DA" w:rsidP="00F25BC7">
            <w:pPr>
              <w:spacing w:before="40" w:after="40" w:line="240" w:lineRule="auto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15–19 лет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387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187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339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165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357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190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167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20–24 </w:t>
            </w:r>
            <w:r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1 585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819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766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1 521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775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746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1 477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737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740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25–29 лет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2 125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1 072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1 053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2 156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1 105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1 051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2 152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1 119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1 033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30–34 </w:t>
            </w:r>
            <w:r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1 967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994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973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1 835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928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1 794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935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859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35–39 лет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1 052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560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492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1 018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523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495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1 066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537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529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40–44 </w:t>
            </w:r>
            <w:r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317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169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148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299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152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147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292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124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168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45–49 лет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</w:tr>
      <w:tr w:rsidR="006122DA" w:rsidRPr="00AD246F" w:rsidTr="00F25BC7">
        <w:trPr>
          <w:trHeight w:val="240"/>
        </w:trPr>
        <w:tc>
          <w:tcPr>
            <w:tcW w:w="1488" w:type="dxa"/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50 лет и старше</w:t>
            </w:r>
          </w:p>
        </w:tc>
        <w:tc>
          <w:tcPr>
            <w:tcW w:w="544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</w:tr>
      <w:tr w:rsidR="006122DA" w:rsidRPr="00AD246F" w:rsidTr="00E8006F">
        <w:trPr>
          <w:trHeight w:val="240"/>
        </w:trPr>
        <w:tc>
          <w:tcPr>
            <w:tcW w:w="1488" w:type="dxa"/>
            <w:tcBorders>
              <w:bottom w:val="nil"/>
            </w:tcBorders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Не указано</w:t>
            </w:r>
          </w:p>
        </w:tc>
        <w:tc>
          <w:tcPr>
            <w:tcW w:w="544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77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</w:tr>
      <w:tr w:rsidR="006122DA" w:rsidRPr="00AD246F" w:rsidTr="00E8006F">
        <w:trPr>
          <w:trHeight w:val="240"/>
        </w:trPr>
        <w:tc>
          <w:tcPr>
            <w:tcW w:w="148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6122DA" w:rsidRPr="00E8006F" w:rsidRDefault="006122DA" w:rsidP="00F25BC7">
            <w:pPr>
              <w:spacing w:before="40" w:after="40" w:line="240" w:lineRule="auto"/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54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7 464</w:t>
            </w:r>
          </w:p>
        </w:tc>
        <w:tc>
          <w:tcPr>
            <w:tcW w:w="77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3 818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3 646</w:t>
            </w: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7 199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3 663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3 536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7 165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3 653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6122DA" w:rsidRPr="00E8006F" w:rsidRDefault="006122DA" w:rsidP="00F25BC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3 512</w:t>
            </w:r>
          </w:p>
        </w:tc>
      </w:tr>
    </w:tbl>
    <w:p w:rsidR="006122DA" w:rsidRDefault="00F25BC7" w:rsidP="00F25BC7">
      <w:pPr>
        <w:pStyle w:val="H23"/>
      </w:pPr>
      <w:r>
        <w:tab/>
      </w:r>
    </w:p>
    <w:p w:rsidR="001F2417" w:rsidRPr="00AD246F" w:rsidRDefault="006122DA" w:rsidP="00F25BC7">
      <w:pPr>
        <w:pStyle w:val="H23"/>
      </w:pPr>
      <w:r>
        <w:br w:type="page"/>
      </w:r>
      <w:r w:rsidR="00F25BC7">
        <w:tab/>
      </w:r>
      <w:r w:rsidR="009316F8">
        <w:tab/>
      </w:r>
      <w:r w:rsidR="001F2417" w:rsidRPr="00AD246F">
        <w:t>Таблица 1.5</w:t>
      </w:r>
      <w:r w:rsidR="00E8006F">
        <w:br/>
      </w:r>
      <w:r w:rsidR="00E8006F" w:rsidRPr="00E8006F">
        <w:t xml:space="preserve">Количество зарегистрированных живорождений </w:t>
      </w:r>
      <w:r w:rsidR="00E8006F" w:rsidRPr="006122DA">
        <w:t>и смерт</w:t>
      </w:r>
      <w:r w:rsidRPr="006122DA">
        <w:t>ей</w:t>
      </w:r>
      <w:r w:rsidR="00E8006F" w:rsidRPr="006122DA">
        <w:t xml:space="preserve">, коэффициенты рождаемости и смертности </w:t>
      </w:r>
      <w:r w:rsidR="00E8006F" w:rsidRPr="006122DA">
        <w:rPr>
          <w:b w:val="0"/>
        </w:rPr>
        <w:t>(</w:t>
      </w:r>
      <w:r w:rsidR="00E8006F" w:rsidRPr="006122DA">
        <w:rPr>
          <w:b w:val="0"/>
          <w:i/>
        </w:rPr>
        <w:t>продолжение</w:t>
      </w:r>
      <w:r w:rsidR="00E8006F" w:rsidRPr="00E8006F">
        <w:rPr>
          <w:b w:val="0"/>
        </w:rPr>
        <w:t>)</w:t>
      </w:r>
    </w:p>
    <w:tbl>
      <w:tblPr>
        <w:tblW w:w="7371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25"/>
        <w:gridCol w:w="478"/>
        <w:gridCol w:w="755"/>
        <w:gridCol w:w="749"/>
        <w:gridCol w:w="478"/>
        <w:gridCol w:w="755"/>
        <w:gridCol w:w="749"/>
        <w:gridCol w:w="478"/>
        <w:gridCol w:w="755"/>
        <w:gridCol w:w="749"/>
      </w:tblGrid>
      <w:tr w:rsidR="001F2417" w:rsidRPr="00AD246F" w:rsidTr="00E8006F">
        <w:trPr>
          <w:trHeight w:val="240"/>
          <w:tblHeader/>
        </w:trPr>
        <w:tc>
          <w:tcPr>
            <w:tcW w:w="0" w:type="auto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2005 год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2006 год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2007 год</w:t>
            </w:r>
          </w:p>
        </w:tc>
      </w:tr>
      <w:tr w:rsidR="001F2417" w:rsidRPr="00AD246F" w:rsidTr="00E8006F">
        <w:trPr>
          <w:trHeight w:val="240"/>
          <w:tblHeader/>
        </w:trPr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Возраст матери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E8006F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E8006F" w:rsidRPr="00AD246F" w:rsidTr="00E8006F">
        <w:trPr>
          <w:tblHeader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E8006F" w:rsidRPr="00F25BC7" w:rsidRDefault="00E8006F" w:rsidP="00E8006F">
            <w:pPr>
              <w:spacing w:line="80" w:lineRule="exac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E8006F" w:rsidRPr="00F25BC7" w:rsidRDefault="00E8006F" w:rsidP="00E8006F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Младше 15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  <w:r w:rsidR="00EC4BA2" w:rsidRPr="00E8006F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165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139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139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151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307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159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148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20–24 </w:t>
            </w:r>
            <w:r w:rsidR="006122DA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367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666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620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575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559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25–29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059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054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041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094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096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998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30–34 </w:t>
            </w:r>
            <w:r w:rsidR="006122DA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817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875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624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787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689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868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821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35–39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F25BC7"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071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555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516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497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857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419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40–44 </w:t>
            </w:r>
            <w:r w:rsidR="006122DA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153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241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107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95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45–49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50 лет и старше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Не указано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</w:tr>
      <w:tr w:rsidR="001F2417" w:rsidRPr="00AD246F" w:rsidTr="00F25BC7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933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583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350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526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363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163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314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F25BC7"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257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E8006F" w:rsidRDefault="001F2417" w:rsidP="00F25BC7">
            <w:pPr>
              <w:spacing w:before="40" w:after="40" w:line="240" w:lineRule="auto"/>
              <w:contextualSpacing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E8006F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057</w:t>
            </w:r>
          </w:p>
        </w:tc>
      </w:tr>
    </w:tbl>
    <w:p w:rsidR="001F2417" w:rsidRPr="00F25BC7" w:rsidRDefault="001F2417" w:rsidP="00F25BC7">
      <w:pPr>
        <w:pStyle w:val="SingleTxt"/>
        <w:rPr>
          <w:i/>
          <w:sz w:val="16"/>
          <w:szCs w:val="16"/>
        </w:rPr>
      </w:pPr>
      <w:r w:rsidRPr="00F25BC7">
        <w:rPr>
          <w:b/>
          <w:i/>
          <w:sz w:val="16"/>
          <w:szCs w:val="16"/>
        </w:rPr>
        <w:t>Источник:</w:t>
      </w:r>
      <w:r w:rsidRPr="00F25BC7">
        <w:rPr>
          <w:i/>
          <w:sz w:val="16"/>
          <w:szCs w:val="16"/>
        </w:rPr>
        <w:t xml:space="preserve"> Департамент иммиграции и национальной регистрации.</w:t>
      </w:r>
    </w:p>
    <w:p w:rsidR="001F2417" w:rsidRPr="00AD246F" w:rsidRDefault="00F25BC7" w:rsidP="00F25BC7">
      <w:pPr>
        <w:pStyle w:val="H23"/>
      </w:pPr>
      <w:r>
        <w:rPr>
          <w:lang w:eastAsia="ms-BN"/>
        </w:rPr>
        <w:tab/>
      </w:r>
      <w:r>
        <w:rPr>
          <w:lang w:eastAsia="ms-BN"/>
        </w:rPr>
        <w:tab/>
      </w:r>
      <w:r w:rsidR="001F2417" w:rsidRPr="00AD246F">
        <w:rPr>
          <w:lang w:eastAsia="ms-BN"/>
        </w:rPr>
        <w:t>Таблица 1.6</w:t>
      </w:r>
      <w:r w:rsidR="00E8006F">
        <w:rPr>
          <w:lang w:eastAsia="ms-BN"/>
        </w:rPr>
        <w:br/>
      </w:r>
      <w:r w:rsidR="00E8006F" w:rsidRPr="00E8006F">
        <w:t xml:space="preserve">Общее количество смертей </w:t>
      </w:r>
      <w:r w:rsidR="00E8006F" w:rsidRPr="00E8006F">
        <w:rPr>
          <w:bCs/>
          <w:iCs/>
          <w:lang w:eastAsia="ms-BN"/>
        </w:rPr>
        <w:t>с разбивкой по полу, возрастным группам и годам, 1999</w:t>
      </w:r>
      <w:r w:rsidR="00E8006F">
        <w:rPr>
          <w:bCs/>
          <w:iCs/>
          <w:lang w:eastAsia="ms-BN"/>
        </w:rPr>
        <w:t>–</w:t>
      </w:r>
      <w:r w:rsidR="00E8006F" w:rsidRPr="00E8006F">
        <w:rPr>
          <w:bCs/>
          <w:iCs/>
          <w:lang w:eastAsia="ms-BN"/>
        </w:rPr>
        <w:t>2010 годы</w:t>
      </w:r>
    </w:p>
    <w:tbl>
      <w:tblPr>
        <w:tblW w:w="8477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50"/>
        <w:gridCol w:w="484"/>
        <w:gridCol w:w="840"/>
        <w:gridCol w:w="855"/>
        <w:gridCol w:w="484"/>
        <w:gridCol w:w="840"/>
        <w:gridCol w:w="855"/>
        <w:gridCol w:w="484"/>
        <w:gridCol w:w="840"/>
        <w:gridCol w:w="1145"/>
      </w:tblGrid>
      <w:tr w:rsidR="001F2417" w:rsidRPr="00AD246F" w:rsidTr="005210D5">
        <w:trPr>
          <w:trHeight w:val="240"/>
        </w:trPr>
        <w:tc>
          <w:tcPr>
            <w:tcW w:w="1650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21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1999 год</w:t>
            </w:r>
          </w:p>
        </w:tc>
        <w:tc>
          <w:tcPr>
            <w:tcW w:w="217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2000 год</w:t>
            </w:r>
          </w:p>
        </w:tc>
        <w:tc>
          <w:tcPr>
            <w:tcW w:w="246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2001 год</w:t>
            </w:r>
          </w:p>
        </w:tc>
      </w:tr>
      <w:tr w:rsidR="001F2417" w:rsidRPr="00AD246F" w:rsidTr="005210D5">
        <w:trPr>
          <w:trHeight w:val="240"/>
        </w:trPr>
        <w:tc>
          <w:tcPr>
            <w:tcW w:w="165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Возрастная группа</w:t>
            </w:r>
          </w:p>
        </w:tc>
        <w:tc>
          <w:tcPr>
            <w:tcW w:w="48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84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85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48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84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85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48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84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14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5210D5" w:rsidRPr="00AD246F" w:rsidTr="005210D5">
        <w:tc>
          <w:tcPr>
            <w:tcW w:w="1650" w:type="dxa"/>
            <w:tcBorders>
              <w:top w:val="single" w:sz="12" w:space="0" w:color="auto"/>
            </w:tcBorders>
            <w:shd w:val="clear" w:color="auto" w:fill="auto"/>
            <w:noWrap/>
          </w:tcPr>
          <w:p w:rsidR="005210D5" w:rsidRPr="00F25BC7" w:rsidRDefault="005210D5" w:rsidP="005210D5">
            <w:pPr>
              <w:spacing w:line="80" w:lineRule="exact"/>
              <w:rPr>
                <w:bCs/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114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F25BC7" w:rsidRDefault="005210D5" w:rsidP="005210D5">
            <w:pPr>
              <w:spacing w:line="80" w:lineRule="exact"/>
              <w:contextualSpacing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0–4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58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77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65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5–9 лет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10–14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15–19 лет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20–24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25–29 лет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30–34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35–39 лет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40–44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39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45–49 лет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59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50–54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49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55–59 лет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63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42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59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60–64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67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65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65–69 лет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94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50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108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57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51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57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54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70 лет и старше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381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207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174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386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219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167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405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207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198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Не указано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484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</w:tr>
      <w:tr w:rsidR="001F2417" w:rsidRPr="00AD246F" w:rsidTr="00F25BC7">
        <w:trPr>
          <w:trHeight w:val="240"/>
        </w:trPr>
        <w:tc>
          <w:tcPr>
            <w:tcW w:w="1650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5210D5" w:rsidRDefault="001F2417" w:rsidP="00F25BC7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48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905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515</w:t>
            </w:r>
          </w:p>
        </w:tc>
        <w:tc>
          <w:tcPr>
            <w:tcW w:w="85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390</w:t>
            </w:r>
          </w:p>
        </w:tc>
        <w:tc>
          <w:tcPr>
            <w:tcW w:w="48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965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553</w:t>
            </w:r>
          </w:p>
        </w:tc>
        <w:tc>
          <w:tcPr>
            <w:tcW w:w="85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412</w:t>
            </w:r>
          </w:p>
        </w:tc>
        <w:tc>
          <w:tcPr>
            <w:tcW w:w="48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E72C7B"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014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579</w:t>
            </w:r>
          </w:p>
        </w:tc>
        <w:tc>
          <w:tcPr>
            <w:tcW w:w="114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F25BC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435</w:t>
            </w:r>
          </w:p>
        </w:tc>
      </w:tr>
    </w:tbl>
    <w:p w:rsidR="001F2417" w:rsidRPr="00AD246F" w:rsidRDefault="00EA591F" w:rsidP="00EA591F">
      <w:pPr>
        <w:pStyle w:val="H23"/>
        <w:ind w:left="1265" w:hanging="312"/>
      </w:pPr>
      <w:r>
        <w:rPr>
          <w:lang w:eastAsia="ms-BN"/>
        </w:rPr>
        <w:tab/>
      </w:r>
      <w:r>
        <w:rPr>
          <w:lang w:eastAsia="ms-BN"/>
        </w:rPr>
        <w:tab/>
      </w:r>
      <w:r w:rsidR="001F2417" w:rsidRPr="00AD246F">
        <w:rPr>
          <w:lang w:eastAsia="ms-BN"/>
        </w:rPr>
        <w:t>Таблица 1.6</w:t>
      </w:r>
      <w:r w:rsidR="005210D5">
        <w:rPr>
          <w:lang w:eastAsia="ms-BN"/>
        </w:rPr>
        <w:br/>
      </w:r>
      <w:r w:rsidR="005210D5" w:rsidRPr="005210D5">
        <w:t xml:space="preserve">Общее количество смертей </w:t>
      </w:r>
      <w:r w:rsidR="005210D5" w:rsidRPr="005210D5">
        <w:rPr>
          <w:bCs/>
          <w:iCs/>
          <w:lang w:eastAsia="ms-BN"/>
        </w:rPr>
        <w:t xml:space="preserve">с разбивкой по полу, возрастным группам и годам, 1999-2010 годы </w:t>
      </w:r>
      <w:r w:rsidR="005210D5" w:rsidRPr="005210D5">
        <w:rPr>
          <w:b w:val="0"/>
          <w:bCs/>
          <w:iCs/>
          <w:lang w:eastAsia="ms-BN"/>
        </w:rPr>
        <w:t>(</w:t>
      </w:r>
      <w:r w:rsidR="005210D5" w:rsidRPr="005210D5">
        <w:rPr>
          <w:b w:val="0"/>
          <w:bCs/>
          <w:i/>
          <w:iCs/>
          <w:lang w:eastAsia="ms-BN"/>
        </w:rPr>
        <w:t>продолжение</w:t>
      </w:r>
      <w:r w:rsidR="005210D5" w:rsidRPr="005210D5">
        <w:rPr>
          <w:b w:val="0"/>
          <w:bCs/>
          <w:iCs/>
          <w:lang w:eastAsia="ms-BN"/>
        </w:rPr>
        <w:t>)</w:t>
      </w:r>
    </w:p>
    <w:tbl>
      <w:tblPr>
        <w:tblW w:w="8619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14"/>
        <w:gridCol w:w="546"/>
        <w:gridCol w:w="948"/>
        <w:gridCol w:w="875"/>
        <w:gridCol w:w="567"/>
        <w:gridCol w:w="850"/>
        <w:gridCol w:w="851"/>
        <w:gridCol w:w="567"/>
        <w:gridCol w:w="850"/>
        <w:gridCol w:w="851"/>
      </w:tblGrid>
      <w:tr w:rsidR="001F2417" w:rsidRPr="00AD246F" w:rsidTr="005210D5">
        <w:trPr>
          <w:trHeight w:val="240"/>
          <w:tblHeader/>
        </w:trPr>
        <w:tc>
          <w:tcPr>
            <w:tcW w:w="1714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236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2002 год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2003 год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</w:tr>
      <w:tr w:rsidR="00EA591F" w:rsidRPr="00AD246F" w:rsidTr="005210D5">
        <w:trPr>
          <w:trHeight w:val="240"/>
          <w:tblHeader/>
        </w:trPr>
        <w:tc>
          <w:tcPr>
            <w:tcW w:w="171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Возрастная группа</w:t>
            </w:r>
          </w:p>
        </w:tc>
        <w:tc>
          <w:tcPr>
            <w:tcW w:w="54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94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87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5210D5" w:rsidRPr="00AD246F" w:rsidTr="005210D5">
        <w:trPr>
          <w:tblHeader/>
        </w:trPr>
        <w:tc>
          <w:tcPr>
            <w:tcW w:w="1714" w:type="dxa"/>
            <w:tcBorders>
              <w:top w:val="single" w:sz="12" w:space="0" w:color="auto"/>
            </w:tcBorders>
            <w:shd w:val="clear" w:color="auto" w:fill="auto"/>
            <w:noWrap/>
          </w:tcPr>
          <w:p w:rsidR="005210D5" w:rsidRPr="00EC4BA2" w:rsidRDefault="005210D5" w:rsidP="005210D5">
            <w:pPr>
              <w:spacing w:line="80" w:lineRule="exac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54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94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C4BA2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62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63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1–4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5–9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10–14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15–19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20–24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25–29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30–34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35–39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40–44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53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45–49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42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50–54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55–59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63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60–64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77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54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65–69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99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70–74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115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77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124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56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75–79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115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59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80–84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104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54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85–89 лет 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54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90–94 </w:t>
            </w:r>
            <w:r w:rsidR="00DE6251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39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95–99 лет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100 лет и старше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Не указано</w:t>
            </w:r>
          </w:p>
        </w:tc>
        <w:tc>
          <w:tcPr>
            <w:tcW w:w="546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948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EA591F" w:rsidRPr="00AD246F" w:rsidTr="00EA591F">
        <w:trPr>
          <w:trHeight w:val="240"/>
        </w:trPr>
        <w:tc>
          <w:tcPr>
            <w:tcW w:w="171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5210D5" w:rsidRDefault="001F2417" w:rsidP="00EC4BA2">
            <w:pPr>
              <w:spacing w:before="40" w:after="40" w:line="240" w:lineRule="auto"/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54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EA591F"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041</w:t>
            </w:r>
          </w:p>
        </w:tc>
        <w:tc>
          <w:tcPr>
            <w:tcW w:w="94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583</w:t>
            </w:r>
          </w:p>
        </w:tc>
        <w:tc>
          <w:tcPr>
            <w:tcW w:w="87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458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EA591F"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010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555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455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EA591F"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010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559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C4BA2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451</w:t>
            </w:r>
          </w:p>
        </w:tc>
      </w:tr>
    </w:tbl>
    <w:p w:rsidR="001F2417" w:rsidRPr="00AD246F" w:rsidRDefault="00EA591F" w:rsidP="00EA591F">
      <w:pPr>
        <w:pStyle w:val="H23"/>
      </w:pPr>
      <w:r>
        <w:tab/>
      </w:r>
      <w:r>
        <w:tab/>
      </w:r>
      <w:r w:rsidR="001F2417" w:rsidRPr="00AD246F">
        <w:t>Таблица 1.6</w:t>
      </w:r>
      <w:r w:rsidR="005210D5">
        <w:br/>
      </w:r>
      <w:r w:rsidR="005210D5" w:rsidRPr="005210D5">
        <w:rPr>
          <w:bCs/>
          <w:iCs/>
          <w:lang w:eastAsia="ms-BN"/>
        </w:rPr>
        <w:t xml:space="preserve">Общее количество смертей с разбивкой по полу, возрастным группам и годам, 1999–2010 годы </w:t>
      </w:r>
      <w:r w:rsidR="005210D5" w:rsidRPr="005210D5">
        <w:rPr>
          <w:b w:val="0"/>
          <w:bCs/>
          <w:iCs/>
          <w:lang w:eastAsia="ms-BN"/>
        </w:rPr>
        <w:t>(</w:t>
      </w:r>
      <w:r w:rsidR="005210D5" w:rsidRPr="005210D5">
        <w:rPr>
          <w:b w:val="0"/>
          <w:bCs/>
          <w:i/>
          <w:iCs/>
          <w:lang w:eastAsia="ms-BN"/>
        </w:rPr>
        <w:t>продолжение</w:t>
      </w:r>
      <w:r w:rsidR="005210D5" w:rsidRPr="005210D5">
        <w:rPr>
          <w:b w:val="0"/>
          <w:bCs/>
          <w:iCs/>
          <w:lang w:eastAsia="ms-BN"/>
        </w:rPr>
        <w:t>)</w:t>
      </w:r>
    </w:p>
    <w:tbl>
      <w:tblPr>
        <w:tblW w:w="9816" w:type="dxa"/>
        <w:jc w:val="center"/>
        <w:tblBorders>
          <w:top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1663"/>
        <w:gridCol w:w="600"/>
        <w:gridCol w:w="992"/>
        <w:gridCol w:w="992"/>
        <w:gridCol w:w="709"/>
        <w:gridCol w:w="1134"/>
        <w:gridCol w:w="992"/>
        <w:gridCol w:w="709"/>
        <w:gridCol w:w="992"/>
        <w:gridCol w:w="1033"/>
      </w:tblGrid>
      <w:tr w:rsidR="00EA591F" w:rsidRPr="00AD246F" w:rsidTr="005210D5">
        <w:trPr>
          <w:trHeight w:val="240"/>
          <w:tblHeader/>
          <w:jc w:val="center"/>
        </w:trPr>
        <w:tc>
          <w:tcPr>
            <w:tcW w:w="1663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2584" w:type="dxa"/>
            <w:gridSpan w:val="3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2005 год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2006 год</w:t>
            </w:r>
          </w:p>
        </w:tc>
        <w:tc>
          <w:tcPr>
            <w:tcW w:w="2734" w:type="dxa"/>
            <w:gridSpan w:val="3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2007 год</w:t>
            </w:r>
          </w:p>
        </w:tc>
      </w:tr>
      <w:tr w:rsidR="00EA591F" w:rsidRPr="00AD246F" w:rsidTr="005210D5">
        <w:trPr>
          <w:trHeight w:val="240"/>
          <w:tblHeader/>
          <w:jc w:val="center"/>
        </w:trPr>
        <w:tc>
          <w:tcPr>
            <w:tcW w:w="166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Возрастная группа</w:t>
            </w:r>
          </w:p>
        </w:tc>
        <w:tc>
          <w:tcPr>
            <w:tcW w:w="60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113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03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5210D5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5210D5" w:rsidRPr="00AD246F" w:rsidTr="005210D5">
        <w:trPr>
          <w:tblHeader/>
          <w:jc w:val="center"/>
        </w:trPr>
        <w:tc>
          <w:tcPr>
            <w:tcW w:w="1663" w:type="dxa"/>
            <w:tcBorders>
              <w:top w:val="single" w:sz="12" w:space="0" w:color="auto"/>
            </w:tcBorders>
            <w:shd w:val="clear" w:color="auto" w:fill="auto"/>
            <w:noWrap/>
          </w:tcPr>
          <w:p w:rsidR="005210D5" w:rsidRPr="00EA591F" w:rsidRDefault="005210D5" w:rsidP="005210D5">
            <w:pPr>
              <w:spacing w:line="80" w:lineRule="exac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60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  <w:tc>
          <w:tcPr>
            <w:tcW w:w="103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5210D5" w:rsidRPr="00EA591F" w:rsidRDefault="005210D5" w:rsidP="005210D5">
            <w:pPr>
              <w:spacing w:line="80" w:lineRule="exact"/>
              <w:jc w:val="right"/>
              <w:rPr>
                <w:iCs/>
                <w:spacing w:val="0"/>
                <w:w w:val="100"/>
                <w:sz w:val="16"/>
                <w:szCs w:val="16"/>
                <w:lang w:eastAsia="ms-BN"/>
              </w:rPr>
            </w:pP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1–4 </w:t>
            </w:r>
            <w:r w:rsidR="00DE3812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5–9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10–14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15–19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20–24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25–29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30–34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35–39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40–44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45–49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50–54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55–59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58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39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60–64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65–69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61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70–74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142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62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58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75–79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74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54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80–84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49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67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85–89 лет 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73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 xml:space="preserve">90–94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95–99 лет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100 лет и старше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Не указано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spacing w:val="0"/>
                <w:w w:val="100"/>
                <w:sz w:val="17"/>
                <w:szCs w:val="17"/>
                <w:lang w:eastAsia="ms-B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033" w:type="dxa"/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EA591F" w:rsidRPr="00AD246F" w:rsidTr="005210D5">
        <w:trPr>
          <w:trHeight w:val="240"/>
          <w:jc w:val="center"/>
        </w:trPr>
        <w:tc>
          <w:tcPr>
            <w:tcW w:w="1663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5210D5" w:rsidRDefault="001F2417" w:rsidP="00EA591F">
            <w:pPr>
              <w:spacing w:before="40" w:after="40" w:line="240" w:lineRule="auto"/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6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EA591F"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072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621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451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EA591F"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095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616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479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EA591F"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174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688</w:t>
            </w:r>
          </w:p>
        </w:tc>
        <w:tc>
          <w:tcPr>
            <w:tcW w:w="103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5210D5" w:rsidRDefault="001F2417" w:rsidP="00EA591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5210D5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486</w:t>
            </w:r>
          </w:p>
        </w:tc>
      </w:tr>
    </w:tbl>
    <w:p w:rsidR="001F2417" w:rsidRPr="00AD246F" w:rsidRDefault="001F2417" w:rsidP="00B15906">
      <w:pPr>
        <w:pStyle w:val="H23"/>
        <w:ind w:firstLine="0"/>
      </w:pPr>
      <w:r w:rsidRPr="00AD246F">
        <w:rPr>
          <w:lang w:eastAsia="ms-BN"/>
        </w:rPr>
        <w:t>Таблица 1.6</w:t>
      </w:r>
      <w:r w:rsidR="00355906">
        <w:rPr>
          <w:lang w:eastAsia="ms-BN"/>
        </w:rPr>
        <w:br/>
      </w:r>
      <w:r w:rsidR="00355906" w:rsidRPr="00355906">
        <w:t xml:space="preserve">Общее количество смертей </w:t>
      </w:r>
      <w:r w:rsidR="00355906" w:rsidRPr="00355906">
        <w:rPr>
          <w:bCs/>
          <w:iCs/>
          <w:lang w:eastAsia="ms-BN"/>
        </w:rPr>
        <w:t xml:space="preserve">с разбивкой по полу, возрастным группам и годам, 1999–2010 годы </w:t>
      </w:r>
      <w:r w:rsidR="00355906" w:rsidRPr="00355906">
        <w:rPr>
          <w:b w:val="0"/>
          <w:bCs/>
          <w:iCs/>
          <w:lang w:eastAsia="ms-BN"/>
        </w:rPr>
        <w:t>(</w:t>
      </w:r>
      <w:r w:rsidR="00355906" w:rsidRPr="00355906">
        <w:rPr>
          <w:b w:val="0"/>
          <w:bCs/>
          <w:i/>
          <w:iCs/>
          <w:lang w:eastAsia="ms-BN"/>
        </w:rPr>
        <w:t>продолжение</w:t>
      </w:r>
      <w:r w:rsidR="00355906" w:rsidRPr="00355906">
        <w:rPr>
          <w:b w:val="0"/>
          <w:bCs/>
          <w:iCs/>
          <w:lang w:eastAsia="ms-BN"/>
        </w:rPr>
        <w:t>)</w:t>
      </w:r>
    </w:p>
    <w:tbl>
      <w:tblPr>
        <w:tblW w:w="7752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20"/>
        <w:gridCol w:w="1084"/>
        <w:gridCol w:w="980"/>
        <w:gridCol w:w="1160"/>
        <w:gridCol w:w="980"/>
        <w:gridCol w:w="1070"/>
        <w:gridCol w:w="1070"/>
      </w:tblGrid>
      <w:tr w:rsidR="001F2417" w:rsidRPr="00355906" w:rsidTr="00355906">
        <w:trPr>
          <w:trHeight w:val="240"/>
        </w:trPr>
        <w:tc>
          <w:tcPr>
            <w:tcW w:w="1504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3176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  <w:tc>
          <w:tcPr>
            <w:tcW w:w="307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center"/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bCs/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2010 год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Возрастная группа</w:t>
            </w:r>
          </w:p>
        </w:tc>
        <w:tc>
          <w:tcPr>
            <w:tcW w:w="10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96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14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96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10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0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355906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355906" w:rsidRPr="00355906" w:rsidTr="00355906">
        <w:tc>
          <w:tcPr>
            <w:tcW w:w="1504" w:type="dxa"/>
            <w:tcBorders>
              <w:top w:val="single" w:sz="12" w:space="0" w:color="auto"/>
            </w:tcBorders>
            <w:shd w:val="clear" w:color="auto" w:fill="auto"/>
            <w:noWrap/>
          </w:tcPr>
          <w:p w:rsidR="00355906" w:rsidRPr="00355906" w:rsidRDefault="00355906" w:rsidP="00355906">
            <w:pPr>
              <w:spacing w:line="80" w:lineRule="exac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06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355906" w:rsidRPr="00355906" w:rsidRDefault="00355906" w:rsidP="00355906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355906" w:rsidRPr="00355906" w:rsidRDefault="00355906" w:rsidP="00355906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4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355906" w:rsidRPr="00355906" w:rsidRDefault="00355906" w:rsidP="00355906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355906" w:rsidRPr="00355906" w:rsidRDefault="00355906" w:rsidP="00355906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05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355906" w:rsidRPr="00355906" w:rsidRDefault="00355906" w:rsidP="00355906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05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355906" w:rsidRPr="00355906" w:rsidRDefault="00355906" w:rsidP="00355906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 xml:space="preserve">0–4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61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46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31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5–9 лет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10–14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15–19 лет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20–24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16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25–29 лет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25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30–34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35–39 лет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26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11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40–44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32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51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45–49 лет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73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49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28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50–54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69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70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46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55–59 лет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73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101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60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41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60–64 </w:t>
            </w:r>
            <w:r w:rsidR="00FB2F46">
              <w:rPr>
                <w:spacing w:val="0"/>
                <w:w w:val="100"/>
                <w:sz w:val="17"/>
                <w:szCs w:val="17"/>
                <w:lang w:eastAsia="ms-BN"/>
              </w:rPr>
              <w:t>года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63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36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90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57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65–69 лет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105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59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46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102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54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70 лет и старше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466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259</w:t>
            </w:r>
          </w:p>
        </w:tc>
        <w:tc>
          <w:tcPr>
            <w:tcW w:w="114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207</w:t>
            </w:r>
          </w:p>
        </w:tc>
        <w:tc>
          <w:tcPr>
            <w:tcW w:w="96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562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279</w:t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spacing w:val="0"/>
                <w:w w:val="100"/>
                <w:sz w:val="17"/>
                <w:szCs w:val="17"/>
                <w:lang w:eastAsia="ms-BN"/>
              </w:rPr>
              <w:t>283</w:t>
            </w:r>
          </w:p>
        </w:tc>
      </w:tr>
      <w:tr w:rsidR="001F2417" w:rsidRPr="00355906" w:rsidTr="00355906">
        <w:trPr>
          <w:trHeight w:val="240"/>
        </w:trPr>
        <w:tc>
          <w:tcPr>
            <w:tcW w:w="150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355906" w:rsidRDefault="001F2417" w:rsidP="00EA591F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06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091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636</w:t>
            </w:r>
          </w:p>
        </w:tc>
        <w:tc>
          <w:tcPr>
            <w:tcW w:w="114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455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208</w:t>
            </w:r>
          </w:p>
        </w:tc>
        <w:tc>
          <w:tcPr>
            <w:tcW w:w="105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670</w:t>
            </w:r>
          </w:p>
        </w:tc>
        <w:tc>
          <w:tcPr>
            <w:tcW w:w="105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355906" w:rsidRDefault="001F2417" w:rsidP="00BF697F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355906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538</w:t>
            </w:r>
          </w:p>
        </w:tc>
      </w:tr>
    </w:tbl>
    <w:p w:rsidR="001F2417" w:rsidRPr="00BF697F" w:rsidRDefault="001F2417" w:rsidP="00BF697F">
      <w:pPr>
        <w:pStyle w:val="SingleTxt"/>
        <w:rPr>
          <w:i/>
          <w:sz w:val="16"/>
          <w:szCs w:val="16"/>
        </w:rPr>
      </w:pPr>
      <w:r w:rsidRPr="00BF697F">
        <w:rPr>
          <w:b/>
          <w:i/>
          <w:sz w:val="16"/>
          <w:szCs w:val="16"/>
        </w:rPr>
        <w:t>Источник:</w:t>
      </w:r>
      <w:r w:rsidRPr="00BF697F">
        <w:rPr>
          <w:i/>
          <w:sz w:val="16"/>
          <w:szCs w:val="16"/>
        </w:rPr>
        <w:t xml:space="preserve"> Департамент иммиграции и национальной регистрации, Министерство внутренних дел</w:t>
      </w:r>
      <w:r w:rsidR="00FB2F46">
        <w:rPr>
          <w:i/>
          <w:sz w:val="16"/>
          <w:szCs w:val="16"/>
        </w:rPr>
        <w:t>.</w:t>
      </w:r>
    </w:p>
    <w:p w:rsidR="001F2417" w:rsidRPr="00AD246F" w:rsidRDefault="001F2417" w:rsidP="00775CAB">
      <w:pPr>
        <w:pStyle w:val="H23"/>
      </w:pPr>
      <w:r w:rsidRPr="00AD246F">
        <w:tab/>
        <w:t>2.</w:t>
      </w:r>
      <w:r w:rsidRPr="00AD246F">
        <w:tab/>
        <w:t>Образование</w:t>
      </w:r>
    </w:p>
    <w:p w:rsidR="001F2417" w:rsidRPr="00AD246F" w:rsidRDefault="00BF697F" w:rsidP="00775CAB">
      <w:pPr>
        <w:pStyle w:val="H23"/>
        <w:spacing w:before="120"/>
      </w:pPr>
      <w:r>
        <w:tab/>
      </w:r>
      <w:r>
        <w:tab/>
      </w:r>
      <w:r w:rsidR="001F2417" w:rsidRPr="00AD246F">
        <w:t>Таблица 2.1</w:t>
      </w:r>
      <w:r w:rsidR="00DD0153">
        <w:br/>
      </w:r>
      <w:r w:rsidR="00DD0153" w:rsidRPr="00DD0153">
        <w:rPr>
          <w:lang w:eastAsia="ms-BN"/>
        </w:rPr>
        <w:t xml:space="preserve">Число преподавателей с разбивкой по ступеням образования и полу, </w:t>
      </w:r>
      <w:r w:rsidR="00DD0153">
        <w:rPr>
          <w:lang w:eastAsia="ms-BN"/>
        </w:rPr>
        <w:br/>
      </w:r>
      <w:r w:rsidR="00DD0153" w:rsidRPr="00DD0153">
        <w:rPr>
          <w:lang w:eastAsia="ms-BN"/>
        </w:rPr>
        <w:t>2001–2010 годы</w:t>
      </w:r>
    </w:p>
    <w:tbl>
      <w:tblPr>
        <w:tblW w:w="8059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35"/>
        <w:gridCol w:w="1144"/>
        <w:gridCol w:w="1144"/>
        <w:gridCol w:w="1144"/>
        <w:gridCol w:w="1144"/>
        <w:gridCol w:w="1144"/>
      </w:tblGrid>
      <w:tr w:rsidR="001F2417" w:rsidRPr="00DD0153" w:rsidTr="00DD0153">
        <w:trPr>
          <w:trHeight w:val="240"/>
          <w:tblHeader/>
        </w:trPr>
        <w:tc>
          <w:tcPr>
            <w:tcW w:w="241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DD0153" w:rsidRDefault="001F2417" w:rsidP="00BF697F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D0153" w:rsidRDefault="001F2417" w:rsidP="00BF697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2001 год</w:t>
            </w:r>
          </w:p>
        </w:tc>
        <w:tc>
          <w:tcPr>
            <w:tcW w:w="1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D0153" w:rsidRDefault="001F2417" w:rsidP="00BF697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2002 год</w:t>
            </w:r>
          </w:p>
        </w:tc>
        <w:tc>
          <w:tcPr>
            <w:tcW w:w="1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D0153" w:rsidRDefault="001F2417" w:rsidP="00BF697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2003 год</w:t>
            </w:r>
          </w:p>
        </w:tc>
        <w:tc>
          <w:tcPr>
            <w:tcW w:w="1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D0153" w:rsidRDefault="001F2417" w:rsidP="00BF697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  <w:tc>
          <w:tcPr>
            <w:tcW w:w="1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D0153" w:rsidRDefault="001F2417" w:rsidP="00BF697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2005 год</w:t>
            </w:r>
          </w:p>
        </w:tc>
      </w:tr>
      <w:tr w:rsidR="00DD0153" w:rsidRPr="00DD0153" w:rsidTr="00DD0153">
        <w:trPr>
          <w:tblHeader/>
        </w:trPr>
        <w:tc>
          <w:tcPr>
            <w:tcW w:w="2419" w:type="dxa"/>
            <w:tcBorders>
              <w:top w:val="single" w:sz="12" w:space="0" w:color="auto"/>
            </w:tcBorders>
            <w:shd w:val="clear" w:color="auto" w:fill="auto"/>
            <w:noWrap/>
          </w:tcPr>
          <w:p w:rsidR="00DD0153" w:rsidRPr="00DD0153" w:rsidRDefault="00DD0153" w:rsidP="00DD0153">
            <w:pPr>
              <w:spacing w:line="80" w:lineRule="exac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Дошкольное образование </w:t>
            </w:r>
            <w:r w:rsidRPr="00FB2F46">
              <w:rPr>
                <w:bCs/>
                <w:iCs/>
                <w:spacing w:val="0"/>
                <w:w w:val="100"/>
                <w:sz w:val="17"/>
                <w:szCs w:val="17"/>
                <w:vertAlign w:val="superscript"/>
                <w:lang w:eastAsia="ms-BN"/>
              </w:rPr>
              <w:t>1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701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</w:tcPr>
          <w:p w:rsidR="001F2417" w:rsidRPr="00DD0153" w:rsidRDefault="00BF697F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677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Начальная школа/подготовительный уровень </w:t>
            </w:r>
            <w:r w:rsidRPr="00FB2F46">
              <w:rPr>
                <w:bCs/>
                <w:iCs/>
                <w:spacing w:val="0"/>
                <w:w w:val="100"/>
                <w:sz w:val="17"/>
                <w:szCs w:val="17"/>
                <w:vertAlign w:val="superscript"/>
                <w:lang w:eastAsia="ms-BN"/>
              </w:rPr>
              <w:t>2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752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270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828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832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548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077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142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296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311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675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128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532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642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237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Средняя школа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742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831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753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527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733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213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255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123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412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429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529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576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630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115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F697F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304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Школы с углубленным изучением предметов </w:t>
            </w:r>
            <w:r w:rsidRPr="00FB2F46">
              <w:rPr>
                <w:bCs/>
                <w:iCs/>
                <w:spacing w:val="0"/>
                <w:w w:val="100"/>
                <w:sz w:val="17"/>
                <w:szCs w:val="17"/>
                <w:vertAlign w:val="superscript"/>
                <w:lang w:eastAsia="ms-BN"/>
              </w:rPr>
              <w:t>3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155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174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82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63 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80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78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116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88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96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Сестринское дело/</w:t>
            </w:r>
            <w:r w:rsidR="00FB2F46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п</w:t>
            </w: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рофессионально-технические училища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505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515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501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496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502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333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322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304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291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172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211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FB2F46" w:rsidRDefault="001F2417" w:rsidP="00FB2F46">
            <w:pPr>
              <w:pStyle w:val="Heading8"/>
              <w:spacing w:before="20" w:after="20"/>
              <w:rPr>
                <w:sz w:val="17"/>
                <w:szCs w:val="17"/>
                <w:lang w:val="ru-RU" w:eastAsia="ms-BN"/>
              </w:rPr>
            </w:pPr>
            <w:r w:rsidRPr="00DD0153">
              <w:rPr>
                <w:sz w:val="17"/>
                <w:szCs w:val="17"/>
                <w:lang w:val="ru-RU"/>
              </w:rPr>
              <w:t>Педагогические</w:t>
            </w:r>
            <w:r w:rsidR="00563522" w:rsidRPr="00DD0153">
              <w:rPr>
                <w:sz w:val="17"/>
                <w:szCs w:val="17"/>
                <w:lang w:val="ru-RU"/>
              </w:rPr>
              <w:t xml:space="preserve"> </w:t>
            </w:r>
            <w:r w:rsidRPr="00DD0153">
              <w:rPr>
                <w:sz w:val="17"/>
                <w:szCs w:val="17"/>
                <w:lang w:val="ru-RU"/>
              </w:rPr>
              <w:t>училища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51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39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45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Институт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83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82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68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68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72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76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14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Университет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320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303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303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370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377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237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219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214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249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83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84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121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128</w:t>
            </w:r>
          </w:p>
        </w:tc>
      </w:tr>
      <w:tr w:rsidR="001F2417" w:rsidRPr="00DD0153" w:rsidTr="00DD0153">
        <w:trPr>
          <w:trHeight w:val="240"/>
        </w:trPr>
        <w:tc>
          <w:tcPr>
            <w:tcW w:w="8059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Итого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Всего </w:t>
            </w:r>
            <w:r w:rsidRPr="00FB2F46">
              <w:rPr>
                <w:bCs/>
                <w:iCs/>
                <w:spacing w:val="0"/>
                <w:w w:val="100"/>
                <w:sz w:val="17"/>
                <w:szCs w:val="17"/>
                <w:vertAlign w:val="superscript"/>
                <w:lang w:eastAsia="ms-BN"/>
              </w:rPr>
              <w:t>4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7 608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219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671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534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191 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034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087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106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325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481 </w:t>
            </w:r>
          </w:p>
        </w:tc>
      </w:tr>
      <w:tr w:rsidR="001F2417" w:rsidRPr="00DD0153" w:rsidTr="00DD0153">
        <w:trPr>
          <w:trHeight w:val="240"/>
        </w:trPr>
        <w:tc>
          <w:tcPr>
            <w:tcW w:w="241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574 </w:t>
            </w:r>
          </w:p>
        </w:tc>
        <w:tc>
          <w:tcPr>
            <w:tcW w:w="11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132 </w:t>
            </w:r>
          </w:p>
        </w:tc>
        <w:tc>
          <w:tcPr>
            <w:tcW w:w="11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565 </w:t>
            </w:r>
          </w:p>
        </w:tc>
        <w:tc>
          <w:tcPr>
            <w:tcW w:w="11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209 </w:t>
            </w:r>
          </w:p>
        </w:tc>
        <w:tc>
          <w:tcPr>
            <w:tcW w:w="11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BF3B04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710 </w:t>
            </w:r>
          </w:p>
        </w:tc>
      </w:tr>
    </w:tbl>
    <w:p w:rsidR="001F2417" w:rsidRPr="00BF3B04" w:rsidRDefault="001F2417" w:rsidP="00BF3B04">
      <w:pPr>
        <w:pStyle w:val="SingleTxt"/>
        <w:spacing w:before="40" w:after="0" w:line="240" w:lineRule="auto"/>
        <w:rPr>
          <w:i/>
          <w:sz w:val="16"/>
          <w:szCs w:val="16"/>
          <w:lang w:eastAsia="ms-BN"/>
        </w:rPr>
      </w:pPr>
      <w:r w:rsidRPr="00BF3B04">
        <w:rPr>
          <w:b/>
          <w:i/>
          <w:sz w:val="16"/>
          <w:szCs w:val="16"/>
          <w:lang w:eastAsia="ms-BN"/>
        </w:rPr>
        <w:t>Источник:</w:t>
      </w:r>
      <w:r w:rsidRPr="00BF3B04">
        <w:rPr>
          <w:i/>
          <w:sz w:val="16"/>
          <w:szCs w:val="16"/>
          <w:lang w:eastAsia="ms-BN"/>
        </w:rPr>
        <w:t xml:space="preserve"> Министерство образования</w:t>
      </w:r>
      <w:r w:rsidR="00FB2F46">
        <w:rPr>
          <w:i/>
          <w:sz w:val="16"/>
          <w:szCs w:val="16"/>
          <w:lang w:eastAsia="ms-BN"/>
        </w:rPr>
        <w:t>.</w:t>
      </w:r>
    </w:p>
    <w:p w:rsidR="001F2417" w:rsidRPr="00BF3B04" w:rsidRDefault="001F2417" w:rsidP="00BF3B04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BF3B04">
        <w:rPr>
          <w:i/>
          <w:sz w:val="16"/>
          <w:szCs w:val="16"/>
          <w:lang w:eastAsia="ms-BN"/>
        </w:rPr>
        <w:t>Примечание:</w:t>
      </w:r>
    </w:p>
    <w:p w:rsidR="001F2417" w:rsidRPr="00BF3B04" w:rsidRDefault="001F2417" w:rsidP="00BF3B04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FB2F46">
        <w:rPr>
          <w:i/>
          <w:sz w:val="16"/>
          <w:szCs w:val="16"/>
          <w:vertAlign w:val="superscript"/>
          <w:lang w:eastAsia="ms-BN"/>
        </w:rPr>
        <w:t>1</w:t>
      </w:r>
      <w:r w:rsidRPr="00BF3B04">
        <w:rPr>
          <w:i/>
          <w:sz w:val="16"/>
          <w:szCs w:val="16"/>
          <w:lang w:eastAsia="ms-BN"/>
        </w:rPr>
        <w:tab/>
        <w:t>Включены в показатели начальной и средней школы</w:t>
      </w:r>
      <w:r w:rsidR="00FB2F46">
        <w:rPr>
          <w:i/>
          <w:sz w:val="16"/>
          <w:szCs w:val="16"/>
          <w:lang w:eastAsia="ms-BN"/>
        </w:rPr>
        <w:t>.</w:t>
      </w:r>
      <w:r w:rsidRPr="00BF3B04">
        <w:rPr>
          <w:i/>
          <w:sz w:val="16"/>
          <w:szCs w:val="16"/>
          <w:lang w:eastAsia="ms-BN"/>
        </w:rPr>
        <w:t xml:space="preserve"> </w:t>
      </w:r>
    </w:p>
    <w:p w:rsidR="001F2417" w:rsidRPr="00BF3B04" w:rsidRDefault="001F2417" w:rsidP="00BF3B04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FB2F46">
        <w:rPr>
          <w:i/>
          <w:sz w:val="16"/>
          <w:szCs w:val="16"/>
          <w:vertAlign w:val="superscript"/>
          <w:lang w:eastAsia="ms-BN"/>
        </w:rPr>
        <w:t>2</w:t>
      </w:r>
      <w:r w:rsidRPr="00BF3B04">
        <w:rPr>
          <w:i/>
          <w:sz w:val="16"/>
          <w:szCs w:val="16"/>
          <w:lang w:eastAsia="ms-BN"/>
        </w:rPr>
        <w:tab/>
        <w:t>В категорию</w:t>
      </w:r>
      <w:r w:rsidR="00563522" w:rsidRPr="00BF3B04">
        <w:rPr>
          <w:i/>
          <w:sz w:val="16"/>
          <w:szCs w:val="16"/>
          <w:lang w:eastAsia="ms-BN"/>
        </w:rPr>
        <w:t xml:space="preserve"> </w:t>
      </w:r>
      <w:r w:rsidRPr="00BF3B04">
        <w:rPr>
          <w:i/>
          <w:color w:val="000000"/>
          <w:sz w:val="16"/>
          <w:szCs w:val="16"/>
          <w:lang w:eastAsia="ms-BN"/>
        </w:rPr>
        <w:t xml:space="preserve">начальной школы </w:t>
      </w:r>
      <w:r w:rsidRPr="00BF3B04">
        <w:rPr>
          <w:i/>
          <w:sz w:val="16"/>
          <w:szCs w:val="16"/>
          <w:lang w:eastAsia="ms-BN"/>
        </w:rPr>
        <w:t xml:space="preserve">входят также воспитатели </w:t>
      </w:r>
      <w:r w:rsidRPr="00BF3B04">
        <w:rPr>
          <w:i/>
          <w:color w:val="000000"/>
          <w:sz w:val="16"/>
          <w:szCs w:val="16"/>
          <w:lang w:eastAsia="ms-BN"/>
        </w:rPr>
        <w:t>детских садов и учителя средних классов в</w:t>
      </w:r>
      <w:r w:rsidR="00563522" w:rsidRPr="00BF3B04">
        <w:rPr>
          <w:i/>
          <w:color w:val="000000"/>
          <w:sz w:val="16"/>
          <w:szCs w:val="16"/>
          <w:lang w:eastAsia="ms-BN"/>
        </w:rPr>
        <w:t xml:space="preserve"> </w:t>
      </w:r>
      <w:r w:rsidRPr="00BF3B04">
        <w:rPr>
          <w:i/>
          <w:color w:val="000000"/>
          <w:sz w:val="16"/>
          <w:szCs w:val="16"/>
          <w:lang w:eastAsia="ms-BN"/>
        </w:rPr>
        <w:t xml:space="preserve">негосударственных школах. </w:t>
      </w:r>
    </w:p>
    <w:p w:rsidR="001F2417" w:rsidRPr="00BF3B04" w:rsidRDefault="001F2417" w:rsidP="00BF3B04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FB2F46">
        <w:rPr>
          <w:i/>
          <w:sz w:val="16"/>
          <w:szCs w:val="16"/>
          <w:vertAlign w:val="superscript"/>
          <w:lang w:eastAsia="ms-BN"/>
        </w:rPr>
        <w:t>3</w:t>
      </w:r>
      <w:r w:rsidRPr="00BF3B04">
        <w:rPr>
          <w:i/>
          <w:sz w:val="16"/>
          <w:szCs w:val="16"/>
          <w:lang w:eastAsia="ms-BN"/>
        </w:rPr>
        <w:tab/>
        <w:t>Преподаватели средней школы, школ с углубленным изучением предметов и колледжей включены в категорию средней школы.</w:t>
      </w:r>
    </w:p>
    <w:p w:rsidR="001F2417" w:rsidRPr="00BF3B04" w:rsidRDefault="001F2417" w:rsidP="00BF3B04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FB2F46">
        <w:rPr>
          <w:i/>
          <w:sz w:val="16"/>
          <w:szCs w:val="16"/>
          <w:vertAlign w:val="superscript"/>
          <w:lang w:eastAsia="ms-BN"/>
        </w:rPr>
        <w:t>4</w:t>
      </w:r>
      <w:r w:rsidRPr="00BF3B04">
        <w:rPr>
          <w:i/>
          <w:sz w:val="16"/>
          <w:szCs w:val="16"/>
          <w:lang w:eastAsia="ms-BN"/>
        </w:rPr>
        <w:tab/>
        <w:t>Не включает преподавателей, работающих в школах при Министерстве по делам религий.</w:t>
      </w:r>
    </w:p>
    <w:p w:rsidR="001F2417" w:rsidRPr="00AD246F" w:rsidRDefault="00DD0153" w:rsidP="00DD0153">
      <w:pPr>
        <w:pStyle w:val="H23"/>
        <w:spacing w:before="0"/>
      </w:pPr>
      <w:r>
        <w:br w:type="page"/>
      </w:r>
      <w:r w:rsidR="00BF3B04">
        <w:tab/>
      </w:r>
      <w:r w:rsidR="00BF3B04">
        <w:tab/>
      </w:r>
      <w:r w:rsidR="001F2417" w:rsidRPr="00AD246F">
        <w:t>Таблица 2.1</w:t>
      </w:r>
      <w:r>
        <w:br/>
      </w:r>
      <w:r w:rsidRPr="00DD0153">
        <w:rPr>
          <w:lang w:eastAsia="ms-BN"/>
        </w:rPr>
        <w:t xml:space="preserve">Число преподавателей с разбивкой по ступеням образования и полу, </w:t>
      </w:r>
      <w:r>
        <w:rPr>
          <w:lang w:eastAsia="ms-BN"/>
        </w:rPr>
        <w:br/>
      </w:r>
      <w:r w:rsidRPr="00DD0153">
        <w:rPr>
          <w:lang w:eastAsia="ms-BN"/>
        </w:rPr>
        <w:t>2001–2010 годы</w:t>
      </w:r>
      <w:r w:rsidRPr="00DD0153">
        <w:rPr>
          <w:bCs/>
          <w:iCs/>
          <w:lang w:eastAsia="ms-BN"/>
        </w:rPr>
        <w:t xml:space="preserve"> </w:t>
      </w:r>
      <w:r w:rsidRPr="00DD0153">
        <w:rPr>
          <w:b w:val="0"/>
          <w:bCs/>
          <w:iCs/>
          <w:lang w:eastAsia="ms-BN"/>
        </w:rPr>
        <w:t>(</w:t>
      </w:r>
      <w:r w:rsidRPr="00DD0153">
        <w:rPr>
          <w:b w:val="0"/>
          <w:bCs/>
          <w:i/>
          <w:iCs/>
          <w:lang w:eastAsia="ms-BN"/>
        </w:rPr>
        <w:t>продолжение</w:t>
      </w:r>
      <w:r w:rsidRPr="00DD0153">
        <w:rPr>
          <w:b w:val="0"/>
          <w:bCs/>
          <w:iCs/>
          <w:lang w:eastAsia="ms-BN"/>
        </w:rPr>
        <w:t>)</w:t>
      </w:r>
    </w:p>
    <w:tbl>
      <w:tblPr>
        <w:tblW w:w="8246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02"/>
        <w:gridCol w:w="1128"/>
        <w:gridCol w:w="1128"/>
        <w:gridCol w:w="1128"/>
        <w:gridCol w:w="1128"/>
        <w:gridCol w:w="1128"/>
      </w:tblGrid>
      <w:tr w:rsidR="001F2417" w:rsidRPr="00DD0153" w:rsidTr="00DD0153">
        <w:trPr>
          <w:trHeight w:val="240"/>
          <w:tblHeader/>
        </w:trPr>
        <w:tc>
          <w:tcPr>
            <w:tcW w:w="268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11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2006 год</w:t>
            </w:r>
          </w:p>
        </w:tc>
        <w:tc>
          <w:tcPr>
            <w:tcW w:w="111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2007 год</w:t>
            </w:r>
          </w:p>
        </w:tc>
        <w:tc>
          <w:tcPr>
            <w:tcW w:w="111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  <w:tc>
          <w:tcPr>
            <w:tcW w:w="111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2009 год</w:t>
            </w:r>
          </w:p>
        </w:tc>
        <w:tc>
          <w:tcPr>
            <w:tcW w:w="111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2010 год</w:t>
            </w:r>
          </w:p>
        </w:tc>
      </w:tr>
      <w:tr w:rsidR="00DD0153" w:rsidRPr="00DD0153" w:rsidTr="00DD0153">
        <w:trPr>
          <w:tblHeader/>
        </w:trPr>
        <w:tc>
          <w:tcPr>
            <w:tcW w:w="2686" w:type="dxa"/>
            <w:tcBorders>
              <w:top w:val="single" w:sz="12" w:space="0" w:color="auto"/>
            </w:tcBorders>
            <w:shd w:val="clear" w:color="auto" w:fill="auto"/>
            <w:noWrap/>
          </w:tcPr>
          <w:p w:rsidR="00DD0153" w:rsidRPr="00DD0153" w:rsidRDefault="00DD0153" w:rsidP="00DD0153">
            <w:pPr>
              <w:spacing w:line="80" w:lineRule="exac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12" w:type="dxa"/>
            <w:tcBorders>
              <w:top w:val="single" w:sz="12" w:space="0" w:color="auto"/>
            </w:tcBorders>
            <w:shd w:val="clear" w:color="auto" w:fill="auto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12" w:type="dxa"/>
            <w:tcBorders>
              <w:top w:val="single" w:sz="12" w:space="0" w:color="auto"/>
            </w:tcBorders>
            <w:shd w:val="clear" w:color="auto" w:fill="auto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12" w:type="dxa"/>
            <w:tcBorders>
              <w:top w:val="single" w:sz="12" w:space="0" w:color="auto"/>
            </w:tcBorders>
            <w:shd w:val="clear" w:color="auto" w:fill="auto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12" w:type="dxa"/>
            <w:tcBorders>
              <w:top w:val="single" w:sz="12" w:space="0" w:color="auto"/>
            </w:tcBorders>
            <w:shd w:val="clear" w:color="auto" w:fill="auto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12" w:type="dxa"/>
            <w:tcBorders>
              <w:top w:val="single" w:sz="12" w:space="0" w:color="auto"/>
            </w:tcBorders>
            <w:shd w:val="clear" w:color="auto" w:fill="auto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Дошкольные образовательные учреждения 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690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622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678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596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666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661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603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659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576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646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Начальная школа/подготовительный уровень 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3 683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3 628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3 554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3 739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3 896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981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949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904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903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938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2 702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2 679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2 650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2 836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2 958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Средняя школа/Школы с углубленным изучением </w:t>
            </w:r>
            <w:r w:rsidR="00FB2F46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br/>
            </w: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предметов (подготовка к университету)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3 769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3 800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3 977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4 095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4 375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1 446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1 421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1 431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1 423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1 472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2 323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2 379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2 546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2 672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2 903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Профессионально-технические училища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486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474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503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506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533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289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270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268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196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185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236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265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Сестринское дело </w:t>
            </w:r>
            <w:r w:rsidRPr="00FB2F46">
              <w:rPr>
                <w:bCs/>
                <w:iCs/>
                <w:spacing w:val="0"/>
                <w:w w:val="100"/>
                <w:sz w:val="17"/>
                <w:szCs w:val="17"/>
                <w:vertAlign w:val="superscript"/>
                <w:lang w:eastAsia="ms-BN"/>
              </w:rPr>
              <w:t>1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47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48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Педагогические училища </w:t>
            </w:r>
            <w:r w:rsidRPr="00FB2F46">
              <w:rPr>
                <w:bCs/>
                <w:iCs/>
                <w:spacing w:val="0"/>
                <w:w w:val="100"/>
                <w:sz w:val="17"/>
                <w:szCs w:val="17"/>
                <w:vertAlign w:val="superscript"/>
                <w:lang w:eastAsia="ms-BN"/>
              </w:rPr>
              <w:t>2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43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38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Институт </w:t>
            </w:r>
            <w:r w:rsidRPr="002D451A">
              <w:rPr>
                <w:bCs/>
                <w:iCs/>
                <w:spacing w:val="0"/>
                <w:w w:val="100"/>
                <w:sz w:val="17"/>
                <w:szCs w:val="17"/>
                <w:vertAlign w:val="superscript"/>
                <w:lang w:eastAsia="ms-BN"/>
              </w:rPr>
              <w:t>3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102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110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72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75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35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217A39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Университет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405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439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533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638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692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264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264</w:t>
            </w:r>
          </w:p>
        </w:tc>
        <w:tc>
          <w:tcPr>
            <w:tcW w:w="1112" w:type="dxa"/>
            <w:shd w:val="clear" w:color="auto" w:fill="auto"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321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268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379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1421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175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270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313</w:t>
            </w:r>
          </w:p>
        </w:tc>
      </w:tr>
      <w:tr w:rsidR="001F2417" w:rsidRPr="00DD0153" w:rsidTr="00DD0153">
        <w:trPr>
          <w:trHeight w:val="240"/>
        </w:trPr>
        <w:tc>
          <w:tcPr>
            <w:tcW w:w="8246" w:type="dxa"/>
            <w:gridSpan w:val="6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Итого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9 238 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9 173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9 407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9 574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10 162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3 116 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3 050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3 049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2 984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3 077</w:t>
            </w:r>
          </w:p>
        </w:tc>
      </w:tr>
      <w:tr w:rsidR="001F2417" w:rsidRPr="00DD0153" w:rsidTr="00DD0153">
        <w:trPr>
          <w:trHeight w:val="240"/>
        </w:trPr>
        <w:tc>
          <w:tcPr>
            <w:tcW w:w="2686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D0153" w:rsidRDefault="001F2417" w:rsidP="00FB2F46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1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6 122 </w:t>
            </w:r>
          </w:p>
        </w:tc>
        <w:tc>
          <w:tcPr>
            <w:tcW w:w="111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6 123</w:t>
            </w:r>
          </w:p>
        </w:tc>
        <w:tc>
          <w:tcPr>
            <w:tcW w:w="111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6 358</w:t>
            </w:r>
          </w:p>
        </w:tc>
        <w:tc>
          <w:tcPr>
            <w:tcW w:w="111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6 590</w:t>
            </w:r>
          </w:p>
        </w:tc>
        <w:tc>
          <w:tcPr>
            <w:tcW w:w="111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FB2F46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7 085</w:t>
            </w:r>
          </w:p>
        </w:tc>
      </w:tr>
    </w:tbl>
    <w:p w:rsidR="001F2417" w:rsidRPr="00217A39" w:rsidRDefault="001F2417" w:rsidP="00217A39">
      <w:pPr>
        <w:pStyle w:val="SingleTxt"/>
        <w:spacing w:before="120" w:after="0" w:line="240" w:lineRule="auto"/>
        <w:rPr>
          <w:i/>
          <w:sz w:val="16"/>
          <w:szCs w:val="16"/>
          <w:lang w:eastAsia="ms-BN"/>
        </w:rPr>
      </w:pPr>
      <w:r w:rsidRPr="00217A39">
        <w:rPr>
          <w:b/>
          <w:i/>
          <w:sz w:val="16"/>
          <w:szCs w:val="16"/>
          <w:lang w:eastAsia="ms-BN"/>
        </w:rPr>
        <w:t>Источник:</w:t>
      </w:r>
      <w:r w:rsidRPr="00217A39">
        <w:rPr>
          <w:i/>
          <w:sz w:val="16"/>
          <w:szCs w:val="16"/>
          <w:lang w:eastAsia="ms-BN"/>
        </w:rPr>
        <w:t xml:space="preserve"> Министерство образования.</w:t>
      </w:r>
    </w:p>
    <w:p w:rsidR="001F2417" w:rsidRPr="00217A39" w:rsidRDefault="001F2417" w:rsidP="00217A3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217A39">
        <w:rPr>
          <w:i/>
          <w:sz w:val="16"/>
          <w:szCs w:val="16"/>
          <w:lang w:eastAsia="ms-BN"/>
        </w:rPr>
        <w:t>Примечание:</w:t>
      </w:r>
    </w:p>
    <w:p w:rsidR="001F2417" w:rsidRPr="00217A39" w:rsidRDefault="001F2417" w:rsidP="00217A3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2D451A">
        <w:rPr>
          <w:i/>
          <w:sz w:val="16"/>
          <w:szCs w:val="16"/>
          <w:vertAlign w:val="superscript"/>
          <w:lang w:eastAsia="ms-BN"/>
        </w:rPr>
        <w:t>1</w:t>
      </w:r>
      <w:r w:rsidRPr="00217A39">
        <w:rPr>
          <w:i/>
          <w:sz w:val="16"/>
          <w:szCs w:val="16"/>
          <w:lang w:eastAsia="ms-BN"/>
        </w:rPr>
        <w:tab/>
        <w:t>В 2009 году Колледж сестринского дела имени ее высочества принцессы Пенгиран Анак Путери Рашидах Саадатул Болкиах вошел в состав Университета</w:t>
      </w:r>
      <w:r w:rsidR="00563522" w:rsidRPr="00217A39">
        <w:rPr>
          <w:i/>
          <w:sz w:val="16"/>
          <w:szCs w:val="16"/>
          <w:lang w:eastAsia="ms-BN"/>
        </w:rPr>
        <w:t xml:space="preserve"> </w:t>
      </w:r>
      <w:r w:rsidR="002D451A" w:rsidRPr="00217A39">
        <w:rPr>
          <w:i/>
          <w:sz w:val="16"/>
          <w:szCs w:val="16"/>
          <w:lang w:eastAsia="ms-BN"/>
        </w:rPr>
        <w:t>Бруне</w:t>
      </w:r>
      <w:r w:rsidR="002D451A">
        <w:rPr>
          <w:i/>
          <w:sz w:val="16"/>
          <w:szCs w:val="16"/>
          <w:lang w:eastAsia="ms-BN"/>
        </w:rPr>
        <w:t>й</w:t>
      </w:r>
      <w:r w:rsidRPr="00217A39">
        <w:rPr>
          <w:i/>
          <w:sz w:val="16"/>
          <w:szCs w:val="16"/>
          <w:lang w:eastAsia="ms-BN"/>
        </w:rPr>
        <w:t xml:space="preserve">-Даруссалама. </w:t>
      </w:r>
    </w:p>
    <w:p w:rsidR="001F2417" w:rsidRPr="00217A39" w:rsidRDefault="001F2417" w:rsidP="00217A3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2D451A">
        <w:rPr>
          <w:i/>
          <w:sz w:val="16"/>
          <w:szCs w:val="16"/>
          <w:vertAlign w:val="superscript"/>
          <w:lang w:eastAsia="ms-BN"/>
        </w:rPr>
        <w:t>2</w:t>
      </w:r>
      <w:r w:rsidRPr="00217A39">
        <w:rPr>
          <w:i/>
          <w:sz w:val="16"/>
          <w:szCs w:val="16"/>
          <w:lang w:eastAsia="ms-BN"/>
        </w:rPr>
        <w:tab/>
        <w:t>В 2007 году Религиозный педагогический колледж в Сери-Бегаване получил</w:t>
      </w:r>
      <w:r w:rsidR="00563522" w:rsidRPr="00217A39">
        <w:rPr>
          <w:i/>
          <w:sz w:val="16"/>
          <w:szCs w:val="16"/>
          <w:lang w:eastAsia="ms-BN"/>
        </w:rPr>
        <w:t xml:space="preserve"> </w:t>
      </w:r>
      <w:r w:rsidRPr="00217A39">
        <w:rPr>
          <w:i/>
          <w:sz w:val="16"/>
          <w:szCs w:val="16"/>
          <w:lang w:eastAsia="ms-BN"/>
        </w:rPr>
        <w:t>статус университетского колледжа.</w:t>
      </w:r>
    </w:p>
    <w:p w:rsidR="001F2417" w:rsidRPr="00217A39" w:rsidRDefault="001F2417" w:rsidP="00217A3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2D451A">
        <w:rPr>
          <w:i/>
          <w:sz w:val="16"/>
          <w:szCs w:val="16"/>
          <w:vertAlign w:val="superscript"/>
          <w:lang w:eastAsia="ms-BN"/>
        </w:rPr>
        <w:t>3</w:t>
      </w:r>
      <w:r w:rsidRPr="00217A39">
        <w:rPr>
          <w:i/>
          <w:sz w:val="16"/>
          <w:szCs w:val="16"/>
          <w:lang w:eastAsia="ms-BN"/>
        </w:rPr>
        <w:tab/>
        <w:t>В 2008 году Брунейский технологический институт был преобразован</w:t>
      </w:r>
      <w:r w:rsidR="00563522" w:rsidRPr="00217A39">
        <w:rPr>
          <w:i/>
          <w:sz w:val="16"/>
          <w:szCs w:val="16"/>
          <w:lang w:eastAsia="ms-BN"/>
        </w:rPr>
        <w:t xml:space="preserve"> </w:t>
      </w:r>
      <w:r w:rsidRPr="00217A39">
        <w:rPr>
          <w:i/>
          <w:sz w:val="16"/>
          <w:szCs w:val="16"/>
          <w:lang w:eastAsia="ms-BN"/>
        </w:rPr>
        <w:t xml:space="preserve">в Университет </w:t>
      </w:r>
      <w:r w:rsidR="002D451A" w:rsidRPr="00217A39">
        <w:rPr>
          <w:i/>
          <w:sz w:val="16"/>
          <w:szCs w:val="16"/>
          <w:lang w:eastAsia="ms-BN"/>
        </w:rPr>
        <w:t>Бруне</w:t>
      </w:r>
      <w:r w:rsidR="002D451A">
        <w:rPr>
          <w:i/>
          <w:sz w:val="16"/>
          <w:szCs w:val="16"/>
          <w:lang w:eastAsia="ms-BN"/>
        </w:rPr>
        <w:t>й</w:t>
      </w:r>
      <w:r w:rsidRPr="00217A39">
        <w:rPr>
          <w:i/>
          <w:sz w:val="16"/>
          <w:szCs w:val="16"/>
          <w:lang w:eastAsia="ms-BN"/>
        </w:rPr>
        <w:t>-Даруссалама.</w:t>
      </w:r>
    </w:p>
    <w:p w:rsidR="001F2417" w:rsidRPr="00AD246F" w:rsidRDefault="00217A39" w:rsidP="00217A39">
      <w:pPr>
        <w:pStyle w:val="H23"/>
      </w:pPr>
      <w:r>
        <w:tab/>
      </w:r>
      <w:r>
        <w:tab/>
      </w:r>
      <w:r w:rsidR="001F2417" w:rsidRPr="00AD246F">
        <w:t>Таблица 2.2</w:t>
      </w:r>
      <w:r w:rsidR="00DD0153">
        <w:br/>
      </w:r>
      <w:r w:rsidR="00DD0153" w:rsidRPr="00DD0153">
        <w:rPr>
          <w:bCs/>
          <w:iCs/>
          <w:lang w:eastAsia="ms-BN"/>
        </w:rPr>
        <w:t>Число учащихся с разбивкой по ступеням образования и полу, 2001–2010 годы</w:t>
      </w:r>
    </w:p>
    <w:tbl>
      <w:tblPr>
        <w:tblW w:w="864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45"/>
        <w:gridCol w:w="1199"/>
        <w:gridCol w:w="1198"/>
        <w:gridCol w:w="1198"/>
        <w:gridCol w:w="1198"/>
        <w:gridCol w:w="1198"/>
      </w:tblGrid>
      <w:tr w:rsidR="001F2417" w:rsidRPr="00DD0153" w:rsidTr="00DD0153">
        <w:trPr>
          <w:trHeight w:val="224"/>
          <w:tblHeader/>
        </w:trPr>
        <w:tc>
          <w:tcPr>
            <w:tcW w:w="272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18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2001 год</w:t>
            </w:r>
          </w:p>
        </w:tc>
        <w:tc>
          <w:tcPr>
            <w:tcW w:w="118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2002 год</w:t>
            </w:r>
          </w:p>
        </w:tc>
        <w:tc>
          <w:tcPr>
            <w:tcW w:w="118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2003 год</w:t>
            </w:r>
          </w:p>
        </w:tc>
        <w:tc>
          <w:tcPr>
            <w:tcW w:w="118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  <w:tc>
          <w:tcPr>
            <w:tcW w:w="118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  <w:r w:rsidRPr="00DD0153"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  <w:t>2005 год</w:t>
            </w:r>
          </w:p>
        </w:tc>
      </w:tr>
      <w:tr w:rsidR="00DD0153" w:rsidRPr="00DD0153" w:rsidTr="00DD0153">
        <w:trPr>
          <w:tblHeader/>
        </w:trPr>
        <w:tc>
          <w:tcPr>
            <w:tcW w:w="27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D0153" w:rsidRPr="00DD0153" w:rsidRDefault="00DD0153" w:rsidP="00DD0153">
            <w:pPr>
              <w:spacing w:line="80" w:lineRule="exac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8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8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8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8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DD0153" w:rsidRPr="00DD0153" w:rsidRDefault="00DD0153" w:rsidP="00DD0153">
            <w:pPr>
              <w:spacing w:line="80" w:lineRule="exact"/>
              <w:jc w:val="righ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Дошкольные образовательные учреждения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11 656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13 097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12 595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13 014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12 999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989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703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592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689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651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667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394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003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325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348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Начальная школа/подготовительный уровень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44 487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46 555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46 242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46 382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46 012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23 300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24 285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24 011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24 183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23 983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21 187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22 270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22 231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22 199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22 029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Средняя школа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32 252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33 719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34 632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35 838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37 022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16 198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17 221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17 698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18 374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19 196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16 054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16 497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16 934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17 464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17 826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Школы с углубленным изучением предметов </w:t>
            </w:r>
            <w:r w:rsidR="002D451A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br/>
            </w: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(подготовка к университету) 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404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912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111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715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085 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968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110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547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643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436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802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896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442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Профессионально-технические училища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631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553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780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180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502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433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684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710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129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120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275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421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470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Педагогические училища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247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206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315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406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115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199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153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207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Институт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516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360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480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568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259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246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270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257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146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162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298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Университет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314 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422 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445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634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674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209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157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151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137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105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184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288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483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217A3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537</w:t>
            </w:r>
          </w:p>
        </w:tc>
      </w:tr>
      <w:tr w:rsidR="001F2417" w:rsidRPr="00DD0153" w:rsidTr="00DD0153">
        <w:trPr>
          <w:trHeight w:val="240"/>
        </w:trPr>
        <w:tc>
          <w:tcPr>
            <w:tcW w:w="8640" w:type="dxa"/>
            <w:gridSpan w:val="6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Итого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97 507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102 762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103 409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106 483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107 946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183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49 540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52 253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52 508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54 036</w:t>
            </w: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54 789</w:t>
            </w:r>
          </w:p>
        </w:tc>
      </w:tr>
      <w:tr w:rsidR="001F2417" w:rsidRPr="00DD0153" w:rsidTr="00DD0153">
        <w:trPr>
          <w:trHeight w:val="240"/>
        </w:trPr>
        <w:tc>
          <w:tcPr>
            <w:tcW w:w="272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D0153" w:rsidRDefault="001F2417" w:rsidP="00217A39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18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47 967</w:t>
            </w:r>
          </w:p>
        </w:tc>
        <w:tc>
          <w:tcPr>
            <w:tcW w:w="118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50 508</w:t>
            </w:r>
          </w:p>
        </w:tc>
        <w:tc>
          <w:tcPr>
            <w:tcW w:w="118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50 901</w:t>
            </w:r>
          </w:p>
        </w:tc>
        <w:tc>
          <w:tcPr>
            <w:tcW w:w="118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52 447</w:t>
            </w:r>
          </w:p>
        </w:tc>
        <w:tc>
          <w:tcPr>
            <w:tcW w:w="118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217A3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53 157</w:t>
            </w:r>
          </w:p>
        </w:tc>
      </w:tr>
    </w:tbl>
    <w:p w:rsidR="00DD0153" w:rsidRDefault="00DD0153" w:rsidP="00217A39">
      <w:pPr>
        <w:pStyle w:val="H23"/>
      </w:pPr>
    </w:p>
    <w:p w:rsidR="001F2417" w:rsidRPr="00AD246F" w:rsidRDefault="00DD0153" w:rsidP="00DD0153">
      <w:pPr>
        <w:pStyle w:val="H23"/>
        <w:spacing w:before="0"/>
      </w:pPr>
      <w:r>
        <w:br w:type="page"/>
      </w:r>
      <w:r w:rsidR="00217A39">
        <w:tab/>
      </w:r>
      <w:r w:rsidR="00217A39">
        <w:tab/>
      </w:r>
      <w:r w:rsidR="001F2417" w:rsidRPr="00AD246F">
        <w:t>Таблица 2.2</w:t>
      </w:r>
      <w:r>
        <w:br/>
      </w:r>
      <w:r w:rsidRPr="00DD0153">
        <w:rPr>
          <w:bCs/>
          <w:iCs/>
          <w:lang w:eastAsia="ms-BN"/>
        </w:rPr>
        <w:t xml:space="preserve">Число учащихся с разбивкой по ступеням образования и полу, 2001–2010 годы </w:t>
      </w:r>
      <w:r w:rsidRPr="00DD0153">
        <w:rPr>
          <w:b w:val="0"/>
          <w:bCs/>
          <w:iCs/>
          <w:lang w:eastAsia="ms-BN"/>
        </w:rPr>
        <w:t>(</w:t>
      </w:r>
      <w:r w:rsidRPr="00DD0153">
        <w:rPr>
          <w:b w:val="0"/>
          <w:bCs/>
          <w:i/>
          <w:iCs/>
          <w:lang w:eastAsia="ms-BN"/>
        </w:rPr>
        <w:t>продолжение</w:t>
      </w:r>
      <w:r w:rsidRPr="00DD0153">
        <w:rPr>
          <w:b w:val="0"/>
          <w:bCs/>
          <w:iCs/>
          <w:lang w:eastAsia="ms-BN"/>
        </w:rPr>
        <w:t>)</w:t>
      </w:r>
    </w:p>
    <w:tbl>
      <w:tblPr>
        <w:tblW w:w="8505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670"/>
        <w:gridCol w:w="1167"/>
        <w:gridCol w:w="1167"/>
        <w:gridCol w:w="1167"/>
        <w:gridCol w:w="1167"/>
        <w:gridCol w:w="1167"/>
      </w:tblGrid>
      <w:tr w:rsidR="001433D9" w:rsidRPr="00DD0153" w:rsidTr="00EB1A92">
        <w:trPr>
          <w:tblHeader/>
        </w:trPr>
        <w:tc>
          <w:tcPr>
            <w:tcW w:w="27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433D9" w:rsidRPr="009F7976" w:rsidRDefault="001433D9" w:rsidP="00217A39">
            <w:pPr>
              <w:spacing w:before="40" w:after="40" w:line="240" w:lineRule="auto"/>
              <w:rPr>
                <w:i/>
                <w:iCs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433D9" w:rsidRPr="009F7976" w:rsidRDefault="001433D9" w:rsidP="001433D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9F7976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2006 год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433D9" w:rsidRPr="009F7976" w:rsidRDefault="001433D9" w:rsidP="001433D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9F7976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2007 год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433D9" w:rsidRPr="009F7976" w:rsidRDefault="001433D9" w:rsidP="001433D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9F7976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433D9" w:rsidRPr="009F7976" w:rsidRDefault="001433D9" w:rsidP="001433D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9F7976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2009 год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433D9" w:rsidRPr="009F7976" w:rsidRDefault="001433D9" w:rsidP="001433D9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9F7976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2010 год</w:t>
            </w:r>
          </w:p>
        </w:tc>
      </w:tr>
      <w:tr w:rsidR="00DD0153" w:rsidRPr="00DD0153" w:rsidTr="00EB1A92">
        <w:trPr>
          <w:tblHeader/>
        </w:trPr>
        <w:tc>
          <w:tcPr>
            <w:tcW w:w="27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9F7976">
            <w:pPr>
              <w:spacing w:line="80" w:lineRule="exact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9F797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9F797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9F797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9F797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0153" w:rsidRPr="00DD0153" w:rsidRDefault="00DD0153" w:rsidP="009F797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Дошкольные образовательные учреждения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12 692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12 953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12 777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13 009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13 078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540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564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489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629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721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152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389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288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380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775CAB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357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Начальная школа/подготовительный уровень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46 085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45 972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45 125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44 681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44 215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24 105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24 055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23 515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23 190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22 860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21 980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21 917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21 610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21 491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21 355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Средняя школа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38 568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38 551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38 690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39 484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39 844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19 992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19 921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20 163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20 632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20 849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18 576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18 630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18 527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18 852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18 995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Школы с углубленным изучением предметов </w:t>
            </w:r>
            <w:r w:rsidR="002D451A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br/>
            </w: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(подготовка к университету)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435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737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138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440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482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775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954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097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257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288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660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783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041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194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Профессионально-технические училища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880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885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998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195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398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678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754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796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884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916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131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202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311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1433D9" w:rsidRPr="00DD015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482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Сестринское дело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297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323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408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56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74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93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249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315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Педагогические училища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417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435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186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183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231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252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Институт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668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736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777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333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389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372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335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347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405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433D9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–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Университет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3 740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3 821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4 458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6 180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5 903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1 168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1 243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1 482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2 330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2 177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2 572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2 578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2 976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3 850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3 726</w:t>
            </w:r>
          </w:p>
        </w:tc>
      </w:tr>
      <w:tr w:rsidR="001F2417" w:rsidRPr="00DD0153" w:rsidTr="00EB1A92">
        <w:tc>
          <w:tcPr>
            <w:tcW w:w="8747" w:type="dxa"/>
            <w:gridSpan w:val="6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>Итого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109 782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110 413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110 371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111 989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111 920</w:t>
            </w:r>
          </w:p>
        </w:tc>
      </w:tr>
      <w:tr w:rsidR="001F2417" w:rsidRPr="00DD0153" w:rsidTr="00EB1A92">
        <w:tc>
          <w:tcPr>
            <w:tcW w:w="2747" w:type="dxa"/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55 833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56 137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56 007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56 922</w:t>
            </w:r>
          </w:p>
        </w:tc>
        <w:tc>
          <w:tcPr>
            <w:tcW w:w="1200" w:type="dxa"/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56 811</w:t>
            </w:r>
          </w:p>
        </w:tc>
      </w:tr>
      <w:tr w:rsidR="001F2417" w:rsidRPr="00DD0153" w:rsidTr="00EB1A92">
        <w:tc>
          <w:tcPr>
            <w:tcW w:w="2747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DD0153" w:rsidRDefault="001F2417" w:rsidP="009F7976">
            <w:pPr>
              <w:spacing w:after="20" w:line="240" w:lineRule="auto"/>
              <w:rPr>
                <w:iCs/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i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53 949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54 276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54 364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55 067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DD0153" w:rsidRDefault="001F2417" w:rsidP="009F7976">
            <w:pPr>
              <w:spacing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D0153">
              <w:rPr>
                <w:spacing w:val="0"/>
                <w:w w:val="100"/>
                <w:sz w:val="17"/>
                <w:szCs w:val="17"/>
                <w:lang w:eastAsia="ms-BN"/>
              </w:rPr>
              <w:t>55 109</w:t>
            </w:r>
          </w:p>
        </w:tc>
      </w:tr>
    </w:tbl>
    <w:p w:rsidR="001F2417" w:rsidRPr="001433D9" w:rsidRDefault="001F2417" w:rsidP="001433D9">
      <w:pPr>
        <w:pStyle w:val="SingleTxt"/>
        <w:spacing w:before="120" w:after="0" w:line="240" w:lineRule="auto"/>
        <w:rPr>
          <w:i/>
          <w:sz w:val="16"/>
          <w:szCs w:val="16"/>
          <w:lang w:eastAsia="ms-BN"/>
        </w:rPr>
      </w:pPr>
      <w:r w:rsidRPr="001433D9">
        <w:rPr>
          <w:b/>
          <w:i/>
          <w:sz w:val="16"/>
          <w:szCs w:val="16"/>
          <w:lang w:eastAsia="ms-BN"/>
        </w:rPr>
        <w:t>Источник:</w:t>
      </w:r>
      <w:r w:rsidRPr="001433D9">
        <w:rPr>
          <w:i/>
          <w:sz w:val="16"/>
          <w:szCs w:val="16"/>
          <w:lang w:eastAsia="ms-BN"/>
        </w:rPr>
        <w:t xml:space="preserve"> Министерство образования.</w:t>
      </w:r>
    </w:p>
    <w:p w:rsidR="001F2417" w:rsidRPr="001433D9" w:rsidRDefault="001F2417" w:rsidP="001433D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1433D9">
        <w:rPr>
          <w:i/>
          <w:sz w:val="16"/>
          <w:szCs w:val="16"/>
          <w:lang w:eastAsia="ms-BN"/>
        </w:rPr>
        <w:t>Примечание:</w:t>
      </w:r>
    </w:p>
    <w:p w:rsidR="001F2417" w:rsidRPr="001433D9" w:rsidRDefault="001F2417" w:rsidP="001433D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2D451A">
        <w:rPr>
          <w:i/>
          <w:sz w:val="16"/>
          <w:szCs w:val="16"/>
          <w:vertAlign w:val="superscript"/>
          <w:lang w:eastAsia="ms-BN"/>
        </w:rPr>
        <w:t>1</w:t>
      </w:r>
      <w:r w:rsidRPr="001433D9">
        <w:rPr>
          <w:i/>
          <w:sz w:val="16"/>
          <w:szCs w:val="16"/>
          <w:lang w:eastAsia="ms-BN"/>
        </w:rPr>
        <w:tab/>
        <w:t>В 2009 году Колледж сестринского дела имени ее высочества принцессы Пенгиран Анак Путери Рашидах Саадатул Болкиах вошел в состав Университета</w:t>
      </w:r>
      <w:r w:rsidR="00563522" w:rsidRPr="001433D9">
        <w:rPr>
          <w:i/>
          <w:sz w:val="16"/>
          <w:szCs w:val="16"/>
          <w:lang w:eastAsia="ms-BN"/>
        </w:rPr>
        <w:t xml:space="preserve"> </w:t>
      </w:r>
      <w:r w:rsidR="002D451A" w:rsidRPr="001433D9">
        <w:rPr>
          <w:i/>
          <w:sz w:val="16"/>
          <w:szCs w:val="16"/>
          <w:lang w:eastAsia="ms-BN"/>
        </w:rPr>
        <w:t>Бруне</w:t>
      </w:r>
      <w:r w:rsidR="002D451A">
        <w:rPr>
          <w:i/>
          <w:sz w:val="16"/>
          <w:szCs w:val="16"/>
          <w:lang w:eastAsia="ms-BN"/>
        </w:rPr>
        <w:t>й</w:t>
      </w:r>
      <w:r w:rsidRPr="001433D9">
        <w:rPr>
          <w:i/>
          <w:sz w:val="16"/>
          <w:szCs w:val="16"/>
          <w:lang w:eastAsia="ms-BN"/>
        </w:rPr>
        <w:t xml:space="preserve">-Даруссалама. </w:t>
      </w:r>
    </w:p>
    <w:p w:rsidR="001F2417" w:rsidRPr="001433D9" w:rsidRDefault="001F2417" w:rsidP="001433D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2D451A">
        <w:rPr>
          <w:i/>
          <w:sz w:val="16"/>
          <w:szCs w:val="16"/>
          <w:vertAlign w:val="superscript"/>
          <w:lang w:eastAsia="ms-BN"/>
        </w:rPr>
        <w:t>2</w:t>
      </w:r>
      <w:r w:rsidRPr="001433D9">
        <w:rPr>
          <w:i/>
          <w:sz w:val="16"/>
          <w:szCs w:val="16"/>
          <w:lang w:eastAsia="ms-BN"/>
        </w:rPr>
        <w:tab/>
        <w:t>В 2007 году Религиозный педагогический колледж в Сери-Бегаване получил</w:t>
      </w:r>
      <w:r w:rsidR="00563522" w:rsidRPr="001433D9">
        <w:rPr>
          <w:i/>
          <w:sz w:val="16"/>
          <w:szCs w:val="16"/>
          <w:lang w:eastAsia="ms-BN"/>
        </w:rPr>
        <w:t xml:space="preserve"> </w:t>
      </w:r>
      <w:r w:rsidRPr="001433D9">
        <w:rPr>
          <w:i/>
          <w:sz w:val="16"/>
          <w:szCs w:val="16"/>
          <w:lang w:eastAsia="ms-BN"/>
        </w:rPr>
        <w:t>статус университетского колледжа.</w:t>
      </w:r>
    </w:p>
    <w:p w:rsidR="001F2417" w:rsidRPr="001433D9" w:rsidRDefault="001F2417" w:rsidP="001433D9">
      <w:pPr>
        <w:pStyle w:val="SingleTxt"/>
        <w:spacing w:after="0" w:line="240" w:lineRule="auto"/>
        <w:rPr>
          <w:i/>
          <w:sz w:val="16"/>
          <w:szCs w:val="16"/>
          <w:lang w:eastAsia="ms-BN"/>
        </w:rPr>
      </w:pPr>
      <w:r w:rsidRPr="002D451A">
        <w:rPr>
          <w:i/>
          <w:sz w:val="16"/>
          <w:szCs w:val="16"/>
          <w:vertAlign w:val="superscript"/>
          <w:lang w:eastAsia="ms-BN"/>
        </w:rPr>
        <w:t>3</w:t>
      </w:r>
      <w:r w:rsidRPr="001433D9">
        <w:rPr>
          <w:i/>
          <w:sz w:val="16"/>
          <w:szCs w:val="16"/>
          <w:lang w:eastAsia="ms-BN"/>
        </w:rPr>
        <w:tab/>
        <w:t>В 2008 году Брунейский технологический институт был преобразован</w:t>
      </w:r>
      <w:r w:rsidR="00563522" w:rsidRPr="001433D9">
        <w:rPr>
          <w:i/>
          <w:sz w:val="16"/>
          <w:szCs w:val="16"/>
          <w:lang w:eastAsia="ms-BN"/>
        </w:rPr>
        <w:t xml:space="preserve"> </w:t>
      </w:r>
      <w:r w:rsidRPr="001433D9">
        <w:rPr>
          <w:i/>
          <w:sz w:val="16"/>
          <w:szCs w:val="16"/>
          <w:lang w:eastAsia="ms-BN"/>
        </w:rPr>
        <w:t xml:space="preserve">в Университет </w:t>
      </w:r>
      <w:r w:rsidR="002D451A" w:rsidRPr="001433D9">
        <w:rPr>
          <w:i/>
          <w:sz w:val="16"/>
          <w:szCs w:val="16"/>
          <w:lang w:eastAsia="ms-BN"/>
        </w:rPr>
        <w:t>Бруне</w:t>
      </w:r>
      <w:r w:rsidR="002D451A">
        <w:rPr>
          <w:i/>
          <w:sz w:val="16"/>
          <w:szCs w:val="16"/>
          <w:lang w:eastAsia="ms-BN"/>
        </w:rPr>
        <w:t>й</w:t>
      </w:r>
      <w:r w:rsidRPr="001433D9">
        <w:rPr>
          <w:i/>
          <w:sz w:val="16"/>
          <w:szCs w:val="16"/>
          <w:lang w:eastAsia="ms-BN"/>
        </w:rPr>
        <w:t>-Даруссалама.</w:t>
      </w:r>
    </w:p>
    <w:p w:rsidR="001F2417" w:rsidRPr="00AD246F" w:rsidRDefault="001433D9" w:rsidP="001433D9">
      <w:pPr>
        <w:pStyle w:val="H23"/>
      </w:pPr>
      <w:r>
        <w:tab/>
      </w:r>
      <w:r>
        <w:tab/>
      </w:r>
      <w:r w:rsidR="001F2417" w:rsidRPr="00AD246F">
        <w:t>Таблица 2.3</w:t>
      </w:r>
      <w:r w:rsidR="009F7976">
        <w:br/>
      </w:r>
      <w:r w:rsidR="00EB1A92" w:rsidRPr="00EB1A92">
        <w:t>Другие показатели, характеризующие положение женщин в системе образования, 2006–2007 годы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5272"/>
        <w:gridCol w:w="1049"/>
        <w:gridCol w:w="1049"/>
      </w:tblGrid>
      <w:tr w:rsidR="001F2417" w:rsidRPr="00AD246F" w:rsidTr="00EB1A92">
        <w:trPr>
          <w:trHeight w:val="240"/>
        </w:trPr>
        <w:tc>
          <w:tcPr>
            <w:tcW w:w="527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04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2006 год</w:t>
            </w:r>
          </w:p>
        </w:tc>
        <w:tc>
          <w:tcPr>
            <w:tcW w:w="104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2007 год</w:t>
            </w:r>
          </w:p>
        </w:tc>
      </w:tr>
      <w:tr w:rsidR="00EB1A92" w:rsidRPr="00AD246F" w:rsidTr="00EB1A92">
        <w:tc>
          <w:tcPr>
            <w:tcW w:w="5272" w:type="dxa"/>
            <w:tcBorders>
              <w:top w:val="single" w:sz="12" w:space="0" w:color="auto"/>
            </w:tcBorders>
            <w:shd w:val="clear" w:color="auto" w:fill="auto"/>
          </w:tcPr>
          <w:p w:rsidR="00EB1A92" w:rsidRPr="00775CAB" w:rsidRDefault="00EB1A92" w:rsidP="00EB1A92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B1A92" w:rsidRPr="00775CAB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B1A92" w:rsidRPr="00775CAB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EB1A92">
        <w:trPr>
          <w:trHeight w:val="240"/>
        </w:trPr>
        <w:tc>
          <w:tcPr>
            <w:tcW w:w="5272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Образование для взрослых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5</w:t>
            </w:r>
            <w:r w:rsidR="00EB1A9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EB1A92">
              <w:rPr>
                <w:spacing w:val="0"/>
                <w:w w:val="100"/>
                <w:sz w:val="17"/>
                <w:szCs w:val="17"/>
              </w:rPr>
              <w:t>902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</w:t>
            </w:r>
            <w:r w:rsidR="00EB1A9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EB1A92">
              <w:rPr>
                <w:spacing w:val="0"/>
                <w:w w:val="100"/>
                <w:sz w:val="17"/>
                <w:szCs w:val="17"/>
              </w:rPr>
              <w:t>684</w:t>
            </w:r>
          </w:p>
        </w:tc>
      </w:tr>
      <w:tr w:rsidR="001F2417" w:rsidRPr="00AD246F" w:rsidTr="00EB1A92">
        <w:trPr>
          <w:trHeight w:val="240"/>
        </w:trPr>
        <w:tc>
          <w:tcPr>
            <w:tcW w:w="527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Количество аттестатов, выданных по результатам государственных экзаменов (аттестат об окончании церковно-приходской школы, OMB, средней школы, средней школы с углубленным изучением предметов, начальной религиозной школы,</w:t>
            </w:r>
            <w:r w:rsidR="00563522" w:rsidRPr="00EB1A9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EB1A92">
              <w:rPr>
                <w:spacing w:val="0"/>
                <w:w w:val="100"/>
                <w:sz w:val="17"/>
                <w:szCs w:val="17"/>
              </w:rPr>
              <w:t xml:space="preserve">SPUB и STPUB): в скобках </w:t>
            </w:r>
            <w:r w:rsidR="002D451A">
              <w:rPr>
                <w:spacing w:val="0"/>
                <w:w w:val="100"/>
                <w:sz w:val="17"/>
                <w:szCs w:val="17"/>
              </w:rPr>
              <w:t xml:space="preserve">– </w:t>
            </w:r>
            <w:r w:rsidRPr="00EB1A92">
              <w:rPr>
                <w:spacing w:val="0"/>
                <w:w w:val="100"/>
                <w:sz w:val="17"/>
                <w:szCs w:val="17"/>
              </w:rPr>
              <w:t>число женщин-кандидатов</w:t>
            </w:r>
          </w:p>
        </w:tc>
        <w:tc>
          <w:tcPr>
            <w:tcW w:w="10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(15 203)</w:t>
            </w:r>
          </w:p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12 173</w:t>
            </w:r>
          </w:p>
        </w:tc>
        <w:tc>
          <w:tcPr>
            <w:tcW w:w="10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(15 135)</w:t>
            </w:r>
          </w:p>
          <w:p w:rsidR="001F2417" w:rsidRPr="00EB1A92" w:rsidRDefault="001F2417" w:rsidP="00775CAB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12 838</w:t>
            </w:r>
          </w:p>
        </w:tc>
      </w:tr>
    </w:tbl>
    <w:p w:rsidR="001F2417" w:rsidRPr="00775CAB" w:rsidRDefault="001F2417" w:rsidP="00775CAB">
      <w:pPr>
        <w:pStyle w:val="SingleTxt"/>
        <w:rPr>
          <w:i/>
          <w:sz w:val="16"/>
          <w:szCs w:val="16"/>
          <w:lang w:eastAsia="ms-BN"/>
        </w:rPr>
      </w:pPr>
      <w:r w:rsidRPr="00775CAB">
        <w:rPr>
          <w:b/>
          <w:i/>
          <w:sz w:val="16"/>
          <w:szCs w:val="16"/>
          <w:lang w:eastAsia="ms-BN"/>
        </w:rPr>
        <w:t>Источник:</w:t>
      </w:r>
      <w:r w:rsidRPr="00775CAB">
        <w:rPr>
          <w:i/>
          <w:sz w:val="16"/>
          <w:szCs w:val="16"/>
          <w:lang w:eastAsia="ms-BN"/>
        </w:rPr>
        <w:t xml:space="preserve"> Министерство образования.</w:t>
      </w:r>
    </w:p>
    <w:p w:rsidR="001F2417" w:rsidRPr="00AD246F" w:rsidRDefault="00775CAB" w:rsidP="00775CAB">
      <w:pPr>
        <w:pStyle w:val="H23"/>
      </w:pPr>
      <w:r>
        <w:tab/>
      </w:r>
      <w:r>
        <w:tab/>
      </w:r>
      <w:r w:rsidR="001F2417" w:rsidRPr="00AD246F">
        <w:t>Таблица 2.4</w:t>
      </w:r>
      <w:r w:rsidR="00EB1A92">
        <w:br/>
      </w:r>
      <w:r w:rsidR="00EB1A92" w:rsidRPr="00EB1A92">
        <w:t>Соотношение учащихся мужского и женского пола (число мужчин в расчете на</w:t>
      </w:r>
      <w:r w:rsidR="00EB1A92">
        <w:t> </w:t>
      </w:r>
      <w:r w:rsidR="00EB1A92" w:rsidRPr="00EB1A92">
        <w:t>100 женщин), 2006–2008 годы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7"/>
        <w:gridCol w:w="1051"/>
        <w:gridCol w:w="1051"/>
        <w:gridCol w:w="1051"/>
      </w:tblGrid>
      <w:tr w:rsidR="001F2417" w:rsidRPr="00AD246F" w:rsidTr="00EB1A92">
        <w:trPr>
          <w:trHeight w:val="240"/>
        </w:trPr>
        <w:tc>
          <w:tcPr>
            <w:tcW w:w="421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0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2006 год</w:t>
            </w:r>
          </w:p>
        </w:tc>
        <w:tc>
          <w:tcPr>
            <w:tcW w:w="10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2007 год</w:t>
            </w:r>
          </w:p>
        </w:tc>
        <w:tc>
          <w:tcPr>
            <w:tcW w:w="10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</w:tr>
      <w:tr w:rsidR="00EB1A92" w:rsidRPr="00AD246F" w:rsidTr="00EB1A92">
        <w:tc>
          <w:tcPr>
            <w:tcW w:w="4217" w:type="dxa"/>
            <w:tcBorders>
              <w:top w:val="single" w:sz="12" w:space="0" w:color="auto"/>
            </w:tcBorders>
            <w:shd w:val="clear" w:color="auto" w:fill="auto"/>
          </w:tcPr>
          <w:p w:rsidR="00EB1A92" w:rsidRPr="00775CAB" w:rsidRDefault="00EB1A92" w:rsidP="00EB1A92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B1A92" w:rsidRPr="00775CAB" w:rsidRDefault="00EB1A92" w:rsidP="00EB1A92">
            <w:pPr>
              <w:spacing w:line="80" w:lineRule="exact"/>
              <w:contextualSpacing/>
              <w:jc w:val="center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B1A92" w:rsidRPr="00775CAB" w:rsidRDefault="00EB1A92" w:rsidP="00EB1A92">
            <w:pPr>
              <w:spacing w:line="80" w:lineRule="exact"/>
              <w:contextualSpacing/>
              <w:jc w:val="center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B1A92" w:rsidRPr="00775CAB" w:rsidRDefault="00EB1A92" w:rsidP="00EB1A92">
            <w:pPr>
              <w:spacing w:line="80" w:lineRule="exact"/>
              <w:contextualSpacing/>
              <w:jc w:val="center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Ясли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93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106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Дошкольные учреждения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107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104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103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Начальная школа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110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110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109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Средняя школа 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108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107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109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bCs/>
                <w:iCs/>
                <w:spacing w:val="0"/>
                <w:w w:val="100"/>
                <w:sz w:val="17"/>
                <w:szCs w:val="17"/>
                <w:lang w:eastAsia="ms-BN"/>
              </w:rPr>
              <w:t xml:space="preserve">Школы с углубленным изучением предметов 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67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70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69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Профессионально-технические училища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140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155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149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Сестринское дело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  <w:lang w:eastAsia="ms-BN"/>
              </w:rPr>
              <w:t>Религиозный педагогический колледж</w:t>
            </w:r>
            <w:r w:rsidR="00563522" w:rsidRPr="00EB1A92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6D11E8">
              <w:rPr>
                <w:spacing w:val="0"/>
                <w:w w:val="100"/>
                <w:sz w:val="17"/>
                <w:szCs w:val="17"/>
                <w:lang w:eastAsia="ms-BN"/>
              </w:rPr>
              <w:br/>
            </w:r>
            <w:r w:rsidRPr="00EB1A92">
              <w:rPr>
                <w:spacing w:val="0"/>
                <w:w w:val="100"/>
                <w:sz w:val="17"/>
                <w:szCs w:val="17"/>
              </w:rPr>
              <w:t>(университетский колледж)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81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73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73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Институт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99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112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91</w:t>
            </w:r>
          </w:p>
        </w:tc>
      </w:tr>
      <w:tr w:rsidR="001F2417" w:rsidRPr="00AD246F" w:rsidTr="002B3F12">
        <w:trPr>
          <w:trHeight w:val="240"/>
        </w:trPr>
        <w:tc>
          <w:tcPr>
            <w:tcW w:w="4217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775CAB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Университет</w:t>
            </w:r>
          </w:p>
        </w:tc>
        <w:tc>
          <w:tcPr>
            <w:tcW w:w="10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45</w:t>
            </w:r>
          </w:p>
        </w:tc>
        <w:tc>
          <w:tcPr>
            <w:tcW w:w="10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48</w:t>
            </w:r>
          </w:p>
        </w:tc>
        <w:tc>
          <w:tcPr>
            <w:tcW w:w="10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48</w:t>
            </w:r>
          </w:p>
        </w:tc>
      </w:tr>
    </w:tbl>
    <w:p w:rsidR="001F2417" w:rsidRPr="002B3F12" w:rsidRDefault="001F2417" w:rsidP="002B3F12">
      <w:pPr>
        <w:pStyle w:val="SingleTxt"/>
        <w:rPr>
          <w:i/>
          <w:sz w:val="16"/>
          <w:szCs w:val="16"/>
          <w:lang w:eastAsia="ms-BN"/>
        </w:rPr>
      </w:pPr>
      <w:r w:rsidRPr="002B3F12">
        <w:rPr>
          <w:b/>
          <w:i/>
          <w:sz w:val="16"/>
          <w:szCs w:val="16"/>
          <w:lang w:eastAsia="ms-BN"/>
        </w:rPr>
        <w:t>Источник:</w:t>
      </w:r>
      <w:r w:rsidRPr="002B3F12">
        <w:rPr>
          <w:i/>
          <w:sz w:val="16"/>
          <w:szCs w:val="16"/>
          <w:lang w:eastAsia="ms-BN"/>
        </w:rPr>
        <w:t xml:space="preserve"> Министерство образования.</w:t>
      </w:r>
    </w:p>
    <w:p w:rsidR="001F2417" w:rsidRPr="00AD246F" w:rsidRDefault="002B3F12" w:rsidP="002B3F12">
      <w:pPr>
        <w:pStyle w:val="H23"/>
        <w:ind w:hanging="312"/>
        <w:rPr>
          <w:lang w:eastAsia="ms-BN"/>
        </w:rPr>
      </w:pPr>
      <w:r>
        <w:rPr>
          <w:sz w:val="24"/>
          <w:szCs w:val="24"/>
          <w:lang w:eastAsia="ms-BN"/>
        </w:rPr>
        <w:tab/>
      </w:r>
      <w:r>
        <w:rPr>
          <w:sz w:val="24"/>
          <w:szCs w:val="24"/>
          <w:lang w:eastAsia="ms-BN"/>
        </w:rPr>
        <w:tab/>
      </w:r>
      <w:r w:rsidR="001F2417" w:rsidRPr="00AD246F">
        <w:rPr>
          <w:lang w:eastAsia="ms-BN"/>
        </w:rPr>
        <w:t>Таблица 2.5</w:t>
      </w:r>
      <w:r w:rsidR="00EB1A92">
        <w:rPr>
          <w:lang w:eastAsia="ms-BN"/>
        </w:rPr>
        <w:br/>
      </w:r>
      <w:r w:rsidR="00EB1A92" w:rsidRPr="00EB1A92">
        <w:t xml:space="preserve">Студенты, поступившие в Университет </w:t>
      </w:r>
      <w:r w:rsidR="002D451A" w:rsidRPr="00EB1A92">
        <w:t>Бруне</w:t>
      </w:r>
      <w:r w:rsidR="002D451A">
        <w:t>й</w:t>
      </w:r>
      <w:r w:rsidR="00EB1A92" w:rsidRPr="00EB1A92">
        <w:t xml:space="preserve">-Даруссалама в 2004, 2008 </w:t>
      </w:r>
      <w:r w:rsidR="00EB1A92">
        <w:br/>
      </w:r>
      <w:r w:rsidR="00EB1A92" w:rsidRPr="00EB1A92">
        <w:t>и 2009 годах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1748"/>
        <w:gridCol w:w="506"/>
        <w:gridCol w:w="682"/>
        <w:gridCol w:w="694"/>
        <w:gridCol w:w="496"/>
        <w:gridCol w:w="682"/>
        <w:gridCol w:w="694"/>
        <w:gridCol w:w="492"/>
        <w:gridCol w:w="682"/>
        <w:gridCol w:w="694"/>
      </w:tblGrid>
      <w:tr w:rsidR="001F2417" w:rsidRPr="00AD246F" w:rsidTr="00EB1A92">
        <w:trPr>
          <w:trHeight w:val="240"/>
        </w:trPr>
        <w:tc>
          <w:tcPr>
            <w:tcW w:w="1748" w:type="dxa"/>
            <w:tcBorders>
              <w:top w:val="single" w:sz="6" w:space="0" w:color="auto"/>
              <w:bottom w:val="nil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88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2004 год</w:t>
            </w:r>
          </w:p>
        </w:tc>
        <w:tc>
          <w:tcPr>
            <w:tcW w:w="187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  <w:tc>
          <w:tcPr>
            <w:tcW w:w="18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2009 год</w:t>
            </w:r>
          </w:p>
        </w:tc>
      </w:tr>
      <w:tr w:rsidR="001F2417" w:rsidRPr="00AD246F" w:rsidTr="00EB1A92">
        <w:trPr>
          <w:trHeight w:val="240"/>
        </w:trPr>
        <w:tc>
          <w:tcPr>
            <w:tcW w:w="174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Программа</w:t>
            </w:r>
          </w:p>
        </w:tc>
        <w:tc>
          <w:tcPr>
            <w:tcW w:w="50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68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69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49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68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69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49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68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69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EB1A92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EB1A92" w:rsidRPr="00AD246F" w:rsidTr="00EB1A92">
        <w:tc>
          <w:tcPr>
            <w:tcW w:w="1748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</w:tcPr>
          <w:p w:rsidR="00EB1A92" w:rsidRPr="002B3F12" w:rsidRDefault="00EB1A92" w:rsidP="00EB1A92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2D451A">
        <w:trPr>
          <w:trHeight w:val="240"/>
        </w:trPr>
        <w:tc>
          <w:tcPr>
            <w:tcW w:w="1748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 xml:space="preserve">Диплом </w:t>
            </w:r>
            <w:r w:rsidR="002D451A">
              <w:rPr>
                <w:spacing w:val="0"/>
                <w:w w:val="100"/>
                <w:sz w:val="17"/>
                <w:szCs w:val="17"/>
              </w:rPr>
              <w:br/>
            </w:r>
            <w:r w:rsidRPr="00EB1A92">
              <w:rPr>
                <w:spacing w:val="0"/>
                <w:w w:val="100"/>
                <w:sz w:val="17"/>
                <w:szCs w:val="17"/>
              </w:rPr>
              <w:t>и свидетельство об</w:t>
            </w:r>
            <w:r w:rsidR="00EB1A92">
              <w:rPr>
                <w:spacing w:val="0"/>
                <w:w w:val="100"/>
                <w:sz w:val="17"/>
                <w:szCs w:val="17"/>
              </w:rPr>
              <w:t> </w:t>
            </w:r>
            <w:r w:rsidRPr="00EB1A92">
              <w:rPr>
                <w:spacing w:val="0"/>
                <w:w w:val="100"/>
                <w:sz w:val="17"/>
                <w:szCs w:val="17"/>
              </w:rPr>
              <w:t>окончании аспирантуры/</w:t>
            </w:r>
            <w:r w:rsidR="002D451A">
              <w:rPr>
                <w:spacing w:val="0"/>
                <w:w w:val="100"/>
                <w:sz w:val="17"/>
                <w:szCs w:val="17"/>
              </w:rPr>
              <w:t>д</w:t>
            </w:r>
            <w:r w:rsidR="002D451A" w:rsidRPr="00EB1A92">
              <w:rPr>
                <w:spacing w:val="0"/>
                <w:w w:val="100"/>
                <w:sz w:val="17"/>
                <w:szCs w:val="17"/>
              </w:rPr>
              <w:t xml:space="preserve">иплом </w:t>
            </w:r>
            <w:r w:rsidRPr="00EB1A92">
              <w:rPr>
                <w:spacing w:val="0"/>
                <w:w w:val="100"/>
                <w:sz w:val="17"/>
                <w:szCs w:val="17"/>
              </w:rPr>
              <w:t>и</w:t>
            </w:r>
            <w:r w:rsidR="002B3F12" w:rsidRPr="00EB1A92">
              <w:rPr>
                <w:spacing w:val="0"/>
                <w:w w:val="100"/>
                <w:sz w:val="17"/>
                <w:szCs w:val="17"/>
              </w:rPr>
              <w:t> </w:t>
            </w:r>
            <w:r w:rsidRPr="00EB1A92">
              <w:rPr>
                <w:spacing w:val="0"/>
                <w:w w:val="100"/>
                <w:sz w:val="17"/>
                <w:szCs w:val="17"/>
              </w:rPr>
              <w:t xml:space="preserve">свидетельство </w:t>
            </w:r>
          </w:p>
        </w:tc>
        <w:tc>
          <w:tcPr>
            <w:tcW w:w="506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</w:t>
            </w:r>
            <w:r w:rsidR="002B3F12" w:rsidRPr="00EB1A9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EB1A92">
              <w:rPr>
                <w:spacing w:val="0"/>
                <w:w w:val="100"/>
                <w:sz w:val="17"/>
                <w:szCs w:val="17"/>
              </w:rPr>
              <w:t xml:space="preserve">103 </w:t>
            </w:r>
          </w:p>
        </w:tc>
        <w:tc>
          <w:tcPr>
            <w:tcW w:w="682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352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751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454</w:t>
            </w:r>
          </w:p>
        </w:tc>
        <w:tc>
          <w:tcPr>
            <w:tcW w:w="682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142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312</w:t>
            </w:r>
          </w:p>
        </w:tc>
        <w:tc>
          <w:tcPr>
            <w:tcW w:w="492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431</w:t>
            </w:r>
          </w:p>
        </w:tc>
        <w:tc>
          <w:tcPr>
            <w:tcW w:w="682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105</w:t>
            </w:r>
          </w:p>
        </w:tc>
        <w:tc>
          <w:tcPr>
            <w:tcW w:w="694" w:type="dxa"/>
            <w:shd w:val="clear" w:color="auto" w:fill="auto"/>
            <w:vAlign w:val="bottom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326</w:t>
            </w:r>
          </w:p>
        </w:tc>
      </w:tr>
      <w:tr w:rsidR="001F2417" w:rsidRPr="00AD246F" w:rsidTr="00EB1A92">
        <w:trPr>
          <w:trHeight w:val="240"/>
        </w:trPr>
        <w:tc>
          <w:tcPr>
            <w:tcW w:w="1748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Слушатели</w:t>
            </w:r>
          </w:p>
        </w:tc>
        <w:tc>
          <w:tcPr>
            <w:tcW w:w="506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68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694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496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68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694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49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48</w:t>
            </w:r>
          </w:p>
        </w:tc>
        <w:tc>
          <w:tcPr>
            <w:tcW w:w="68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  <w:tc>
          <w:tcPr>
            <w:tcW w:w="694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</w:tr>
      <w:tr w:rsidR="001F2417" w:rsidRPr="00AD246F" w:rsidTr="00EB1A92">
        <w:trPr>
          <w:trHeight w:val="240"/>
        </w:trPr>
        <w:tc>
          <w:tcPr>
            <w:tcW w:w="1748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Неполный курс</w:t>
            </w:r>
          </w:p>
        </w:tc>
        <w:tc>
          <w:tcPr>
            <w:tcW w:w="506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657</w:t>
            </w:r>
          </w:p>
        </w:tc>
        <w:tc>
          <w:tcPr>
            <w:tcW w:w="68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225</w:t>
            </w:r>
          </w:p>
        </w:tc>
        <w:tc>
          <w:tcPr>
            <w:tcW w:w="694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432</w:t>
            </w:r>
          </w:p>
        </w:tc>
        <w:tc>
          <w:tcPr>
            <w:tcW w:w="496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659</w:t>
            </w:r>
          </w:p>
        </w:tc>
        <w:tc>
          <w:tcPr>
            <w:tcW w:w="68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184</w:t>
            </w:r>
          </w:p>
        </w:tc>
        <w:tc>
          <w:tcPr>
            <w:tcW w:w="694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475</w:t>
            </w:r>
          </w:p>
        </w:tc>
        <w:tc>
          <w:tcPr>
            <w:tcW w:w="49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721</w:t>
            </w:r>
          </w:p>
        </w:tc>
        <w:tc>
          <w:tcPr>
            <w:tcW w:w="682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208</w:t>
            </w:r>
          </w:p>
        </w:tc>
        <w:tc>
          <w:tcPr>
            <w:tcW w:w="694" w:type="dxa"/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513</w:t>
            </w:r>
          </w:p>
        </w:tc>
      </w:tr>
      <w:tr w:rsidR="001F2417" w:rsidRPr="00AD246F" w:rsidTr="00EB1A92">
        <w:trPr>
          <w:trHeight w:val="240"/>
        </w:trPr>
        <w:tc>
          <w:tcPr>
            <w:tcW w:w="1748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Аспирантура</w:t>
            </w:r>
          </w:p>
        </w:tc>
        <w:tc>
          <w:tcPr>
            <w:tcW w:w="506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54</w:t>
            </w:r>
          </w:p>
        </w:tc>
        <w:tc>
          <w:tcPr>
            <w:tcW w:w="68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  <w:tc>
          <w:tcPr>
            <w:tcW w:w="69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32</w:t>
            </w:r>
          </w:p>
        </w:tc>
        <w:tc>
          <w:tcPr>
            <w:tcW w:w="496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54</w:t>
            </w:r>
          </w:p>
        </w:tc>
        <w:tc>
          <w:tcPr>
            <w:tcW w:w="68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69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38</w:t>
            </w:r>
          </w:p>
        </w:tc>
        <w:tc>
          <w:tcPr>
            <w:tcW w:w="49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87</w:t>
            </w:r>
          </w:p>
        </w:tc>
        <w:tc>
          <w:tcPr>
            <w:tcW w:w="68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69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EB1A92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EB1A92">
              <w:rPr>
                <w:spacing w:val="0"/>
                <w:w w:val="100"/>
                <w:sz w:val="17"/>
                <w:szCs w:val="17"/>
              </w:rPr>
              <w:t>61</w:t>
            </w:r>
          </w:p>
        </w:tc>
      </w:tr>
    </w:tbl>
    <w:p w:rsidR="001F2417" w:rsidRPr="002B3F12" w:rsidRDefault="001F2417" w:rsidP="002B3F12">
      <w:pPr>
        <w:pStyle w:val="SingleTxt"/>
        <w:rPr>
          <w:i/>
          <w:sz w:val="16"/>
          <w:szCs w:val="16"/>
        </w:rPr>
      </w:pPr>
      <w:r w:rsidRPr="002B3F12">
        <w:rPr>
          <w:b/>
          <w:i/>
          <w:sz w:val="16"/>
          <w:szCs w:val="16"/>
        </w:rPr>
        <w:t>Источник:</w:t>
      </w:r>
      <w:r w:rsidRPr="002B3F12">
        <w:rPr>
          <w:i/>
          <w:sz w:val="16"/>
          <w:szCs w:val="16"/>
        </w:rPr>
        <w:t xml:space="preserve"> Статистический ежегодник </w:t>
      </w:r>
      <w:r w:rsidR="002D451A" w:rsidRPr="002B3F12">
        <w:rPr>
          <w:i/>
          <w:sz w:val="16"/>
          <w:szCs w:val="16"/>
        </w:rPr>
        <w:t>Бруне</w:t>
      </w:r>
      <w:r w:rsidR="002D451A">
        <w:rPr>
          <w:i/>
          <w:sz w:val="16"/>
          <w:szCs w:val="16"/>
        </w:rPr>
        <w:t>й</w:t>
      </w:r>
      <w:r w:rsidRPr="002B3F12">
        <w:rPr>
          <w:i/>
          <w:sz w:val="16"/>
          <w:szCs w:val="16"/>
        </w:rPr>
        <w:t>-Даруссалама</w:t>
      </w:r>
      <w:r w:rsidR="002D451A">
        <w:rPr>
          <w:i/>
          <w:sz w:val="16"/>
          <w:szCs w:val="16"/>
        </w:rPr>
        <w:t>.</w:t>
      </w:r>
    </w:p>
    <w:p w:rsidR="001F2417" w:rsidRPr="00AD246F" w:rsidRDefault="002B3F12" w:rsidP="002B3F12">
      <w:pPr>
        <w:pStyle w:val="H23"/>
      </w:pPr>
      <w:r>
        <w:tab/>
      </w:r>
      <w:r>
        <w:tab/>
      </w:r>
      <w:r w:rsidR="001F2417" w:rsidRPr="00AD246F">
        <w:t>Таблица 2.6</w:t>
      </w:r>
      <w:r w:rsidR="006D11E8">
        <w:br/>
      </w:r>
      <w:r w:rsidR="006D11E8" w:rsidRPr="006D11E8">
        <w:t xml:space="preserve">Студенты, поступившие в Университет </w:t>
      </w:r>
      <w:r w:rsidR="002D451A" w:rsidRPr="006D11E8">
        <w:t>Бруне</w:t>
      </w:r>
      <w:r w:rsidR="002D451A">
        <w:t>й</w:t>
      </w:r>
      <w:r w:rsidR="006D11E8" w:rsidRPr="006D11E8">
        <w:t>-Даруссалама</w:t>
      </w:r>
      <w:r w:rsidR="002D451A">
        <w:t>,</w:t>
      </w:r>
      <w:r w:rsidR="006D11E8" w:rsidRPr="006D11E8">
        <w:t xml:space="preserve"> с разбивкой по</w:t>
      </w:r>
      <w:r w:rsidR="006D11E8">
        <w:t> </w:t>
      </w:r>
      <w:r w:rsidR="006D11E8" w:rsidRPr="006D11E8">
        <w:t>программам, 2004/05 учебный год</w:t>
      </w:r>
    </w:p>
    <w:tbl>
      <w:tblPr>
        <w:tblW w:w="7511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3864"/>
        <w:gridCol w:w="1275"/>
        <w:gridCol w:w="1281"/>
        <w:gridCol w:w="1091"/>
      </w:tblGrid>
      <w:tr w:rsidR="001F2417" w:rsidRPr="006D11E8" w:rsidTr="006D11E8">
        <w:trPr>
          <w:trHeight w:val="240"/>
        </w:trPr>
        <w:tc>
          <w:tcPr>
            <w:tcW w:w="386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Программа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28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6D11E8" w:rsidRPr="00AD246F" w:rsidTr="006D11E8">
        <w:tc>
          <w:tcPr>
            <w:tcW w:w="3864" w:type="dxa"/>
            <w:tcBorders>
              <w:top w:val="single" w:sz="12" w:space="0" w:color="auto"/>
            </w:tcBorders>
            <w:shd w:val="clear" w:color="auto" w:fill="auto"/>
          </w:tcPr>
          <w:p w:rsidR="006D11E8" w:rsidRPr="002B3F12" w:rsidRDefault="006D11E8" w:rsidP="006D11E8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11E8" w:rsidRPr="002B3F12" w:rsidRDefault="006D11E8" w:rsidP="006D11E8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11E8" w:rsidRPr="002B3F12" w:rsidRDefault="006D11E8" w:rsidP="006D11E8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11E8" w:rsidRPr="002B3F12" w:rsidRDefault="006D11E8" w:rsidP="006D11E8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2B3F12">
        <w:trPr>
          <w:trHeight w:val="240"/>
        </w:trPr>
        <w:tc>
          <w:tcPr>
            <w:tcW w:w="3864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Общественные науки и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искусство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70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252</w:t>
            </w:r>
          </w:p>
        </w:tc>
        <w:tc>
          <w:tcPr>
            <w:tcW w:w="109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322</w:t>
            </w:r>
          </w:p>
        </w:tc>
      </w:tr>
      <w:tr w:rsidR="001F2417" w:rsidRPr="00AD246F" w:rsidTr="002B3F12">
        <w:trPr>
          <w:trHeight w:val="240"/>
        </w:trPr>
        <w:tc>
          <w:tcPr>
            <w:tcW w:w="3864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Страноведение: Бруней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38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54</w:t>
            </w:r>
          </w:p>
        </w:tc>
        <w:tc>
          <w:tcPr>
            <w:tcW w:w="109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92</w:t>
            </w:r>
          </w:p>
        </w:tc>
      </w:tr>
      <w:tr w:rsidR="001F2417" w:rsidRPr="00AD246F" w:rsidTr="002B3F12">
        <w:trPr>
          <w:trHeight w:val="240"/>
        </w:trPr>
        <w:tc>
          <w:tcPr>
            <w:tcW w:w="3864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Институт образования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831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090</w:t>
            </w:r>
          </w:p>
        </w:tc>
        <w:tc>
          <w:tcPr>
            <w:tcW w:w="109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921</w:t>
            </w:r>
          </w:p>
        </w:tc>
      </w:tr>
      <w:tr w:rsidR="001F2417" w:rsidRPr="00AD246F" w:rsidTr="002B3F12">
        <w:trPr>
          <w:trHeight w:val="240"/>
        </w:trPr>
        <w:tc>
          <w:tcPr>
            <w:tcW w:w="3864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Бизнес, экономика и политические науки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223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326</w:t>
            </w:r>
          </w:p>
        </w:tc>
        <w:tc>
          <w:tcPr>
            <w:tcW w:w="109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549</w:t>
            </w:r>
          </w:p>
        </w:tc>
      </w:tr>
      <w:tr w:rsidR="001F2417" w:rsidRPr="00AD246F" w:rsidTr="002B3F12">
        <w:trPr>
          <w:trHeight w:val="240"/>
        </w:trPr>
        <w:tc>
          <w:tcPr>
            <w:tcW w:w="3864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Исламские исследования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211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256</w:t>
            </w:r>
          </w:p>
        </w:tc>
        <w:tc>
          <w:tcPr>
            <w:tcW w:w="109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467</w:t>
            </w:r>
          </w:p>
        </w:tc>
      </w:tr>
      <w:tr w:rsidR="001F2417" w:rsidRPr="00AD246F" w:rsidTr="002B3F12">
        <w:trPr>
          <w:trHeight w:val="240"/>
        </w:trPr>
        <w:tc>
          <w:tcPr>
            <w:tcW w:w="3864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Естественные науки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162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216</w:t>
            </w:r>
          </w:p>
        </w:tc>
        <w:tc>
          <w:tcPr>
            <w:tcW w:w="109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378</w:t>
            </w:r>
          </w:p>
        </w:tc>
      </w:tr>
      <w:tr w:rsidR="001F2417" w:rsidRPr="00AD246F" w:rsidTr="002B3F12">
        <w:trPr>
          <w:trHeight w:val="240"/>
        </w:trPr>
        <w:tc>
          <w:tcPr>
            <w:tcW w:w="386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6D11E8" w:rsidRDefault="002D451A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535</w:t>
            </w:r>
          </w:p>
        </w:tc>
        <w:tc>
          <w:tcPr>
            <w:tcW w:w="12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124</w:t>
            </w:r>
          </w:p>
        </w:tc>
        <w:tc>
          <w:tcPr>
            <w:tcW w:w="10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4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729</w:t>
            </w:r>
          </w:p>
        </w:tc>
      </w:tr>
    </w:tbl>
    <w:p w:rsidR="001F2417" w:rsidRPr="002B3F12" w:rsidRDefault="001F2417" w:rsidP="002B3F12">
      <w:pPr>
        <w:pStyle w:val="SingleTxt"/>
        <w:rPr>
          <w:i/>
          <w:sz w:val="16"/>
          <w:szCs w:val="16"/>
        </w:rPr>
      </w:pPr>
      <w:r w:rsidRPr="002B3F12">
        <w:rPr>
          <w:b/>
          <w:i/>
          <w:sz w:val="16"/>
          <w:szCs w:val="16"/>
        </w:rPr>
        <w:t xml:space="preserve">Источник: </w:t>
      </w:r>
      <w:r w:rsidRPr="002B3F12">
        <w:rPr>
          <w:i/>
          <w:sz w:val="16"/>
          <w:szCs w:val="16"/>
        </w:rPr>
        <w:t xml:space="preserve">Статистический ежегодник </w:t>
      </w:r>
      <w:r w:rsidR="002D451A" w:rsidRPr="002B3F12">
        <w:rPr>
          <w:i/>
          <w:sz w:val="16"/>
          <w:szCs w:val="16"/>
        </w:rPr>
        <w:t>Бруне</w:t>
      </w:r>
      <w:r w:rsidR="002D451A">
        <w:rPr>
          <w:i/>
          <w:sz w:val="16"/>
          <w:szCs w:val="16"/>
        </w:rPr>
        <w:t>й</w:t>
      </w:r>
      <w:r w:rsidRPr="002B3F12">
        <w:rPr>
          <w:i/>
          <w:sz w:val="16"/>
          <w:szCs w:val="16"/>
        </w:rPr>
        <w:t>-Даруссалама, 2005 год</w:t>
      </w:r>
      <w:r w:rsidR="002D451A">
        <w:rPr>
          <w:i/>
          <w:sz w:val="16"/>
          <w:szCs w:val="16"/>
        </w:rPr>
        <w:t>.</w:t>
      </w:r>
    </w:p>
    <w:p w:rsidR="001F2417" w:rsidRPr="00AD246F" w:rsidRDefault="002B3F12" w:rsidP="002B3F12">
      <w:pPr>
        <w:pStyle w:val="H23"/>
        <w:spacing w:before="0"/>
      </w:pPr>
      <w:r>
        <w:tab/>
      </w:r>
      <w:r>
        <w:tab/>
      </w:r>
      <w:r w:rsidR="001F2417" w:rsidRPr="00AD246F">
        <w:t>Таблица 2.6</w:t>
      </w:r>
      <w:r w:rsidR="006D11E8">
        <w:br/>
      </w:r>
      <w:r w:rsidR="006D11E8" w:rsidRPr="006D11E8">
        <w:t xml:space="preserve">Студенты, поступившие в Университет </w:t>
      </w:r>
      <w:r w:rsidR="002D451A" w:rsidRPr="006D11E8">
        <w:t>Бруне</w:t>
      </w:r>
      <w:r w:rsidR="002D451A">
        <w:t>й</w:t>
      </w:r>
      <w:r w:rsidR="006D11E8" w:rsidRPr="006D11E8">
        <w:t>-Даруссалама</w:t>
      </w:r>
      <w:r w:rsidR="002D451A">
        <w:t>,</w:t>
      </w:r>
      <w:r w:rsidR="006D11E8" w:rsidRPr="006D11E8">
        <w:t xml:space="preserve"> с разбивкой по</w:t>
      </w:r>
      <w:r w:rsidR="006D11E8">
        <w:t> </w:t>
      </w:r>
      <w:r w:rsidR="006D11E8" w:rsidRPr="006D11E8">
        <w:t xml:space="preserve">программам, 2008/09 учебный год </w:t>
      </w:r>
      <w:r w:rsidR="006D11E8" w:rsidRPr="006D11E8">
        <w:rPr>
          <w:b w:val="0"/>
        </w:rPr>
        <w:t>(</w:t>
      </w:r>
      <w:r w:rsidR="006D11E8" w:rsidRPr="006D11E8">
        <w:rPr>
          <w:b w:val="0"/>
          <w:i/>
        </w:rPr>
        <w:t>продолжение</w:t>
      </w:r>
      <w:r w:rsidR="006D11E8" w:rsidRPr="006D11E8">
        <w:rPr>
          <w:b w:val="0"/>
        </w:rPr>
        <w:t>)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3940"/>
        <w:gridCol w:w="1131"/>
        <w:gridCol w:w="1168"/>
        <w:gridCol w:w="1131"/>
      </w:tblGrid>
      <w:tr w:rsidR="001F2417" w:rsidRPr="00AD246F" w:rsidTr="002B3F12">
        <w:trPr>
          <w:trHeight w:val="240"/>
        </w:trPr>
        <w:tc>
          <w:tcPr>
            <w:tcW w:w="3940" w:type="dxa"/>
            <w:tcBorders>
              <w:top w:val="single" w:sz="12" w:space="0" w:color="auto"/>
            </w:tcBorders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Программа</w:t>
            </w:r>
          </w:p>
        </w:tc>
        <w:tc>
          <w:tcPr>
            <w:tcW w:w="11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1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6D11E8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6D11E8" w:rsidRPr="00AD246F" w:rsidTr="006D11E8">
        <w:tc>
          <w:tcPr>
            <w:tcW w:w="3940" w:type="dxa"/>
            <w:tcBorders>
              <w:top w:val="single" w:sz="12" w:space="0" w:color="auto"/>
            </w:tcBorders>
            <w:shd w:val="clear" w:color="auto" w:fill="auto"/>
          </w:tcPr>
          <w:p w:rsidR="006D11E8" w:rsidRPr="002B3F12" w:rsidRDefault="006D11E8" w:rsidP="006D11E8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11E8" w:rsidRPr="002B3F12" w:rsidRDefault="006D11E8" w:rsidP="006D11E8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1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11E8" w:rsidRPr="002B3F12" w:rsidRDefault="006D11E8" w:rsidP="006D11E8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11E8" w:rsidRPr="002B3F12" w:rsidRDefault="006D11E8" w:rsidP="006D11E8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Общественные науки и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искусство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124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291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415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Страноведение: Бруней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63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118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181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Институт образования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583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497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080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Бизнес, экономика и политические науки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157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294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451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Исламские исследования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71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113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184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Естественные науки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125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167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292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Центр изучения исламских</w:t>
            </w:r>
            <w:r w:rsidR="0056352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банковско-финансовых институтов и системы управления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shd w:val="clear" w:color="auto" w:fill="auto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Медицина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33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  <w:tc>
          <w:tcPr>
            <w:tcW w:w="1131" w:type="dxa"/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72</w:t>
            </w:r>
          </w:p>
        </w:tc>
      </w:tr>
      <w:tr w:rsidR="001F2417" w:rsidRPr="00AD246F" w:rsidTr="002B3F12">
        <w:trPr>
          <w:trHeight w:val="240"/>
        </w:trPr>
        <w:tc>
          <w:tcPr>
            <w:tcW w:w="394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6D11E8" w:rsidRDefault="002D451A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1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1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166</w:t>
            </w:r>
          </w:p>
        </w:tc>
        <w:tc>
          <w:tcPr>
            <w:tcW w:w="11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2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536</w:t>
            </w:r>
          </w:p>
        </w:tc>
        <w:tc>
          <w:tcPr>
            <w:tcW w:w="11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D11E8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6D11E8">
              <w:rPr>
                <w:spacing w:val="0"/>
                <w:w w:val="100"/>
                <w:sz w:val="17"/>
                <w:szCs w:val="17"/>
              </w:rPr>
              <w:t>3</w:t>
            </w:r>
            <w:r w:rsidR="002B3F12" w:rsidRPr="006D11E8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6D11E8">
              <w:rPr>
                <w:spacing w:val="0"/>
                <w:w w:val="100"/>
                <w:sz w:val="17"/>
                <w:szCs w:val="17"/>
              </w:rPr>
              <w:t>702</w:t>
            </w:r>
          </w:p>
        </w:tc>
      </w:tr>
    </w:tbl>
    <w:p w:rsidR="001F2417" w:rsidRPr="002B3F12" w:rsidRDefault="001F2417" w:rsidP="002B3F12">
      <w:pPr>
        <w:pStyle w:val="SingleTxt"/>
        <w:rPr>
          <w:i/>
          <w:sz w:val="16"/>
          <w:szCs w:val="16"/>
        </w:rPr>
      </w:pPr>
      <w:r w:rsidRPr="002B3F12">
        <w:rPr>
          <w:b/>
          <w:i/>
          <w:sz w:val="16"/>
          <w:szCs w:val="16"/>
        </w:rPr>
        <w:t xml:space="preserve">Источник: </w:t>
      </w:r>
      <w:r w:rsidRPr="002B3F12">
        <w:rPr>
          <w:i/>
          <w:sz w:val="16"/>
          <w:szCs w:val="16"/>
        </w:rPr>
        <w:t xml:space="preserve">Статистический ежегодник </w:t>
      </w:r>
      <w:r w:rsidR="002D451A" w:rsidRPr="002B3F12">
        <w:rPr>
          <w:i/>
          <w:sz w:val="16"/>
          <w:szCs w:val="16"/>
        </w:rPr>
        <w:t>Бруне</w:t>
      </w:r>
      <w:r w:rsidR="002D451A">
        <w:rPr>
          <w:i/>
          <w:sz w:val="16"/>
          <w:szCs w:val="16"/>
        </w:rPr>
        <w:t>й</w:t>
      </w:r>
      <w:r w:rsidRPr="002B3F12">
        <w:rPr>
          <w:i/>
          <w:sz w:val="16"/>
          <w:szCs w:val="16"/>
        </w:rPr>
        <w:t>-Даруссалама, 2008 год.</w:t>
      </w:r>
    </w:p>
    <w:p w:rsidR="001F2417" w:rsidRPr="00AD246F" w:rsidRDefault="002B3F12" w:rsidP="002B3F12">
      <w:pPr>
        <w:pStyle w:val="H23"/>
        <w:spacing w:before="120"/>
      </w:pPr>
      <w:r>
        <w:tab/>
      </w:r>
      <w:r>
        <w:tab/>
      </w:r>
      <w:r w:rsidR="001F2417" w:rsidRPr="00AD246F">
        <w:t>Таблица 2.6</w:t>
      </w:r>
      <w:r w:rsidR="00C72211">
        <w:br/>
      </w:r>
      <w:r w:rsidR="00C72211" w:rsidRPr="00C72211">
        <w:t xml:space="preserve">Студенты, поступившие в Университет </w:t>
      </w:r>
      <w:r w:rsidR="002D451A" w:rsidRPr="00C72211">
        <w:t>Бруне</w:t>
      </w:r>
      <w:r w:rsidR="002D451A">
        <w:t>й</w:t>
      </w:r>
      <w:r w:rsidR="00C72211" w:rsidRPr="00C72211">
        <w:t>-Даруссалама</w:t>
      </w:r>
      <w:r w:rsidR="002D451A">
        <w:t>,</w:t>
      </w:r>
      <w:r w:rsidR="00C72211" w:rsidRPr="00C72211">
        <w:t xml:space="preserve"> с разбивкой по</w:t>
      </w:r>
      <w:r w:rsidR="00C72211">
        <w:t> </w:t>
      </w:r>
      <w:r w:rsidR="00C72211" w:rsidRPr="00C72211">
        <w:t xml:space="preserve">программам, 2009/10 учебный год </w:t>
      </w:r>
      <w:r w:rsidR="00C72211" w:rsidRPr="00C72211">
        <w:rPr>
          <w:b w:val="0"/>
        </w:rPr>
        <w:t>(</w:t>
      </w:r>
      <w:r w:rsidR="00C72211" w:rsidRPr="00C72211">
        <w:rPr>
          <w:b w:val="0"/>
          <w:i/>
        </w:rPr>
        <w:t>продолжение</w:t>
      </w:r>
      <w:r w:rsidR="00C72211" w:rsidRPr="00C72211">
        <w:rPr>
          <w:b w:val="0"/>
        </w:rPr>
        <w:t>)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3933"/>
        <w:gridCol w:w="1127"/>
        <w:gridCol w:w="1173"/>
        <w:gridCol w:w="1137"/>
      </w:tblGrid>
      <w:tr w:rsidR="001F2417" w:rsidRPr="00AD246F" w:rsidTr="00C72211">
        <w:trPr>
          <w:trHeight w:val="240"/>
        </w:trPr>
        <w:tc>
          <w:tcPr>
            <w:tcW w:w="393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Программа</w:t>
            </w:r>
          </w:p>
        </w:tc>
        <w:tc>
          <w:tcPr>
            <w:tcW w:w="112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17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13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C72211" w:rsidRPr="00AD246F" w:rsidTr="00C72211">
        <w:tc>
          <w:tcPr>
            <w:tcW w:w="3933" w:type="dxa"/>
            <w:tcBorders>
              <w:top w:val="single" w:sz="12" w:space="0" w:color="auto"/>
            </w:tcBorders>
            <w:shd w:val="clear" w:color="auto" w:fill="auto"/>
          </w:tcPr>
          <w:p w:rsidR="00C72211" w:rsidRPr="002B3F12" w:rsidRDefault="00C72211" w:rsidP="00C72211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127" w:type="dxa"/>
            <w:tcBorders>
              <w:top w:val="single" w:sz="12" w:space="0" w:color="auto"/>
            </w:tcBorders>
            <w:shd w:val="clear" w:color="auto" w:fill="auto"/>
          </w:tcPr>
          <w:p w:rsidR="00C72211" w:rsidRPr="002B3F12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single" w:sz="12" w:space="0" w:color="auto"/>
            </w:tcBorders>
            <w:shd w:val="clear" w:color="auto" w:fill="auto"/>
          </w:tcPr>
          <w:p w:rsidR="00C72211" w:rsidRPr="002B3F12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12" w:space="0" w:color="auto"/>
            </w:tcBorders>
            <w:shd w:val="clear" w:color="auto" w:fill="auto"/>
          </w:tcPr>
          <w:p w:rsidR="00C72211" w:rsidRPr="002B3F12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2B3F12">
        <w:trPr>
          <w:trHeight w:val="240"/>
        </w:trPr>
        <w:tc>
          <w:tcPr>
            <w:tcW w:w="393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Общественные науки и</w:t>
            </w:r>
            <w:r w:rsidR="002B3F1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C72211">
              <w:rPr>
                <w:spacing w:val="0"/>
                <w:w w:val="100"/>
                <w:sz w:val="17"/>
                <w:szCs w:val="17"/>
              </w:rPr>
              <w:t>искусство</w:t>
            </w:r>
          </w:p>
        </w:tc>
        <w:tc>
          <w:tcPr>
            <w:tcW w:w="112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240</w:t>
            </w:r>
          </w:p>
        </w:tc>
        <w:tc>
          <w:tcPr>
            <w:tcW w:w="117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524</w:t>
            </w:r>
          </w:p>
        </w:tc>
        <w:tc>
          <w:tcPr>
            <w:tcW w:w="113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764</w:t>
            </w:r>
          </w:p>
        </w:tc>
      </w:tr>
      <w:tr w:rsidR="001F2417" w:rsidRPr="00AD246F" w:rsidTr="002B3F12">
        <w:trPr>
          <w:trHeight w:val="240"/>
        </w:trPr>
        <w:tc>
          <w:tcPr>
            <w:tcW w:w="393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Институт образования</w:t>
            </w:r>
          </w:p>
        </w:tc>
        <w:tc>
          <w:tcPr>
            <w:tcW w:w="112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425</w:t>
            </w:r>
          </w:p>
        </w:tc>
        <w:tc>
          <w:tcPr>
            <w:tcW w:w="117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971</w:t>
            </w:r>
          </w:p>
        </w:tc>
        <w:tc>
          <w:tcPr>
            <w:tcW w:w="113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</w:t>
            </w:r>
            <w:r w:rsidR="002B3F1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C72211">
              <w:rPr>
                <w:spacing w:val="0"/>
                <w:w w:val="100"/>
                <w:sz w:val="17"/>
                <w:szCs w:val="17"/>
              </w:rPr>
              <w:t>396</w:t>
            </w:r>
          </w:p>
        </w:tc>
      </w:tr>
      <w:tr w:rsidR="001F2417" w:rsidRPr="00AD246F" w:rsidTr="002B3F12">
        <w:trPr>
          <w:trHeight w:val="240"/>
        </w:trPr>
        <w:tc>
          <w:tcPr>
            <w:tcW w:w="393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Бизнес, экономика и политические науки</w:t>
            </w:r>
          </w:p>
        </w:tc>
        <w:tc>
          <w:tcPr>
            <w:tcW w:w="112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171</w:t>
            </w:r>
          </w:p>
        </w:tc>
        <w:tc>
          <w:tcPr>
            <w:tcW w:w="117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314</w:t>
            </w:r>
          </w:p>
        </w:tc>
        <w:tc>
          <w:tcPr>
            <w:tcW w:w="113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485</w:t>
            </w:r>
          </w:p>
        </w:tc>
      </w:tr>
      <w:tr w:rsidR="001F2417" w:rsidRPr="00AD246F" w:rsidTr="002B3F12">
        <w:trPr>
          <w:trHeight w:val="240"/>
        </w:trPr>
        <w:tc>
          <w:tcPr>
            <w:tcW w:w="393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Естественные науки</w:t>
            </w:r>
          </w:p>
        </w:tc>
        <w:tc>
          <w:tcPr>
            <w:tcW w:w="112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144</w:t>
            </w:r>
          </w:p>
        </w:tc>
        <w:tc>
          <w:tcPr>
            <w:tcW w:w="1173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204</w:t>
            </w:r>
          </w:p>
        </w:tc>
        <w:tc>
          <w:tcPr>
            <w:tcW w:w="1137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348</w:t>
            </w:r>
          </w:p>
        </w:tc>
      </w:tr>
      <w:tr w:rsidR="001F2417" w:rsidRPr="00AD246F" w:rsidTr="002B3F12">
        <w:trPr>
          <w:trHeight w:val="240"/>
        </w:trPr>
        <w:tc>
          <w:tcPr>
            <w:tcW w:w="3933" w:type="dxa"/>
            <w:tcBorders>
              <w:bottom w:val="single" w:sz="12" w:space="0" w:color="auto"/>
            </w:tcBorders>
            <w:shd w:val="clear" w:color="auto" w:fill="auto"/>
          </w:tcPr>
          <w:p w:rsidR="001F2417" w:rsidRPr="00C72211" w:rsidRDefault="002D451A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980</w:t>
            </w:r>
          </w:p>
        </w:tc>
        <w:tc>
          <w:tcPr>
            <w:tcW w:w="1173" w:type="dxa"/>
            <w:tcBorders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</w:t>
            </w:r>
            <w:r w:rsidR="002B3F1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C72211">
              <w:rPr>
                <w:spacing w:val="0"/>
                <w:w w:val="100"/>
                <w:sz w:val="17"/>
                <w:szCs w:val="17"/>
              </w:rPr>
              <w:t>013</w:t>
            </w:r>
          </w:p>
        </w:tc>
        <w:tc>
          <w:tcPr>
            <w:tcW w:w="1137" w:type="dxa"/>
            <w:tcBorders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</w:t>
            </w:r>
            <w:r w:rsidR="002B3F1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C72211">
              <w:rPr>
                <w:spacing w:val="0"/>
                <w:w w:val="100"/>
                <w:sz w:val="17"/>
                <w:szCs w:val="17"/>
              </w:rPr>
              <w:t>993</w:t>
            </w:r>
          </w:p>
        </w:tc>
      </w:tr>
    </w:tbl>
    <w:p w:rsidR="001F2417" w:rsidRPr="002B3F12" w:rsidRDefault="001F2417" w:rsidP="002B3F12">
      <w:pPr>
        <w:pStyle w:val="SingleTxt"/>
        <w:rPr>
          <w:i/>
          <w:sz w:val="16"/>
          <w:szCs w:val="16"/>
        </w:rPr>
      </w:pPr>
      <w:r w:rsidRPr="002B3F12">
        <w:rPr>
          <w:b/>
          <w:i/>
          <w:sz w:val="16"/>
          <w:szCs w:val="16"/>
        </w:rPr>
        <w:t>Источник:</w:t>
      </w:r>
      <w:r w:rsidRPr="002B3F12">
        <w:rPr>
          <w:i/>
          <w:sz w:val="16"/>
          <w:szCs w:val="16"/>
        </w:rPr>
        <w:t xml:space="preserve"> Статистический ежегодник </w:t>
      </w:r>
      <w:r w:rsidR="002D451A" w:rsidRPr="002B3F12">
        <w:rPr>
          <w:i/>
          <w:sz w:val="16"/>
          <w:szCs w:val="16"/>
        </w:rPr>
        <w:t>Бруне</w:t>
      </w:r>
      <w:r w:rsidR="002D451A">
        <w:rPr>
          <w:i/>
          <w:sz w:val="16"/>
          <w:szCs w:val="16"/>
        </w:rPr>
        <w:t>й</w:t>
      </w:r>
      <w:r w:rsidRPr="002B3F12">
        <w:rPr>
          <w:i/>
          <w:sz w:val="16"/>
          <w:szCs w:val="16"/>
        </w:rPr>
        <w:t>-Даруссалама, 2010 год.</w:t>
      </w:r>
    </w:p>
    <w:p w:rsidR="001F2417" w:rsidRPr="00AD246F" w:rsidRDefault="00C72211" w:rsidP="002B3F12">
      <w:pPr>
        <w:pStyle w:val="H23"/>
        <w:spacing w:before="120"/>
      </w:pPr>
      <w:r>
        <w:br w:type="page"/>
      </w:r>
      <w:r w:rsidR="002B3F12">
        <w:tab/>
      </w:r>
      <w:r w:rsidR="002B3F12">
        <w:tab/>
      </w:r>
      <w:r w:rsidR="001F2417" w:rsidRPr="00AD246F">
        <w:t>Таблица 2.7</w:t>
      </w:r>
      <w:r>
        <w:br/>
      </w:r>
      <w:r w:rsidRPr="00C72211">
        <w:t>Выпускники Брунейского технологического института с разбивкой по</w:t>
      </w:r>
      <w:r>
        <w:t> </w:t>
      </w:r>
      <w:r w:rsidRPr="00C72211">
        <w:t>программам, 2003–2010 годы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3232"/>
        <w:gridCol w:w="1134"/>
        <w:gridCol w:w="993"/>
        <w:gridCol w:w="992"/>
        <w:gridCol w:w="1019"/>
      </w:tblGrid>
      <w:tr w:rsidR="001F2417" w:rsidRPr="00AD246F" w:rsidTr="002D451A">
        <w:trPr>
          <w:trHeight w:val="240"/>
        </w:trPr>
        <w:tc>
          <w:tcPr>
            <w:tcW w:w="3232" w:type="dxa"/>
            <w:tcBorders>
              <w:top w:val="single" w:sz="6" w:space="0" w:color="auto"/>
              <w:bottom w:val="nil"/>
            </w:tcBorders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2003 год</w:t>
            </w:r>
          </w:p>
        </w:tc>
        <w:tc>
          <w:tcPr>
            <w:tcW w:w="2011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2004 год</w:t>
            </w:r>
          </w:p>
        </w:tc>
      </w:tr>
      <w:tr w:rsidR="001F2417" w:rsidRPr="00AD246F" w:rsidTr="002D451A">
        <w:trPr>
          <w:trHeight w:val="240"/>
        </w:trPr>
        <w:tc>
          <w:tcPr>
            <w:tcW w:w="323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2D451A" w:rsidRDefault="001F2417" w:rsidP="002B3F1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  <w:vertAlign w:val="superscript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Программа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01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C72211" w:rsidRPr="00AD246F" w:rsidTr="00C72211">
        <w:tc>
          <w:tcPr>
            <w:tcW w:w="3232" w:type="dxa"/>
            <w:tcBorders>
              <w:top w:val="single" w:sz="12" w:space="0" w:color="auto"/>
            </w:tcBorders>
            <w:shd w:val="clear" w:color="auto" w:fill="auto"/>
          </w:tcPr>
          <w:p w:rsidR="00C72211" w:rsidRPr="002B3F12" w:rsidRDefault="00C72211" w:rsidP="00C72211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2211" w:rsidRPr="002B3F12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2211" w:rsidRPr="002B3F12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2211" w:rsidRPr="002B3F12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2211" w:rsidRPr="002B3F12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Диплом о высшем образовании (ДВО) по</w:t>
            </w:r>
            <w:r w:rsidR="00C72211">
              <w:rPr>
                <w:spacing w:val="0"/>
                <w:w w:val="100"/>
                <w:sz w:val="17"/>
                <w:szCs w:val="17"/>
              </w:rPr>
              <w:t> </w:t>
            </w:r>
            <w:r w:rsidRPr="00C72211">
              <w:rPr>
                <w:spacing w:val="0"/>
                <w:w w:val="100"/>
                <w:sz w:val="17"/>
                <w:szCs w:val="17"/>
              </w:rPr>
              <w:t>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и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нформационные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системы"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1019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8</w:t>
            </w: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к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омпьютерные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системы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1019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8</w:t>
            </w: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ф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инансы </w:t>
            </w:r>
            <w:r w:rsidRPr="00C72211">
              <w:rPr>
                <w:spacing w:val="0"/>
                <w:w w:val="100"/>
                <w:sz w:val="17"/>
                <w:szCs w:val="17"/>
              </w:rPr>
              <w:t>и</w:t>
            </w:r>
            <w:r w:rsidR="002B3F12" w:rsidRPr="00C72211">
              <w:rPr>
                <w:spacing w:val="0"/>
                <w:w w:val="100"/>
                <w:sz w:val="17"/>
                <w:szCs w:val="17"/>
              </w:rPr>
              <w:t> </w:t>
            </w:r>
            <w:r w:rsidRPr="00C72211">
              <w:rPr>
                <w:spacing w:val="0"/>
                <w:w w:val="100"/>
                <w:sz w:val="17"/>
                <w:szCs w:val="17"/>
              </w:rPr>
              <w:t>бизнес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21</w:t>
            </w:r>
          </w:p>
        </w:tc>
        <w:tc>
          <w:tcPr>
            <w:tcW w:w="1019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35</w:t>
            </w: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г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ражданское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строительство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1019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к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оммуникации </w:t>
            </w:r>
            <w:r w:rsidRPr="00C72211">
              <w:rPr>
                <w:spacing w:val="0"/>
                <w:w w:val="100"/>
                <w:sz w:val="17"/>
                <w:szCs w:val="17"/>
              </w:rPr>
              <w:t>и</w:t>
            </w:r>
            <w:r w:rsidR="00C72211">
              <w:rPr>
                <w:spacing w:val="0"/>
                <w:w w:val="100"/>
                <w:sz w:val="17"/>
                <w:szCs w:val="17"/>
              </w:rPr>
              <w:t> </w:t>
            </w:r>
            <w:r w:rsidRPr="00C72211">
              <w:rPr>
                <w:spacing w:val="0"/>
                <w:w w:val="100"/>
                <w:sz w:val="17"/>
                <w:szCs w:val="17"/>
              </w:rPr>
              <w:t>разработка компьютерных систем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  <w:tc>
          <w:tcPr>
            <w:tcW w:w="1019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п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роектирование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систем электроснабжения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1019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</w:t>
            </w: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shd w:val="clear" w:color="auto" w:fill="auto"/>
          </w:tcPr>
          <w:p w:rsidR="001F2417" w:rsidRPr="00C72211" w:rsidRDefault="001F2417" w:rsidP="002B3F1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м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>ашиностроение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1019" w:type="dxa"/>
            <w:shd w:val="clear" w:color="auto" w:fill="auto"/>
            <w:vAlign w:val="bottom"/>
          </w:tcPr>
          <w:p w:rsidR="001F2417" w:rsidRPr="00C72211" w:rsidRDefault="001F2417" w:rsidP="002B3F12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7</w:t>
            </w:r>
          </w:p>
        </w:tc>
      </w:tr>
      <w:tr w:rsidR="001F2417" w:rsidRPr="00AD246F" w:rsidTr="002B3F12">
        <w:trPr>
          <w:trHeight w:val="240"/>
        </w:trPr>
        <w:tc>
          <w:tcPr>
            <w:tcW w:w="323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C72211" w:rsidRDefault="002D451A" w:rsidP="002B3F1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C7221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67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C7221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56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C7221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97</w:t>
            </w:r>
          </w:p>
        </w:tc>
        <w:tc>
          <w:tcPr>
            <w:tcW w:w="10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C7221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86</w:t>
            </w:r>
          </w:p>
        </w:tc>
      </w:tr>
    </w:tbl>
    <w:p w:rsidR="001F2417" w:rsidRPr="002B3F12" w:rsidRDefault="001F2417" w:rsidP="002B3F12">
      <w:pPr>
        <w:pStyle w:val="SingleTxt"/>
        <w:rPr>
          <w:i/>
          <w:sz w:val="16"/>
          <w:szCs w:val="16"/>
        </w:rPr>
      </w:pPr>
      <w:r w:rsidRPr="002B3F12">
        <w:rPr>
          <w:b/>
          <w:i/>
          <w:sz w:val="16"/>
          <w:szCs w:val="16"/>
        </w:rPr>
        <w:t xml:space="preserve">Источник: </w:t>
      </w:r>
      <w:r w:rsidRPr="002B3F12">
        <w:rPr>
          <w:i/>
          <w:sz w:val="16"/>
          <w:szCs w:val="16"/>
        </w:rPr>
        <w:t xml:space="preserve">Статистический ежегодник </w:t>
      </w:r>
      <w:r w:rsidR="002D451A" w:rsidRPr="002B3F12">
        <w:rPr>
          <w:i/>
          <w:sz w:val="16"/>
          <w:szCs w:val="16"/>
        </w:rPr>
        <w:t>Бруне</w:t>
      </w:r>
      <w:r w:rsidR="002D451A">
        <w:rPr>
          <w:i/>
          <w:sz w:val="16"/>
          <w:szCs w:val="16"/>
        </w:rPr>
        <w:t>й</w:t>
      </w:r>
      <w:r w:rsidRPr="002B3F12">
        <w:rPr>
          <w:i/>
          <w:sz w:val="16"/>
          <w:szCs w:val="16"/>
        </w:rPr>
        <w:t>-Даруссалама, 2005 год.</w:t>
      </w:r>
    </w:p>
    <w:p w:rsidR="001F2417" w:rsidRPr="00AD246F" w:rsidRDefault="003323F0" w:rsidP="002B3F12">
      <w:pPr>
        <w:pStyle w:val="H23"/>
        <w:ind w:hanging="312"/>
      </w:pPr>
      <w:r>
        <w:tab/>
      </w:r>
      <w:r>
        <w:tab/>
      </w:r>
      <w:r w:rsidR="001F2417" w:rsidRPr="00AD246F">
        <w:t>Таблица 2.7</w:t>
      </w:r>
      <w:r w:rsidR="00C72211">
        <w:br/>
      </w:r>
      <w:r w:rsidR="00C72211" w:rsidRPr="00C72211">
        <w:t>Выпускники Брунейского технологического института с разбивкой по</w:t>
      </w:r>
      <w:r w:rsidR="00C72211">
        <w:t> </w:t>
      </w:r>
      <w:r w:rsidR="00C72211" w:rsidRPr="00C72211">
        <w:t xml:space="preserve">программам, 2003–2010 годы </w:t>
      </w:r>
      <w:r w:rsidR="00C72211" w:rsidRPr="00C72211">
        <w:rPr>
          <w:b w:val="0"/>
        </w:rPr>
        <w:t>(</w:t>
      </w:r>
      <w:r w:rsidR="00C72211" w:rsidRPr="00C72211">
        <w:rPr>
          <w:b w:val="0"/>
          <w:i/>
        </w:rPr>
        <w:t>продолжение</w:t>
      </w:r>
      <w:r w:rsidR="00C72211" w:rsidRPr="00C72211">
        <w:rPr>
          <w:b w:val="0"/>
        </w:rPr>
        <w:t>)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2440"/>
        <w:gridCol w:w="1220"/>
        <w:gridCol w:w="1228"/>
        <w:gridCol w:w="1220"/>
        <w:gridCol w:w="1262"/>
      </w:tblGrid>
      <w:tr w:rsidR="001F2417" w:rsidRPr="00AD246F" w:rsidTr="002D451A">
        <w:trPr>
          <w:trHeight w:val="240"/>
        </w:trPr>
        <w:tc>
          <w:tcPr>
            <w:tcW w:w="244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2448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2007 год</w:t>
            </w:r>
          </w:p>
        </w:tc>
        <w:tc>
          <w:tcPr>
            <w:tcW w:w="2482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Программа</w:t>
            </w:r>
          </w:p>
        </w:tc>
        <w:tc>
          <w:tcPr>
            <w:tcW w:w="122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22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22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26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C7221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C72211" w:rsidRPr="00AD246F" w:rsidTr="00C72211"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</w:tcPr>
          <w:p w:rsidR="00C72211" w:rsidRPr="003323F0" w:rsidRDefault="00C72211" w:rsidP="00C72211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</w:tcPr>
          <w:p w:rsidR="00C72211" w:rsidRPr="003323F0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12" w:space="0" w:color="auto"/>
            </w:tcBorders>
            <w:shd w:val="clear" w:color="auto" w:fill="auto"/>
          </w:tcPr>
          <w:p w:rsidR="00C72211" w:rsidRPr="003323F0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</w:tcPr>
          <w:p w:rsidR="00C72211" w:rsidRPr="003323F0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12" w:space="0" w:color="auto"/>
            </w:tcBorders>
            <w:shd w:val="clear" w:color="auto" w:fill="auto"/>
          </w:tcPr>
          <w:p w:rsidR="00C72211" w:rsidRPr="003323F0" w:rsidRDefault="00C72211" w:rsidP="00C7221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Диплом о высшем образовании (ДВО) по 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и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нформационные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системы"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к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омпьютерные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системы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29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ф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инансы </w:t>
            </w:r>
            <w:r w:rsidRPr="00C72211">
              <w:rPr>
                <w:spacing w:val="0"/>
                <w:w w:val="100"/>
                <w:sz w:val="17"/>
                <w:szCs w:val="17"/>
              </w:rPr>
              <w:t>и бизнес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40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41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г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ражданское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строительство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к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оммуникации </w:t>
            </w:r>
            <w:r w:rsidRPr="00C72211">
              <w:rPr>
                <w:spacing w:val="0"/>
                <w:w w:val="100"/>
                <w:sz w:val="17"/>
                <w:szCs w:val="17"/>
              </w:rPr>
              <w:t>и разработка компьютерных систем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п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роектирование </w:t>
            </w:r>
            <w:r w:rsidRPr="00C72211">
              <w:rPr>
                <w:spacing w:val="0"/>
                <w:w w:val="100"/>
                <w:sz w:val="17"/>
                <w:szCs w:val="17"/>
              </w:rPr>
              <w:t>систем электроснабжения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Pr="00C72211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м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>ашиностроение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7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п</w:t>
            </w:r>
            <w:r w:rsidR="002D451A" w:rsidRPr="00C72211">
              <w:rPr>
                <w:spacing w:val="0"/>
                <w:w w:val="100"/>
                <w:sz w:val="17"/>
                <w:szCs w:val="17"/>
              </w:rPr>
              <w:t xml:space="preserve">роектирование </w:t>
            </w:r>
            <w:r w:rsidRPr="00C72211">
              <w:rPr>
                <w:spacing w:val="0"/>
                <w:w w:val="100"/>
                <w:sz w:val="17"/>
                <w:szCs w:val="17"/>
              </w:rPr>
              <w:t>и управление строительством</w:t>
            </w:r>
            <w:r w:rsidR="00F743F7" w:rsidRPr="00C72211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6</w:t>
            </w:r>
          </w:p>
        </w:tc>
      </w:tr>
      <w:tr w:rsidR="001F2417" w:rsidRPr="00AD246F" w:rsidTr="002D451A">
        <w:trPr>
          <w:trHeight w:val="240"/>
        </w:trPr>
        <w:tc>
          <w:tcPr>
            <w:tcW w:w="244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ВСЕГО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175</w:t>
            </w:r>
          </w:p>
        </w:tc>
        <w:tc>
          <w:tcPr>
            <w:tcW w:w="12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119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270</w:t>
            </w:r>
          </w:p>
        </w:tc>
        <w:tc>
          <w:tcPr>
            <w:tcW w:w="12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C72211" w:rsidRDefault="001F2417" w:rsidP="003323F0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C72211">
              <w:rPr>
                <w:spacing w:val="0"/>
                <w:w w:val="100"/>
                <w:sz w:val="17"/>
                <w:szCs w:val="17"/>
              </w:rPr>
              <w:t>140</w:t>
            </w:r>
          </w:p>
        </w:tc>
      </w:tr>
    </w:tbl>
    <w:p w:rsidR="001F2417" w:rsidRPr="003323F0" w:rsidRDefault="001F2417" w:rsidP="003323F0">
      <w:pPr>
        <w:pStyle w:val="SingleTxt"/>
        <w:rPr>
          <w:i/>
          <w:sz w:val="16"/>
          <w:szCs w:val="16"/>
        </w:rPr>
      </w:pPr>
      <w:r w:rsidRPr="003323F0">
        <w:rPr>
          <w:b/>
          <w:i/>
          <w:sz w:val="16"/>
          <w:szCs w:val="16"/>
        </w:rPr>
        <w:t xml:space="preserve">Источник: </w:t>
      </w:r>
      <w:r w:rsidRPr="003323F0">
        <w:rPr>
          <w:i/>
          <w:sz w:val="16"/>
          <w:szCs w:val="16"/>
        </w:rPr>
        <w:t xml:space="preserve">Статистический ежегодник </w:t>
      </w:r>
      <w:r w:rsidR="002D451A" w:rsidRPr="003323F0">
        <w:rPr>
          <w:i/>
          <w:sz w:val="16"/>
          <w:szCs w:val="16"/>
        </w:rPr>
        <w:t>Бруне</w:t>
      </w:r>
      <w:r w:rsidR="002D451A">
        <w:rPr>
          <w:i/>
          <w:sz w:val="16"/>
          <w:szCs w:val="16"/>
        </w:rPr>
        <w:t>й</w:t>
      </w:r>
      <w:r w:rsidRPr="003323F0">
        <w:rPr>
          <w:i/>
          <w:sz w:val="16"/>
          <w:szCs w:val="16"/>
        </w:rPr>
        <w:t>-Даруссалама, 2008 год</w:t>
      </w:r>
      <w:r w:rsidR="002D451A">
        <w:rPr>
          <w:i/>
          <w:sz w:val="16"/>
          <w:szCs w:val="16"/>
        </w:rPr>
        <w:t>.</w:t>
      </w:r>
    </w:p>
    <w:p w:rsidR="001F2417" w:rsidRPr="00AD246F" w:rsidRDefault="003323F0" w:rsidP="003323F0">
      <w:pPr>
        <w:pStyle w:val="H23"/>
      </w:pPr>
      <w:r>
        <w:tab/>
      </w:r>
      <w:r>
        <w:tab/>
      </w:r>
      <w:r w:rsidR="001F2417" w:rsidRPr="00AD246F">
        <w:t>Таблица 2.7</w:t>
      </w:r>
      <w:r w:rsidR="007F4807">
        <w:br/>
      </w:r>
      <w:r w:rsidR="007F4807" w:rsidRPr="007F4807">
        <w:t>Выпускники Брунейского технологического института с разбивкой по</w:t>
      </w:r>
      <w:r w:rsidR="007F4807">
        <w:t> </w:t>
      </w:r>
      <w:r w:rsidR="007F4807" w:rsidRPr="007F4807">
        <w:t xml:space="preserve">программам, 2003–2010 годы </w:t>
      </w:r>
      <w:r w:rsidR="007F4807" w:rsidRPr="007F4807">
        <w:rPr>
          <w:b w:val="0"/>
        </w:rPr>
        <w:t>(</w:t>
      </w:r>
      <w:r w:rsidR="007F4807" w:rsidRPr="007F4807">
        <w:rPr>
          <w:b w:val="0"/>
          <w:i/>
        </w:rPr>
        <w:t>продолжение</w:t>
      </w:r>
      <w:r w:rsidR="007F4807" w:rsidRPr="007F4807">
        <w:rPr>
          <w:b w:val="0"/>
        </w:rPr>
        <w:t>)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2440"/>
        <w:gridCol w:w="1220"/>
        <w:gridCol w:w="1228"/>
        <w:gridCol w:w="1220"/>
        <w:gridCol w:w="1262"/>
      </w:tblGrid>
      <w:tr w:rsidR="001F2417" w:rsidRPr="00AD246F" w:rsidTr="002D451A">
        <w:trPr>
          <w:trHeight w:val="240"/>
          <w:tblHeader/>
        </w:trPr>
        <w:tc>
          <w:tcPr>
            <w:tcW w:w="2440" w:type="dxa"/>
            <w:tcBorders>
              <w:top w:val="single" w:sz="6" w:space="0" w:color="auto"/>
              <w:bottom w:val="nil"/>
            </w:tcBorders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244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7F4807">
              <w:rPr>
                <w:i/>
                <w:spacing w:val="0"/>
                <w:w w:val="100"/>
                <w:sz w:val="14"/>
                <w:szCs w:val="14"/>
              </w:rPr>
              <w:t>2009 год</w:t>
            </w:r>
          </w:p>
        </w:tc>
        <w:tc>
          <w:tcPr>
            <w:tcW w:w="248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7F4807">
              <w:rPr>
                <w:i/>
                <w:spacing w:val="0"/>
                <w:w w:val="100"/>
                <w:sz w:val="14"/>
                <w:szCs w:val="14"/>
              </w:rPr>
              <w:t>2010 год</w:t>
            </w:r>
          </w:p>
        </w:tc>
      </w:tr>
      <w:tr w:rsidR="001F2417" w:rsidRPr="00AD246F" w:rsidTr="002D451A">
        <w:trPr>
          <w:trHeight w:val="240"/>
          <w:tblHeader/>
        </w:trPr>
        <w:tc>
          <w:tcPr>
            <w:tcW w:w="244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7F4807">
              <w:rPr>
                <w:i/>
                <w:spacing w:val="0"/>
                <w:w w:val="100"/>
                <w:sz w:val="14"/>
                <w:szCs w:val="14"/>
              </w:rPr>
              <w:t>Программа</w:t>
            </w:r>
          </w:p>
        </w:tc>
        <w:tc>
          <w:tcPr>
            <w:tcW w:w="122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7F4807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7F4807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22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7F4807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2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7F4807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7F4807" w:rsidRPr="00AD246F" w:rsidTr="007F4807">
        <w:trPr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</w:tcPr>
          <w:p w:rsidR="007F4807" w:rsidRPr="001036CE" w:rsidRDefault="007F4807" w:rsidP="007F4807">
            <w:pPr>
              <w:spacing w:line="80" w:lineRule="exact"/>
              <w:contextualSpacing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F4807" w:rsidRPr="001036CE" w:rsidRDefault="007F4807" w:rsidP="007F4807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F4807" w:rsidRPr="001036CE" w:rsidRDefault="007F4807" w:rsidP="007F4807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F4807" w:rsidRPr="001036CE" w:rsidRDefault="007F4807" w:rsidP="007F4807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F4807" w:rsidRPr="001036CE" w:rsidRDefault="007F4807" w:rsidP="007F4807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6"/>
                <w:szCs w:val="16"/>
              </w:rPr>
            </w:pP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Диплом о высшем образовании (ДВО) по специальности</w:t>
            </w:r>
            <w:r w:rsidR="00563522" w:rsidRPr="007F4807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и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нформационные </w:t>
            </w:r>
            <w:r w:rsidRPr="007F4807">
              <w:rPr>
                <w:spacing w:val="0"/>
                <w:w w:val="100"/>
                <w:sz w:val="17"/>
                <w:szCs w:val="17"/>
              </w:rPr>
              <w:t>системы"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7F4807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к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омпьютерные </w:t>
            </w:r>
            <w:r w:rsidRPr="007F4807">
              <w:rPr>
                <w:spacing w:val="0"/>
                <w:w w:val="100"/>
                <w:sz w:val="17"/>
                <w:szCs w:val="17"/>
              </w:rPr>
              <w:t>системы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р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азвитие </w:t>
            </w:r>
            <w:r w:rsidRPr="007F4807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мультимедиа</w:t>
            </w:r>
            <w:r w:rsidRPr="007F4807">
              <w:rPr>
                <w:rStyle w:val="st"/>
                <w:i/>
                <w:spacing w:val="0"/>
                <w:w w:val="100"/>
                <w:sz w:val="17"/>
                <w:szCs w:val="17"/>
              </w:rPr>
              <w:t xml:space="preserve"> </w:t>
            </w:r>
            <w:r w:rsidRPr="007F4807">
              <w:rPr>
                <w:rStyle w:val="st"/>
                <w:spacing w:val="0"/>
                <w:w w:val="100"/>
                <w:sz w:val="17"/>
                <w:szCs w:val="17"/>
              </w:rPr>
              <w:t>и</w:t>
            </w:r>
            <w:r w:rsidRPr="007F4807">
              <w:rPr>
                <w:rStyle w:val="st"/>
                <w:i/>
                <w:spacing w:val="0"/>
                <w:w w:val="100"/>
                <w:sz w:val="17"/>
                <w:szCs w:val="17"/>
              </w:rPr>
              <w:t xml:space="preserve"> </w:t>
            </w:r>
            <w:r w:rsidRPr="007F4807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интернет</w:t>
            </w:r>
            <w:r w:rsidRPr="007F4807">
              <w:rPr>
                <w:rStyle w:val="st"/>
                <w:i/>
                <w:spacing w:val="0"/>
                <w:w w:val="100"/>
                <w:sz w:val="17"/>
                <w:szCs w:val="17"/>
              </w:rPr>
              <w:t>-</w:t>
            </w:r>
            <w:r w:rsidRPr="007F4807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технологий</w:t>
            </w:r>
            <w:r w:rsidR="00F743F7" w:rsidRPr="007F4807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7F4807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ф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инансы </w:t>
            </w:r>
            <w:r w:rsidRPr="007F4807">
              <w:rPr>
                <w:spacing w:val="0"/>
                <w:w w:val="100"/>
                <w:sz w:val="17"/>
                <w:szCs w:val="17"/>
              </w:rPr>
              <w:t>и бизнес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35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56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57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ДВО по специальности</w:t>
            </w:r>
            <w:r w:rsidR="00563522" w:rsidRPr="007F4807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г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ражданское </w:t>
            </w:r>
            <w:r w:rsidRPr="007F4807">
              <w:rPr>
                <w:spacing w:val="0"/>
                <w:w w:val="100"/>
                <w:sz w:val="17"/>
                <w:szCs w:val="17"/>
              </w:rPr>
              <w:t>строительство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к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оммуникации </w:t>
            </w:r>
            <w:r w:rsidRPr="007F4807">
              <w:rPr>
                <w:spacing w:val="0"/>
                <w:w w:val="100"/>
                <w:sz w:val="17"/>
                <w:szCs w:val="17"/>
              </w:rPr>
              <w:t>и разработка компьютерных систем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п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роектирование </w:t>
            </w:r>
            <w:r w:rsidRPr="007F4807">
              <w:rPr>
                <w:spacing w:val="0"/>
                <w:w w:val="100"/>
                <w:sz w:val="17"/>
                <w:szCs w:val="17"/>
              </w:rPr>
              <w:t>систем электроснабжения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Pr="007F4807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5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м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>ашиностроение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1F2417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 w:rsidR="002D451A">
              <w:rPr>
                <w:spacing w:val="0"/>
                <w:w w:val="100"/>
                <w:sz w:val="17"/>
                <w:szCs w:val="17"/>
              </w:rPr>
              <w:t>с</w:t>
            </w:r>
            <w:r w:rsidR="002D451A" w:rsidRPr="007F4807">
              <w:rPr>
                <w:spacing w:val="0"/>
                <w:w w:val="100"/>
                <w:sz w:val="17"/>
                <w:szCs w:val="17"/>
              </w:rPr>
              <w:t xml:space="preserve">етевые </w:t>
            </w:r>
            <w:r w:rsidRPr="007F4807">
              <w:rPr>
                <w:spacing w:val="0"/>
                <w:w w:val="100"/>
                <w:sz w:val="17"/>
                <w:szCs w:val="17"/>
              </w:rPr>
              <w:t>технологии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036CE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–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036CE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–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6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shd w:val="clear" w:color="auto" w:fill="auto"/>
          </w:tcPr>
          <w:p w:rsidR="001F2417" w:rsidRPr="007F4807" w:rsidRDefault="002D451A" w:rsidP="001036CE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 xml:space="preserve">ДВО по специальности 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  <w:r>
              <w:rPr>
                <w:spacing w:val="0"/>
                <w:w w:val="100"/>
                <w:sz w:val="17"/>
                <w:szCs w:val="17"/>
              </w:rPr>
              <w:t>п</w:t>
            </w:r>
            <w:r w:rsidRPr="007F4807">
              <w:rPr>
                <w:spacing w:val="0"/>
                <w:w w:val="100"/>
                <w:sz w:val="17"/>
                <w:szCs w:val="17"/>
              </w:rPr>
              <w:t xml:space="preserve">роектирование </w:t>
            </w:r>
            <w:r w:rsidR="001F2417" w:rsidRPr="007F4807">
              <w:rPr>
                <w:spacing w:val="0"/>
                <w:w w:val="100"/>
                <w:sz w:val="17"/>
                <w:szCs w:val="17"/>
              </w:rPr>
              <w:t>и управление строительством</w:t>
            </w:r>
            <w:r w:rsidR="00F743F7" w:rsidRPr="007F4807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4</w:t>
            </w:r>
          </w:p>
        </w:tc>
      </w:tr>
      <w:tr w:rsidR="001F2417" w:rsidRPr="00AD246F" w:rsidTr="001036CE">
        <w:trPr>
          <w:trHeight w:val="240"/>
        </w:trPr>
        <w:tc>
          <w:tcPr>
            <w:tcW w:w="244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7F4807" w:rsidRDefault="002D451A" w:rsidP="001036CE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144</w:t>
            </w:r>
          </w:p>
        </w:tc>
        <w:tc>
          <w:tcPr>
            <w:tcW w:w="12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165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157</w:t>
            </w:r>
          </w:p>
        </w:tc>
        <w:tc>
          <w:tcPr>
            <w:tcW w:w="12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7F4807" w:rsidRDefault="001F2417" w:rsidP="001036C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7F4807">
              <w:rPr>
                <w:spacing w:val="0"/>
                <w:w w:val="100"/>
                <w:sz w:val="17"/>
                <w:szCs w:val="17"/>
              </w:rPr>
              <w:t>172</w:t>
            </w:r>
          </w:p>
        </w:tc>
      </w:tr>
    </w:tbl>
    <w:p w:rsidR="001F2417" w:rsidRPr="001036CE" w:rsidRDefault="001F2417" w:rsidP="001036CE">
      <w:pPr>
        <w:pStyle w:val="SingleTxt"/>
        <w:rPr>
          <w:i/>
          <w:sz w:val="16"/>
          <w:szCs w:val="16"/>
        </w:rPr>
      </w:pPr>
      <w:r w:rsidRPr="001036CE">
        <w:rPr>
          <w:b/>
          <w:i/>
          <w:sz w:val="16"/>
          <w:szCs w:val="16"/>
        </w:rPr>
        <w:t xml:space="preserve">Источник: </w:t>
      </w:r>
      <w:r w:rsidRPr="001036CE">
        <w:rPr>
          <w:i/>
          <w:sz w:val="16"/>
          <w:szCs w:val="16"/>
        </w:rPr>
        <w:t xml:space="preserve">Статистический ежегодник </w:t>
      </w:r>
      <w:r w:rsidR="002D451A" w:rsidRPr="001036CE">
        <w:rPr>
          <w:i/>
          <w:sz w:val="16"/>
          <w:szCs w:val="16"/>
        </w:rPr>
        <w:t>Бруне</w:t>
      </w:r>
      <w:r w:rsidR="002D451A">
        <w:rPr>
          <w:i/>
          <w:sz w:val="16"/>
          <w:szCs w:val="16"/>
        </w:rPr>
        <w:t>й</w:t>
      </w:r>
      <w:r w:rsidRPr="001036CE">
        <w:rPr>
          <w:i/>
          <w:sz w:val="16"/>
          <w:szCs w:val="16"/>
        </w:rPr>
        <w:t>-Даруссалама, 2010 год.</w:t>
      </w:r>
    </w:p>
    <w:p w:rsidR="001F2417" w:rsidRPr="00AD246F" w:rsidRDefault="001F2417" w:rsidP="001036CE">
      <w:pPr>
        <w:pStyle w:val="H23"/>
        <w:ind w:firstLine="0"/>
      </w:pPr>
      <w:r w:rsidRPr="00AD246F">
        <w:t>Таблица 2.8</w:t>
      </w:r>
      <w:r w:rsidR="007F4807">
        <w:br/>
      </w:r>
      <w:r w:rsidR="007F4807" w:rsidRPr="007F4807">
        <w:t>Количество школ при Министерстве по делам религий, число учащихся и</w:t>
      </w:r>
      <w:r w:rsidR="007F4807">
        <w:t> </w:t>
      </w:r>
      <w:r w:rsidR="007F4807" w:rsidRPr="007F4807">
        <w:t>преподавателей с разбивкой по типу школ, 2001</w:t>
      </w:r>
      <w:r w:rsidR="007F4807">
        <w:t>–</w:t>
      </w:r>
      <w:r w:rsidR="007F4807" w:rsidRPr="007F4807">
        <w:t>2009 годы</w:t>
      </w:r>
    </w:p>
    <w:tbl>
      <w:tblPr>
        <w:tblW w:w="7563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58"/>
        <w:gridCol w:w="821"/>
        <w:gridCol w:w="821"/>
        <w:gridCol w:w="821"/>
        <w:gridCol w:w="821"/>
        <w:gridCol w:w="821"/>
      </w:tblGrid>
      <w:tr w:rsidR="001F2417" w:rsidRPr="00AD246F" w:rsidTr="00015F4F">
        <w:trPr>
          <w:trHeight w:val="240"/>
          <w:tblHeader/>
        </w:trPr>
        <w:tc>
          <w:tcPr>
            <w:tcW w:w="345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015F4F" w:rsidRDefault="001F2417" w:rsidP="00015F4F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015F4F">
              <w:rPr>
                <w:i/>
                <w:spacing w:val="0"/>
                <w:w w:val="100"/>
                <w:sz w:val="14"/>
                <w:szCs w:val="14"/>
              </w:rPr>
              <w:t>Школы/</w:t>
            </w:r>
            <w:r w:rsidR="00B3715B">
              <w:rPr>
                <w:i/>
                <w:spacing w:val="0"/>
                <w:w w:val="100"/>
                <w:sz w:val="14"/>
                <w:szCs w:val="14"/>
              </w:rPr>
              <w:t>п</w:t>
            </w:r>
            <w:r w:rsidR="00B3715B" w:rsidRPr="00015F4F">
              <w:rPr>
                <w:i/>
                <w:spacing w:val="0"/>
                <w:w w:val="100"/>
                <w:sz w:val="14"/>
                <w:szCs w:val="14"/>
              </w:rPr>
              <w:t>реподаватели</w:t>
            </w:r>
            <w:r w:rsidRPr="00015F4F">
              <w:rPr>
                <w:i/>
                <w:spacing w:val="0"/>
                <w:w w:val="100"/>
                <w:sz w:val="14"/>
                <w:szCs w:val="14"/>
              </w:rPr>
              <w:t>/</w:t>
            </w:r>
            <w:r w:rsidR="00B3715B">
              <w:rPr>
                <w:i/>
                <w:spacing w:val="0"/>
                <w:w w:val="100"/>
                <w:sz w:val="14"/>
                <w:szCs w:val="14"/>
              </w:rPr>
              <w:t>у</w:t>
            </w:r>
            <w:r w:rsidR="00B3715B" w:rsidRPr="00015F4F">
              <w:rPr>
                <w:i/>
                <w:spacing w:val="0"/>
                <w:w w:val="100"/>
                <w:sz w:val="14"/>
                <w:szCs w:val="14"/>
              </w:rPr>
              <w:t>чащиеся</w:t>
            </w:r>
          </w:p>
        </w:tc>
        <w:tc>
          <w:tcPr>
            <w:tcW w:w="82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15F4F">
              <w:rPr>
                <w:i/>
                <w:spacing w:val="0"/>
                <w:w w:val="100"/>
                <w:sz w:val="14"/>
                <w:szCs w:val="14"/>
              </w:rPr>
              <w:t>2001 год</w:t>
            </w:r>
          </w:p>
        </w:tc>
        <w:tc>
          <w:tcPr>
            <w:tcW w:w="82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15F4F">
              <w:rPr>
                <w:i/>
                <w:spacing w:val="0"/>
                <w:w w:val="100"/>
                <w:sz w:val="14"/>
                <w:szCs w:val="14"/>
              </w:rPr>
              <w:t>2002 год</w:t>
            </w:r>
          </w:p>
        </w:tc>
        <w:tc>
          <w:tcPr>
            <w:tcW w:w="82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15F4F">
              <w:rPr>
                <w:i/>
                <w:spacing w:val="0"/>
                <w:w w:val="100"/>
                <w:sz w:val="14"/>
                <w:szCs w:val="14"/>
              </w:rPr>
              <w:t>2003 год</w:t>
            </w:r>
          </w:p>
        </w:tc>
        <w:tc>
          <w:tcPr>
            <w:tcW w:w="82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15F4F">
              <w:rPr>
                <w:i/>
                <w:spacing w:val="0"/>
                <w:w w:val="100"/>
                <w:sz w:val="14"/>
                <w:szCs w:val="14"/>
              </w:rPr>
              <w:t>2004 год</w:t>
            </w:r>
          </w:p>
        </w:tc>
        <w:tc>
          <w:tcPr>
            <w:tcW w:w="82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15F4F">
              <w:rPr>
                <w:i/>
                <w:spacing w:val="0"/>
                <w:w w:val="100"/>
                <w:sz w:val="14"/>
                <w:szCs w:val="14"/>
              </w:rPr>
              <w:t>2005 год</w:t>
            </w:r>
          </w:p>
        </w:tc>
      </w:tr>
      <w:tr w:rsidR="00015F4F" w:rsidRPr="00AD246F" w:rsidTr="00015F4F">
        <w:trPr>
          <w:tblHeader/>
        </w:trPr>
        <w:tc>
          <w:tcPr>
            <w:tcW w:w="3458" w:type="dxa"/>
            <w:tcBorders>
              <w:top w:val="single" w:sz="12" w:space="0" w:color="auto"/>
            </w:tcBorders>
            <w:shd w:val="clear" w:color="auto" w:fill="auto"/>
          </w:tcPr>
          <w:p w:rsidR="00015F4F" w:rsidRPr="00015F4F" w:rsidRDefault="00015F4F" w:rsidP="00015F4F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15F4F" w:rsidRPr="00015F4F" w:rsidRDefault="00015F4F" w:rsidP="00015F4F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15F4F" w:rsidRPr="00015F4F" w:rsidRDefault="00015F4F" w:rsidP="00015F4F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15F4F" w:rsidRPr="00015F4F" w:rsidRDefault="00015F4F" w:rsidP="00015F4F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15F4F" w:rsidRPr="00015F4F" w:rsidRDefault="00015F4F" w:rsidP="00015F4F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15F4F" w:rsidRPr="00015F4F" w:rsidRDefault="00015F4F" w:rsidP="00015F4F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015F4F">
        <w:trPr>
          <w:trHeight w:val="240"/>
        </w:trPr>
        <w:tc>
          <w:tcPr>
            <w:tcW w:w="7563" w:type="dxa"/>
            <w:gridSpan w:val="6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015F4F">
              <w:rPr>
                <w:bCs/>
                <w:spacing w:val="0"/>
                <w:w w:val="100"/>
                <w:sz w:val="17"/>
                <w:szCs w:val="17"/>
              </w:rPr>
              <w:t>Всего школ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Религиозные школы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134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145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145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160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144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Арабские школы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7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iCs/>
                <w:spacing w:val="0"/>
                <w:w w:val="100"/>
                <w:sz w:val="17"/>
                <w:szCs w:val="17"/>
                <w:lang w:val="es-ES"/>
              </w:rPr>
            </w:pPr>
            <w:r w:rsidRPr="00015F4F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Религиозный институт имени султана Хаджи Хассанала Болкиаха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015F4F">
        <w:trPr>
          <w:trHeight w:val="240"/>
        </w:trPr>
        <w:tc>
          <w:tcPr>
            <w:tcW w:w="7563" w:type="dxa"/>
            <w:gridSpan w:val="6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bCs/>
                <w:spacing w:val="0"/>
                <w:w w:val="100"/>
                <w:sz w:val="17"/>
                <w:szCs w:val="17"/>
              </w:rPr>
              <w:t>Всего преподавателей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Религиозные школы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736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864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834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731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826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Арабские школы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284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303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294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317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308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B3715B">
            <w:pPr>
              <w:spacing w:before="60" w:after="60" w:line="240" w:lineRule="auto"/>
              <w:rPr>
                <w:spacing w:val="0"/>
                <w:w w:val="100"/>
                <w:sz w:val="17"/>
                <w:szCs w:val="17"/>
                <w:lang w:val="es-ES"/>
              </w:rPr>
            </w:pPr>
            <w:r w:rsidRPr="00015F4F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Религиозный институт имени султана Хаджи Хассанала Болкиаха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46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53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57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60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B3715B">
            <w:pPr>
              <w:spacing w:before="60" w:after="6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69</w:t>
            </w:r>
          </w:p>
        </w:tc>
      </w:tr>
      <w:tr w:rsidR="001F2417" w:rsidRPr="00AD246F" w:rsidTr="00015F4F">
        <w:trPr>
          <w:trHeight w:val="240"/>
        </w:trPr>
        <w:tc>
          <w:tcPr>
            <w:tcW w:w="7563" w:type="dxa"/>
            <w:gridSpan w:val="6"/>
            <w:shd w:val="clear" w:color="auto" w:fill="auto"/>
          </w:tcPr>
          <w:p w:rsidR="001F2417" w:rsidRPr="00015F4F" w:rsidRDefault="001F2417" w:rsidP="00015F4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bCs/>
                <w:spacing w:val="0"/>
                <w:w w:val="100"/>
                <w:sz w:val="17"/>
                <w:szCs w:val="17"/>
              </w:rPr>
              <w:t>Всего учащихся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015F4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Религиозные школы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37 034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37 686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39 091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35 941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14 880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shd w:val="clear" w:color="auto" w:fill="auto"/>
          </w:tcPr>
          <w:p w:rsidR="001F2417" w:rsidRPr="00015F4F" w:rsidRDefault="001F2417" w:rsidP="00015F4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Арабские школы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2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095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289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821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776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</w:t>
            </w:r>
            <w:r w:rsidR="00015F4F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15F4F">
              <w:rPr>
                <w:spacing w:val="0"/>
                <w:w w:val="100"/>
                <w:sz w:val="17"/>
                <w:szCs w:val="17"/>
              </w:rPr>
              <w:t>791</w:t>
            </w:r>
          </w:p>
        </w:tc>
      </w:tr>
      <w:tr w:rsidR="001F2417" w:rsidRPr="00AD246F" w:rsidTr="00015F4F">
        <w:trPr>
          <w:trHeight w:val="240"/>
        </w:trPr>
        <w:tc>
          <w:tcPr>
            <w:tcW w:w="3458" w:type="dxa"/>
            <w:tcBorders>
              <w:bottom w:val="single" w:sz="12" w:space="0" w:color="auto"/>
            </w:tcBorders>
            <w:shd w:val="clear" w:color="auto" w:fill="auto"/>
          </w:tcPr>
          <w:p w:rsidR="001F2417" w:rsidRPr="00015F4F" w:rsidRDefault="001F2417" w:rsidP="00015F4F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val="es-ES"/>
              </w:rPr>
            </w:pPr>
            <w:r w:rsidRPr="00015F4F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Религиозный институт имени султана Хаджи Хассанала Болкиаха</w:t>
            </w:r>
            <w:r w:rsidRPr="00015F4F">
              <w:rPr>
                <w:rStyle w:val="Emphasis"/>
                <w:i w:val="0"/>
                <w:spacing w:val="0"/>
                <w:w w:val="100"/>
                <w:sz w:val="17"/>
                <w:szCs w:val="17"/>
                <w:lang w:val="es-ES"/>
              </w:rPr>
              <w:t xml:space="preserve"> </w:t>
            </w:r>
          </w:p>
        </w:tc>
        <w:tc>
          <w:tcPr>
            <w:tcW w:w="8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182</w:t>
            </w:r>
          </w:p>
        </w:tc>
        <w:tc>
          <w:tcPr>
            <w:tcW w:w="8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174</w:t>
            </w:r>
          </w:p>
        </w:tc>
        <w:tc>
          <w:tcPr>
            <w:tcW w:w="8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189</w:t>
            </w:r>
          </w:p>
        </w:tc>
        <w:tc>
          <w:tcPr>
            <w:tcW w:w="8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198</w:t>
            </w:r>
          </w:p>
        </w:tc>
        <w:tc>
          <w:tcPr>
            <w:tcW w:w="8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15F4F" w:rsidRDefault="001F2417" w:rsidP="00015F4F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15F4F">
              <w:rPr>
                <w:spacing w:val="0"/>
                <w:w w:val="100"/>
                <w:sz w:val="17"/>
                <w:szCs w:val="17"/>
              </w:rPr>
              <w:t>197</w:t>
            </w:r>
          </w:p>
        </w:tc>
      </w:tr>
    </w:tbl>
    <w:p w:rsidR="001F2417" w:rsidRPr="00AD246F" w:rsidRDefault="008E3895" w:rsidP="008E3895">
      <w:pPr>
        <w:pStyle w:val="H23"/>
      </w:pPr>
      <w:r>
        <w:tab/>
      </w:r>
      <w:r>
        <w:tab/>
      </w:r>
      <w:r w:rsidR="001F2417" w:rsidRPr="00AD246F">
        <w:t>Таблица 2.8</w:t>
      </w:r>
      <w:r>
        <w:br/>
      </w:r>
      <w:r w:rsidRPr="008E3895">
        <w:t>Количество школ при Министерстве по делам религий, число учащихся и</w:t>
      </w:r>
      <w:r>
        <w:t> </w:t>
      </w:r>
      <w:r w:rsidRPr="008E3895">
        <w:t>преподавателей с разбивкой по типу школ, 2001</w:t>
      </w:r>
      <w:r>
        <w:t>–</w:t>
      </w:r>
      <w:r w:rsidRPr="008E3895">
        <w:t xml:space="preserve">2009 годы </w:t>
      </w:r>
      <w:r w:rsidRPr="008E3895">
        <w:rPr>
          <w:b w:val="0"/>
        </w:rPr>
        <w:t>(</w:t>
      </w:r>
      <w:r w:rsidRPr="008E3895">
        <w:rPr>
          <w:b w:val="0"/>
          <w:i/>
        </w:rPr>
        <w:t>продолжение</w:t>
      </w:r>
      <w:r w:rsidRPr="008E3895">
        <w:rPr>
          <w:b w:val="0"/>
        </w:rPr>
        <w:t>)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31"/>
        <w:gridCol w:w="1159"/>
        <w:gridCol w:w="1160"/>
        <w:gridCol w:w="1160"/>
        <w:gridCol w:w="1160"/>
      </w:tblGrid>
      <w:tr w:rsidR="008E3895" w:rsidRPr="00AD246F" w:rsidTr="008E3895">
        <w:trPr>
          <w:trHeight w:val="240"/>
        </w:trPr>
        <w:tc>
          <w:tcPr>
            <w:tcW w:w="273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i/>
                <w:spacing w:val="0"/>
                <w:w w:val="100"/>
                <w:sz w:val="14"/>
                <w:szCs w:val="14"/>
              </w:rPr>
              <w:t>Школы/</w:t>
            </w:r>
            <w:r w:rsidR="00B3715B">
              <w:rPr>
                <w:i/>
                <w:spacing w:val="0"/>
                <w:w w:val="100"/>
                <w:sz w:val="14"/>
                <w:szCs w:val="14"/>
              </w:rPr>
              <w:t>п</w:t>
            </w:r>
            <w:r w:rsidR="00B3715B" w:rsidRPr="008E3895">
              <w:rPr>
                <w:i/>
                <w:spacing w:val="0"/>
                <w:w w:val="100"/>
                <w:sz w:val="14"/>
                <w:szCs w:val="14"/>
              </w:rPr>
              <w:t>реподаватели</w:t>
            </w:r>
            <w:r w:rsidRPr="008E3895">
              <w:rPr>
                <w:i/>
                <w:spacing w:val="0"/>
                <w:w w:val="100"/>
                <w:sz w:val="14"/>
                <w:szCs w:val="14"/>
              </w:rPr>
              <w:t>/</w:t>
            </w:r>
            <w:r w:rsidR="00B3715B">
              <w:rPr>
                <w:i/>
                <w:spacing w:val="0"/>
                <w:w w:val="100"/>
                <w:sz w:val="14"/>
                <w:szCs w:val="14"/>
              </w:rPr>
              <w:t>у</w:t>
            </w:r>
            <w:r w:rsidR="00B3715B" w:rsidRPr="008E3895">
              <w:rPr>
                <w:i/>
                <w:spacing w:val="0"/>
                <w:w w:val="100"/>
                <w:sz w:val="14"/>
                <w:szCs w:val="14"/>
              </w:rPr>
              <w:t>чащиеся</w:t>
            </w:r>
          </w:p>
        </w:tc>
        <w:tc>
          <w:tcPr>
            <w:tcW w:w="115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i/>
                <w:spacing w:val="0"/>
                <w:w w:val="100"/>
                <w:sz w:val="14"/>
                <w:szCs w:val="14"/>
              </w:rPr>
              <w:t>2006 год</w:t>
            </w:r>
          </w:p>
        </w:tc>
        <w:tc>
          <w:tcPr>
            <w:tcW w:w="11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i/>
                <w:spacing w:val="0"/>
                <w:w w:val="100"/>
                <w:sz w:val="14"/>
                <w:szCs w:val="14"/>
              </w:rPr>
              <w:t>2007 год</w:t>
            </w:r>
          </w:p>
        </w:tc>
        <w:tc>
          <w:tcPr>
            <w:tcW w:w="11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  <w:tc>
          <w:tcPr>
            <w:tcW w:w="11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i/>
                <w:spacing w:val="0"/>
                <w:w w:val="100"/>
                <w:sz w:val="14"/>
                <w:szCs w:val="14"/>
              </w:rPr>
              <w:t>2009 год</w:t>
            </w:r>
          </w:p>
        </w:tc>
      </w:tr>
      <w:tr w:rsidR="008E3895" w:rsidRPr="00AD246F" w:rsidTr="008E3895">
        <w:tc>
          <w:tcPr>
            <w:tcW w:w="2731" w:type="dxa"/>
            <w:tcBorders>
              <w:top w:val="single" w:sz="12" w:space="0" w:color="auto"/>
            </w:tcBorders>
            <w:shd w:val="clear" w:color="auto" w:fill="auto"/>
          </w:tcPr>
          <w:p w:rsidR="008E3895" w:rsidRPr="008E3895" w:rsidRDefault="008E3895" w:rsidP="008E3895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8E3895" w:rsidRPr="00AD246F" w:rsidTr="008E3895">
        <w:trPr>
          <w:trHeight w:val="240"/>
        </w:trPr>
        <w:tc>
          <w:tcPr>
            <w:tcW w:w="7370" w:type="dxa"/>
            <w:gridSpan w:val="5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bCs/>
                <w:spacing w:val="0"/>
                <w:w w:val="100"/>
                <w:sz w:val="17"/>
                <w:szCs w:val="17"/>
              </w:rPr>
              <w:t>Всего школ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Религиозные школы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159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164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163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159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Арабские школы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7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iCs/>
                <w:spacing w:val="0"/>
                <w:w w:val="100"/>
                <w:sz w:val="17"/>
                <w:szCs w:val="17"/>
                <w:lang w:val="es-ES"/>
              </w:rPr>
            </w:pPr>
            <w:r w:rsidRPr="008E3895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Религиозный институт имени султана Хаджи Хассанала Болкиаха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8E3895" w:rsidRPr="00AD246F" w:rsidTr="008E3895">
        <w:trPr>
          <w:trHeight w:val="240"/>
        </w:trPr>
        <w:tc>
          <w:tcPr>
            <w:tcW w:w="7370" w:type="dxa"/>
            <w:gridSpan w:val="5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bCs/>
                <w:spacing w:val="0"/>
                <w:w w:val="100"/>
                <w:sz w:val="17"/>
                <w:szCs w:val="17"/>
              </w:rPr>
              <w:t>Всего преподавателей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Религиозные школы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144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060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048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184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Арабские школы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295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321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324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369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val="es-ES"/>
              </w:rPr>
            </w:pPr>
            <w:r w:rsidRPr="008E3895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Религиозный институт имени султана Хаджи Хассанала Болкиаха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58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61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61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64</w:t>
            </w:r>
          </w:p>
        </w:tc>
      </w:tr>
      <w:tr w:rsidR="008E3895" w:rsidRPr="00AD246F" w:rsidTr="008E3895">
        <w:trPr>
          <w:trHeight w:val="240"/>
        </w:trPr>
        <w:tc>
          <w:tcPr>
            <w:tcW w:w="7370" w:type="dxa"/>
            <w:gridSpan w:val="5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bCs/>
                <w:spacing w:val="0"/>
                <w:w w:val="100"/>
                <w:sz w:val="17"/>
                <w:szCs w:val="17"/>
              </w:rPr>
              <w:t>Всего учащихся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Религиозные школы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38 016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40 564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40 486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40 593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Арабские школы</w:t>
            </w:r>
          </w:p>
        </w:tc>
        <w:tc>
          <w:tcPr>
            <w:tcW w:w="1159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847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804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849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E3895">
              <w:rPr>
                <w:spacing w:val="0"/>
                <w:w w:val="100"/>
                <w:sz w:val="17"/>
                <w:szCs w:val="17"/>
              </w:rPr>
              <w:t>015</w:t>
            </w:r>
          </w:p>
        </w:tc>
      </w:tr>
      <w:tr w:rsidR="008E3895" w:rsidRPr="00AD246F" w:rsidTr="008E3895">
        <w:trPr>
          <w:trHeight w:val="240"/>
        </w:trPr>
        <w:tc>
          <w:tcPr>
            <w:tcW w:w="2731" w:type="dxa"/>
            <w:tcBorders>
              <w:bottom w:val="single" w:sz="12" w:space="0" w:color="auto"/>
            </w:tcBorders>
            <w:shd w:val="clear" w:color="auto" w:fill="auto"/>
          </w:tcPr>
          <w:p w:rsidR="008E3895" w:rsidRPr="008E3895" w:rsidRDefault="008E3895" w:rsidP="008E3895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val="es-ES"/>
              </w:rPr>
            </w:pPr>
            <w:r w:rsidRPr="008E3895">
              <w:rPr>
                <w:rStyle w:val="Emphasis"/>
                <w:i w:val="0"/>
                <w:spacing w:val="0"/>
                <w:w w:val="100"/>
                <w:sz w:val="17"/>
                <w:szCs w:val="17"/>
              </w:rPr>
              <w:t>Религиозный институт имени султана Хаджи Хассанала Болкиаха</w:t>
            </w:r>
          </w:p>
        </w:tc>
        <w:tc>
          <w:tcPr>
            <w:tcW w:w="11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182</w:t>
            </w:r>
          </w:p>
        </w:tc>
        <w:tc>
          <w:tcPr>
            <w:tcW w:w="11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180</w:t>
            </w:r>
          </w:p>
        </w:tc>
        <w:tc>
          <w:tcPr>
            <w:tcW w:w="11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168</w:t>
            </w:r>
          </w:p>
        </w:tc>
        <w:tc>
          <w:tcPr>
            <w:tcW w:w="11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E3895" w:rsidRPr="008E3895" w:rsidRDefault="008E3895" w:rsidP="008E3895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187</w:t>
            </w:r>
          </w:p>
        </w:tc>
      </w:tr>
    </w:tbl>
    <w:p w:rsidR="001F2417" w:rsidRPr="008E3895" w:rsidRDefault="001F2417" w:rsidP="008E3895">
      <w:pPr>
        <w:pStyle w:val="SingleTxt"/>
        <w:rPr>
          <w:i/>
          <w:sz w:val="16"/>
          <w:szCs w:val="16"/>
        </w:rPr>
      </w:pPr>
      <w:r w:rsidRPr="008E3895">
        <w:rPr>
          <w:b/>
          <w:i/>
          <w:sz w:val="16"/>
          <w:szCs w:val="16"/>
        </w:rPr>
        <w:t xml:space="preserve">Источник: </w:t>
      </w:r>
      <w:r w:rsidRPr="008E3895">
        <w:rPr>
          <w:i/>
          <w:sz w:val="16"/>
          <w:szCs w:val="16"/>
        </w:rPr>
        <w:t>Министерство по делам религий.</w:t>
      </w:r>
    </w:p>
    <w:p w:rsidR="001F2417" w:rsidRPr="008E3895" w:rsidRDefault="001F2417" w:rsidP="008E3895">
      <w:pPr>
        <w:pStyle w:val="H23"/>
        <w:ind w:firstLine="0"/>
      </w:pPr>
      <w:r w:rsidRPr="00AD246F">
        <w:t>Таблица 2.9</w:t>
      </w:r>
      <w:r w:rsidR="008E3895">
        <w:br/>
      </w:r>
      <w:r w:rsidR="008E3895" w:rsidRPr="008E3895">
        <w:rPr>
          <w:iCs/>
        </w:rPr>
        <w:t>Число учащихся и преподавателей</w:t>
      </w:r>
      <w:r w:rsidR="008E3895" w:rsidRPr="008E3895">
        <w:rPr>
          <w:i/>
          <w:iCs/>
        </w:rPr>
        <w:t xml:space="preserve"> </w:t>
      </w:r>
      <w:r w:rsidR="008E3895" w:rsidRPr="008E3895">
        <w:rPr>
          <w:iCs/>
        </w:rPr>
        <w:t>в</w:t>
      </w:r>
      <w:r w:rsidR="008E3895" w:rsidRPr="008E3895">
        <w:rPr>
          <w:i/>
          <w:iCs/>
        </w:rPr>
        <w:t xml:space="preserve"> </w:t>
      </w:r>
      <w:r w:rsidR="008E3895" w:rsidRPr="008E3895">
        <w:rPr>
          <w:rStyle w:val="Emphasis"/>
          <w:i w:val="0"/>
        </w:rPr>
        <w:t>Религиозном институте имени султана Хаджи Хассанала Болкиаха</w:t>
      </w:r>
      <w:r w:rsidR="008E3895" w:rsidRPr="008E3895">
        <w:rPr>
          <w:i/>
          <w:iCs/>
        </w:rPr>
        <w:t xml:space="preserve">, </w:t>
      </w:r>
      <w:r w:rsidR="008E3895" w:rsidRPr="008E3895">
        <w:rPr>
          <w:iCs/>
        </w:rPr>
        <w:t>2000</w:t>
      </w:r>
      <w:r w:rsidR="008E3895">
        <w:rPr>
          <w:iCs/>
        </w:rPr>
        <w:t>–</w:t>
      </w:r>
      <w:r w:rsidR="008E3895" w:rsidRPr="008E3895">
        <w:rPr>
          <w:iCs/>
        </w:rPr>
        <w:t>2009 годы</w:t>
      </w:r>
    </w:p>
    <w:tbl>
      <w:tblPr>
        <w:tblW w:w="8194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48"/>
        <w:gridCol w:w="709"/>
        <w:gridCol w:w="708"/>
        <w:gridCol w:w="709"/>
        <w:gridCol w:w="709"/>
        <w:gridCol w:w="709"/>
        <w:gridCol w:w="708"/>
        <w:gridCol w:w="709"/>
        <w:gridCol w:w="709"/>
        <w:gridCol w:w="668"/>
        <w:gridCol w:w="608"/>
        <w:tblGridChange w:id="7">
          <w:tblGrid>
            <w:gridCol w:w="1248"/>
            <w:gridCol w:w="709"/>
            <w:gridCol w:w="708"/>
            <w:gridCol w:w="709"/>
            <w:gridCol w:w="709"/>
            <w:gridCol w:w="709"/>
            <w:gridCol w:w="708"/>
            <w:gridCol w:w="709"/>
            <w:gridCol w:w="709"/>
            <w:gridCol w:w="668"/>
            <w:gridCol w:w="608"/>
          </w:tblGrid>
        </w:tblGridChange>
      </w:tblGrid>
      <w:tr w:rsidR="00B3715B" w:rsidRPr="008E3895" w:rsidTr="001B422D">
        <w:trPr>
          <w:trHeight w:val="240"/>
        </w:trPr>
        <w:tc>
          <w:tcPr>
            <w:tcW w:w="12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i/>
                <w:iCs/>
                <w:spacing w:val="0"/>
                <w:w w:val="100"/>
                <w:sz w:val="14"/>
                <w:szCs w:val="14"/>
              </w:rPr>
              <w:t>Название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2000 год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2001</w:t>
            </w:r>
            <w:r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2002</w:t>
            </w:r>
            <w:r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2003</w:t>
            </w:r>
            <w:r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2004</w:t>
            </w:r>
            <w:r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2005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2006</w:t>
            </w:r>
            <w:r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2007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год</w:t>
            </w:r>
          </w:p>
        </w:tc>
        <w:tc>
          <w:tcPr>
            <w:tcW w:w="6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</w:t>
            </w:r>
            <w:r>
              <w:rPr>
                <w:bCs/>
                <w:i/>
                <w:spacing w:val="0"/>
                <w:w w:val="100"/>
                <w:sz w:val="14"/>
                <w:szCs w:val="14"/>
              </w:rPr>
              <w:t>8</w:t>
            </w: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год</w:t>
            </w:r>
          </w:p>
        </w:tc>
        <w:tc>
          <w:tcPr>
            <w:tcW w:w="60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B3715B" w:rsidRPr="008E3895" w:rsidDel="008E3895" w:rsidRDefault="00B3715B" w:rsidP="008E3895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E3895">
              <w:rPr>
                <w:bCs/>
                <w:i/>
                <w:spacing w:val="0"/>
                <w:w w:val="100"/>
                <w:sz w:val="14"/>
                <w:szCs w:val="14"/>
              </w:rPr>
              <w:t>2009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год</w:t>
            </w:r>
          </w:p>
        </w:tc>
      </w:tr>
      <w:tr w:rsidR="00B3715B" w:rsidRPr="008E3895" w:rsidTr="001B422D">
        <w:tc>
          <w:tcPr>
            <w:tcW w:w="1248" w:type="dxa"/>
            <w:tcBorders>
              <w:top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1B422D">
            <w:pPr>
              <w:spacing w:line="80" w:lineRule="exact"/>
              <w:contextualSpacing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68" w:type="dxa"/>
            <w:tcBorders>
              <w:top w:val="single" w:sz="12" w:space="0" w:color="auto"/>
            </w:tcBorders>
            <w:shd w:val="clear" w:color="auto" w:fill="auto"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</w:tcPr>
          <w:p w:rsidR="00B3715B" w:rsidRPr="008E3895" w:rsidDel="008E3895" w:rsidRDefault="00B3715B" w:rsidP="001B422D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B3715B" w:rsidRPr="008E3895" w:rsidTr="001B422D">
        <w:trPr>
          <w:trHeight w:val="240"/>
        </w:trPr>
        <w:tc>
          <w:tcPr>
            <w:tcW w:w="124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</w:rPr>
            </w:pPr>
            <w:r w:rsidRPr="008E3895">
              <w:rPr>
                <w:bCs/>
                <w:spacing w:val="0"/>
                <w:w w:val="100"/>
                <w:sz w:val="17"/>
                <w:szCs w:val="17"/>
              </w:rPr>
              <w:t>Учащиеся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137</w:t>
            </w:r>
          </w:p>
        </w:tc>
        <w:tc>
          <w:tcPr>
            <w:tcW w:w="70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182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174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189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198</w:t>
            </w:r>
          </w:p>
        </w:tc>
        <w:tc>
          <w:tcPr>
            <w:tcW w:w="7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197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182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180</w:t>
            </w:r>
          </w:p>
        </w:tc>
        <w:tc>
          <w:tcPr>
            <w:tcW w:w="66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168</w:t>
            </w:r>
          </w:p>
        </w:tc>
        <w:tc>
          <w:tcPr>
            <w:tcW w:w="6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187</w:t>
            </w:r>
          </w:p>
        </w:tc>
      </w:tr>
      <w:tr w:rsidR="00B3715B" w:rsidRPr="008E3895" w:rsidTr="001B422D">
        <w:trPr>
          <w:trHeight w:val="240"/>
        </w:trPr>
        <w:tc>
          <w:tcPr>
            <w:tcW w:w="124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</w:rPr>
            </w:pPr>
            <w:r w:rsidRPr="008E3895">
              <w:rPr>
                <w:bCs/>
                <w:spacing w:val="0"/>
                <w:w w:val="100"/>
                <w:sz w:val="17"/>
                <w:szCs w:val="17"/>
              </w:rPr>
              <w:t>Мужчины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94</w:t>
            </w:r>
          </w:p>
        </w:tc>
        <w:tc>
          <w:tcPr>
            <w:tcW w:w="70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102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88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100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101</w:t>
            </w:r>
          </w:p>
        </w:tc>
        <w:tc>
          <w:tcPr>
            <w:tcW w:w="7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99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96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96</w:t>
            </w:r>
          </w:p>
        </w:tc>
        <w:tc>
          <w:tcPr>
            <w:tcW w:w="66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82</w:t>
            </w:r>
          </w:p>
        </w:tc>
        <w:tc>
          <w:tcPr>
            <w:tcW w:w="6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100</w:t>
            </w:r>
          </w:p>
        </w:tc>
      </w:tr>
      <w:tr w:rsidR="00B3715B" w:rsidRPr="008E3895" w:rsidTr="001B422D">
        <w:trPr>
          <w:trHeight w:val="240"/>
        </w:trPr>
        <w:tc>
          <w:tcPr>
            <w:tcW w:w="124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iCs/>
                <w:spacing w:val="0"/>
                <w:w w:val="100"/>
                <w:sz w:val="17"/>
                <w:szCs w:val="17"/>
              </w:rPr>
              <w:t>Женщины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43</w:t>
            </w:r>
          </w:p>
        </w:tc>
        <w:tc>
          <w:tcPr>
            <w:tcW w:w="70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80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86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97</w:t>
            </w:r>
          </w:p>
        </w:tc>
        <w:tc>
          <w:tcPr>
            <w:tcW w:w="7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98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86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84</w:t>
            </w:r>
          </w:p>
        </w:tc>
        <w:tc>
          <w:tcPr>
            <w:tcW w:w="66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86</w:t>
            </w:r>
          </w:p>
        </w:tc>
        <w:tc>
          <w:tcPr>
            <w:tcW w:w="6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87</w:t>
            </w:r>
          </w:p>
        </w:tc>
      </w:tr>
      <w:tr w:rsidR="00B3715B" w:rsidRPr="008E3895" w:rsidTr="001B422D">
        <w:trPr>
          <w:trHeight w:val="240"/>
        </w:trPr>
        <w:tc>
          <w:tcPr>
            <w:tcW w:w="124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</w:rPr>
            </w:pPr>
            <w:r w:rsidRPr="008E3895">
              <w:rPr>
                <w:iCs/>
                <w:spacing w:val="0"/>
                <w:w w:val="100"/>
                <w:sz w:val="17"/>
                <w:szCs w:val="17"/>
              </w:rPr>
              <w:t>Преподаватели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  <w:tc>
          <w:tcPr>
            <w:tcW w:w="70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46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53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57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60</w:t>
            </w:r>
          </w:p>
        </w:tc>
        <w:tc>
          <w:tcPr>
            <w:tcW w:w="7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69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58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61</w:t>
            </w:r>
          </w:p>
        </w:tc>
        <w:tc>
          <w:tcPr>
            <w:tcW w:w="66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61</w:t>
            </w:r>
          </w:p>
        </w:tc>
        <w:tc>
          <w:tcPr>
            <w:tcW w:w="6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64</w:t>
            </w:r>
          </w:p>
        </w:tc>
      </w:tr>
      <w:tr w:rsidR="00B3715B" w:rsidRPr="008E3895" w:rsidTr="001B422D">
        <w:trPr>
          <w:trHeight w:val="240"/>
        </w:trPr>
        <w:tc>
          <w:tcPr>
            <w:tcW w:w="124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iCs/>
                <w:spacing w:val="0"/>
                <w:w w:val="100"/>
                <w:sz w:val="17"/>
                <w:szCs w:val="17"/>
              </w:rPr>
              <w:t>Мужчины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  <w:tc>
          <w:tcPr>
            <w:tcW w:w="708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  <w:tc>
          <w:tcPr>
            <w:tcW w:w="709" w:type="dxa"/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36</w:t>
            </w:r>
          </w:p>
        </w:tc>
        <w:tc>
          <w:tcPr>
            <w:tcW w:w="7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  <w:tc>
          <w:tcPr>
            <w:tcW w:w="709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32</w:t>
            </w:r>
          </w:p>
        </w:tc>
        <w:tc>
          <w:tcPr>
            <w:tcW w:w="66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  <w:tc>
          <w:tcPr>
            <w:tcW w:w="608" w:type="dxa"/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33</w:t>
            </w:r>
          </w:p>
        </w:tc>
      </w:tr>
      <w:tr w:rsidR="00B3715B" w:rsidRPr="008E3895" w:rsidTr="001B422D">
        <w:trPr>
          <w:trHeight w:val="240"/>
        </w:trPr>
        <w:tc>
          <w:tcPr>
            <w:tcW w:w="1248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iCs/>
                <w:spacing w:val="0"/>
                <w:w w:val="100"/>
                <w:sz w:val="17"/>
                <w:szCs w:val="17"/>
              </w:rPr>
              <w:t>Женщины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29</w:t>
            </w:r>
          </w:p>
        </w:tc>
        <w:tc>
          <w:tcPr>
            <w:tcW w:w="668" w:type="dxa"/>
            <w:tcBorders>
              <w:bottom w:val="single" w:sz="12" w:space="0" w:color="auto"/>
            </w:tcBorders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</w:tcPr>
          <w:p w:rsidR="00B3715B" w:rsidRPr="008E3895" w:rsidRDefault="00B3715B" w:rsidP="008E3895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E3895">
              <w:rPr>
                <w:spacing w:val="0"/>
                <w:w w:val="100"/>
                <w:sz w:val="17"/>
                <w:szCs w:val="17"/>
              </w:rPr>
              <w:t>31</w:t>
            </w:r>
          </w:p>
        </w:tc>
      </w:tr>
    </w:tbl>
    <w:p w:rsidR="001F2417" w:rsidRPr="001B422D" w:rsidRDefault="001F2417" w:rsidP="001B422D">
      <w:pPr>
        <w:pStyle w:val="SingleTxt"/>
        <w:rPr>
          <w:b/>
          <w:i/>
          <w:sz w:val="16"/>
          <w:szCs w:val="16"/>
        </w:rPr>
      </w:pPr>
      <w:r w:rsidRPr="001B422D">
        <w:rPr>
          <w:b/>
          <w:i/>
          <w:sz w:val="16"/>
          <w:szCs w:val="16"/>
        </w:rPr>
        <w:t xml:space="preserve">Источник: </w:t>
      </w:r>
      <w:r w:rsidRPr="001B422D">
        <w:rPr>
          <w:rStyle w:val="Emphasis"/>
          <w:sz w:val="16"/>
          <w:szCs w:val="16"/>
        </w:rPr>
        <w:t>Религиозный институт имени султана Хаджи Хассанала Болкиаха.</w:t>
      </w:r>
      <w:r w:rsidRPr="001B422D">
        <w:rPr>
          <w:b/>
          <w:i/>
          <w:sz w:val="16"/>
          <w:szCs w:val="16"/>
        </w:rPr>
        <w:t xml:space="preserve"> </w:t>
      </w:r>
    </w:p>
    <w:p w:rsidR="001F2417" w:rsidRPr="00AD246F" w:rsidRDefault="004E0616" w:rsidP="004E0616">
      <w:pPr>
        <w:pStyle w:val="H23"/>
        <w:spacing w:before="0"/>
        <w:ind w:firstLine="0"/>
      </w:pPr>
      <w:r>
        <w:br w:type="page"/>
      </w:r>
      <w:r w:rsidR="001F2417" w:rsidRPr="00AD246F">
        <w:t>Таблица 2.10</w:t>
      </w:r>
      <w:r>
        <w:br/>
      </w:r>
      <w:r w:rsidRPr="004E0616">
        <w:rPr>
          <w:iCs/>
        </w:rPr>
        <w:t xml:space="preserve">Уровень грамотности населения в возрасте 9 лет и старше </w:t>
      </w:r>
      <w:r w:rsidRPr="004E0616">
        <w:rPr>
          <w:b w:val="0"/>
          <w:iCs/>
        </w:rPr>
        <w:t>(</w:t>
      </w:r>
      <w:r w:rsidRPr="004E0616">
        <w:rPr>
          <w:b w:val="0"/>
          <w:i/>
          <w:iCs/>
        </w:rPr>
        <w:t>в процентах</w:t>
      </w:r>
      <w:r w:rsidRPr="004E0616">
        <w:rPr>
          <w:b w:val="0"/>
          <w:iCs/>
        </w:rPr>
        <w:t>)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13"/>
        <w:gridCol w:w="1851"/>
        <w:gridCol w:w="1844"/>
        <w:gridCol w:w="1862"/>
      </w:tblGrid>
      <w:tr w:rsidR="001F2417" w:rsidRPr="004E0616" w:rsidTr="004E0616">
        <w:trPr>
          <w:trHeight w:val="240"/>
        </w:trPr>
        <w:tc>
          <w:tcPr>
            <w:tcW w:w="181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4E0616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185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E0616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184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E0616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8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E0616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4E0616" w:rsidRPr="004E0616" w:rsidTr="004E0616">
        <w:tc>
          <w:tcPr>
            <w:tcW w:w="1813" w:type="dxa"/>
            <w:tcBorders>
              <w:top w:val="single" w:sz="12" w:space="0" w:color="auto"/>
            </w:tcBorders>
            <w:shd w:val="clear" w:color="auto" w:fill="auto"/>
          </w:tcPr>
          <w:p w:rsidR="004E0616" w:rsidRPr="004E0616" w:rsidRDefault="004E0616" w:rsidP="004E0616">
            <w:pPr>
              <w:spacing w:line="80" w:lineRule="exact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0616" w:rsidRPr="004E0616" w:rsidRDefault="004E0616" w:rsidP="004E061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0616" w:rsidRPr="004E0616" w:rsidRDefault="004E0616" w:rsidP="004E061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0616" w:rsidRPr="004E0616" w:rsidRDefault="004E0616" w:rsidP="004E061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4E0616" w:rsidTr="004E0616">
        <w:trPr>
          <w:trHeight w:val="240"/>
        </w:trPr>
        <w:tc>
          <w:tcPr>
            <w:tcW w:w="1813" w:type="dxa"/>
            <w:shd w:val="clear" w:color="auto" w:fill="auto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1981</w:t>
            </w:r>
          </w:p>
        </w:tc>
        <w:tc>
          <w:tcPr>
            <w:tcW w:w="1851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80,3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86,3</w:t>
            </w:r>
          </w:p>
        </w:tc>
        <w:tc>
          <w:tcPr>
            <w:tcW w:w="1862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73,3</w:t>
            </w:r>
          </w:p>
        </w:tc>
      </w:tr>
      <w:tr w:rsidR="001F2417" w:rsidRPr="004E0616" w:rsidTr="004E0616">
        <w:trPr>
          <w:trHeight w:val="240"/>
        </w:trPr>
        <w:tc>
          <w:tcPr>
            <w:tcW w:w="1813" w:type="dxa"/>
            <w:shd w:val="clear" w:color="auto" w:fill="auto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1991</w:t>
            </w:r>
          </w:p>
        </w:tc>
        <w:tc>
          <w:tcPr>
            <w:tcW w:w="1851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89,2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93,1</w:t>
            </w:r>
          </w:p>
        </w:tc>
        <w:tc>
          <w:tcPr>
            <w:tcW w:w="1862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84,7</w:t>
            </w:r>
          </w:p>
        </w:tc>
      </w:tr>
      <w:tr w:rsidR="001F2417" w:rsidRPr="004E0616" w:rsidTr="004E0616">
        <w:trPr>
          <w:trHeight w:val="240"/>
        </w:trPr>
        <w:tc>
          <w:tcPr>
            <w:tcW w:w="1813" w:type="dxa"/>
            <w:shd w:val="clear" w:color="auto" w:fill="auto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2001</w:t>
            </w:r>
          </w:p>
        </w:tc>
        <w:tc>
          <w:tcPr>
            <w:tcW w:w="1851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97,7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96,8</w:t>
            </w:r>
          </w:p>
        </w:tc>
        <w:tc>
          <w:tcPr>
            <w:tcW w:w="1862" w:type="dxa"/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92,5</w:t>
            </w:r>
          </w:p>
        </w:tc>
      </w:tr>
      <w:tr w:rsidR="001F2417" w:rsidRPr="004E0616" w:rsidTr="004E0616">
        <w:trPr>
          <w:trHeight w:val="240"/>
        </w:trPr>
        <w:tc>
          <w:tcPr>
            <w:tcW w:w="1813" w:type="dxa"/>
            <w:tcBorders>
              <w:bottom w:val="single" w:sz="12" w:space="0" w:color="auto"/>
            </w:tcBorders>
            <w:shd w:val="clear" w:color="auto" w:fill="auto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2007</w:t>
            </w:r>
          </w:p>
        </w:tc>
        <w:tc>
          <w:tcPr>
            <w:tcW w:w="1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E0616">
              <w:rPr>
                <w:spacing w:val="0"/>
                <w:w w:val="100"/>
                <w:sz w:val="17"/>
                <w:szCs w:val="17"/>
              </w:rPr>
              <w:t>94,9 (старше 15 лет)</w:t>
            </w:r>
          </w:p>
        </w:tc>
        <w:tc>
          <w:tcPr>
            <w:tcW w:w="18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E0616" w:rsidRDefault="001F2417" w:rsidP="004E061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</w:tbl>
    <w:p w:rsidR="001F2417" w:rsidRPr="004E0616" w:rsidRDefault="001F2417" w:rsidP="004E0616">
      <w:pPr>
        <w:pStyle w:val="SingleTxt"/>
        <w:rPr>
          <w:i/>
          <w:sz w:val="16"/>
          <w:szCs w:val="16"/>
        </w:rPr>
      </w:pPr>
      <w:r w:rsidRPr="004E0616">
        <w:rPr>
          <w:b/>
          <w:i/>
          <w:sz w:val="16"/>
          <w:szCs w:val="16"/>
        </w:rPr>
        <w:t xml:space="preserve">Источник: </w:t>
      </w:r>
      <w:r w:rsidRPr="004E0616">
        <w:rPr>
          <w:i/>
          <w:sz w:val="16"/>
          <w:szCs w:val="16"/>
        </w:rPr>
        <w:t>Министерство образования.</w:t>
      </w:r>
    </w:p>
    <w:p w:rsidR="001F2417" w:rsidRPr="00AD246F" w:rsidRDefault="00B21D50" w:rsidP="00B21D50">
      <w:pPr>
        <w:pStyle w:val="H23"/>
        <w:rPr>
          <w:lang w:eastAsia="ms-BN"/>
        </w:rPr>
      </w:pPr>
      <w:r>
        <w:rPr>
          <w:lang w:eastAsia="ms-BN"/>
        </w:rPr>
        <w:tab/>
      </w:r>
      <w:r>
        <w:rPr>
          <w:lang w:eastAsia="ms-BN"/>
        </w:rPr>
        <w:tab/>
      </w:r>
      <w:r w:rsidR="001F2417" w:rsidRPr="00AD246F">
        <w:rPr>
          <w:lang w:eastAsia="ms-BN"/>
        </w:rPr>
        <w:t>Таблица 2.11</w:t>
      </w:r>
      <w:r>
        <w:rPr>
          <w:lang w:eastAsia="ms-BN"/>
        </w:rPr>
        <w:br/>
      </w:r>
      <w:r w:rsidRPr="00B21D50">
        <w:rPr>
          <w:bCs/>
        </w:rPr>
        <w:t>Процентная доля женщин – сотрудников Министерства образования, проходивших профессиональную подготовку без отрыва от основной деятельности, 2008 год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97"/>
        <w:gridCol w:w="1557"/>
        <w:gridCol w:w="2128"/>
        <w:gridCol w:w="2288"/>
      </w:tblGrid>
      <w:tr w:rsidR="001F2417" w:rsidRPr="00AD246F" w:rsidTr="00B21D50">
        <w:trPr>
          <w:trHeight w:val="240"/>
        </w:trPr>
        <w:tc>
          <w:tcPr>
            <w:tcW w:w="1397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1F2417" w:rsidRPr="00B21D50" w:rsidRDefault="001F2417" w:rsidP="00B21D50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B21D50">
              <w:rPr>
                <w:i/>
                <w:spacing w:val="0"/>
                <w:w w:val="100"/>
                <w:sz w:val="14"/>
                <w:szCs w:val="14"/>
              </w:rPr>
              <w:t>За рубежом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21D50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21D50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228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21D50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</w:tr>
      <w:tr w:rsidR="001F2417" w:rsidRPr="00AD246F" w:rsidTr="00B21D50">
        <w:trPr>
          <w:trHeight w:val="240"/>
        </w:trPr>
        <w:tc>
          <w:tcPr>
            <w:tcW w:w="1397" w:type="dxa"/>
            <w:vMerge/>
            <w:shd w:val="clear" w:color="auto" w:fill="auto"/>
          </w:tcPr>
          <w:p w:rsidR="001F2417" w:rsidRPr="00B21D50" w:rsidRDefault="001F2417" w:rsidP="00B21D5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57" w:type="dxa"/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21D50">
              <w:rPr>
                <w:spacing w:val="0"/>
                <w:w w:val="100"/>
                <w:sz w:val="17"/>
                <w:szCs w:val="17"/>
              </w:rPr>
              <w:t>176</w:t>
            </w:r>
          </w:p>
        </w:tc>
        <w:tc>
          <w:tcPr>
            <w:tcW w:w="2128" w:type="dxa"/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21D50">
              <w:rPr>
                <w:spacing w:val="0"/>
                <w:w w:val="100"/>
                <w:sz w:val="17"/>
                <w:szCs w:val="17"/>
              </w:rPr>
              <w:t>98</w:t>
            </w:r>
          </w:p>
        </w:tc>
        <w:tc>
          <w:tcPr>
            <w:tcW w:w="2288" w:type="dxa"/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21D50">
              <w:rPr>
                <w:spacing w:val="0"/>
                <w:w w:val="100"/>
                <w:sz w:val="17"/>
                <w:szCs w:val="17"/>
              </w:rPr>
              <w:t>78</w:t>
            </w:r>
          </w:p>
        </w:tc>
      </w:tr>
      <w:tr w:rsidR="001F2417" w:rsidRPr="00AD246F" w:rsidTr="00B21D50">
        <w:trPr>
          <w:trHeight w:val="240"/>
        </w:trPr>
        <w:tc>
          <w:tcPr>
            <w:tcW w:w="1397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1F2417" w:rsidRPr="00B21D50" w:rsidRDefault="001F2417" w:rsidP="00B21D5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57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21D50">
              <w:rPr>
                <w:spacing w:val="0"/>
                <w:w w:val="100"/>
                <w:sz w:val="17"/>
                <w:szCs w:val="17"/>
              </w:rPr>
              <w:t>100%</w:t>
            </w:r>
          </w:p>
        </w:tc>
        <w:tc>
          <w:tcPr>
            <w:tcW w:w="2128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21D50">
              <w:rPr>
                <w:spacing w:val="0"/>
                <w:w w:val="100"/>
                <w:sz w:val="17"/>
                <w:szCs w:val="17"/>
              </w:rPr>
              <w:t>55,68%</w:t>
            </w:r>
          </w:p>
        </w:tc>
        <w:tc>
          <w:tcPr>
            <w:tcW w:w="2288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21D50">
              <w:rPr>
                <w:spacing w:val="0"/>
                <w:w w:val="100"/>
                <w:sz w:val="17"/>
                <w:szCs w:val="17"/>
              </w:rPr>
              <w:t>44,32%</w:t>
            </w:r>
          </w:p>
        </w:tc>
      </w:tr>
      <w:tr w:rsidR="001F2417" w:rsidRPr="00B3715B" w:rsidTr="00B21D50">
        <w:trPr>
          <w:trHeight w:val="240"/>
        </w:trPr>
        <w:tc>
          <w:tcPr>
            <w:tcW w:w="1397" w:type="dxa"/>
            <w:vMerge w:val="restar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B3715B" w:rsidRDefault="001F2417" w:rsidP="00B21D50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B3715B">
              <w:rPr>
                <w:i/>
                <w:spacing w:val="0"/>
                <w:w w:val="100"/>
                <w:sz w:val="14"/>
                <w:szCs w:val="14"/>
              </w:rPr>
              <w:t xml:space="preserve">В стране </w:t>
            </w:r>
          </w:p>
        </w:tc>
        <w:tc>
          <w:tcPr>
            <w:tcW w:w="155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3715B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3715B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228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3715B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</w:tr>
      <w:tr w:rsidR="001F2417" w:rsidRPr="00B3715B" w:rsidTr="00B21D50">
        <w:trPr>
          <w:trHeight w:val="240"/>
        </w:trPr>
        <w:tc>
          <w:tcPr>
            <w:tcW w:w="1397" w:type="dxa"/>
            <w:vMerge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B3715B" w:rsidRDefault="001F2417" w:rsidP="00B21D5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3715B">
              <w:rPr>
                <w:spacing w:val="0"/>
                <w:w w:val="100"/>
                <w:sz w:val="17"/>
                <w:szCs w:val="17"/>
              </w:rPr>
              <w:t>333</w:t>
            </w:r>
          </w:p>
        </w:tc>
        <w:tc>
          <w:tcPr>
            <w:tcW w:w="21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3715B">
              <w:rPr>
                <w:spacing w:val="0"/>
                <w:w w:val="100"/>
                <w:sz w:val="17"/>
                <w:szCs w:val="17"/>
              </w:rPr>
              <w:t>212</w:t>
            </w:r>
          </w:p>
        </w:tc>
        <w:tc>
          <w:tcPr>
            <w:tcW w:w="22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3715B">
              <w:rPr>
                <w:spacing w:val="0"/>
                <w:w w:val="100"/>
                <w:sz w:val="17"/>
                <w:szCs w:val="17"/>
              </w:rPr>
              <w:t>121</w:t>
            </w:r>
          </w:p>
        </w:tc>
      </w:tr>
      <w:tr w:rsidR="001F2417" w:rsidRPr="00B3715B" w:rsidTr="00B21D50">
        <w:trPr>
          <w:trHeight w:val="240"/>
        </w:trPr>
        <w:tc>
          <w:tcPr>
            <w:tcW w:w="139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1F2417" w:rsidRPr="00B3715B" w:rsidRDefault="001F2417" w:rsidP="00B21D5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5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3715B">
              <w:rPr>
                <w:spacing w:val="0"/>
                <w:w w:val="100"/>
                <w:sz w:val="17"/>
                <w:szCs w:val="17"/>
              </w:rPr>
              <w:t>100%</w:t>
            </w:r>
          </w:p>
        </w:tc>
        <w:tc>
          <w:tcPr>
            <w:tcW w:w="21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3715B">
              <w:rPr>
                <w:spacing w:val="0"/>
                <w:w w:val="100"/>
                <w:sz w:val="17"/>
                <w:szCs w:val="17"/>
              </w:rPr>
              <w:t>63</w:t>
            </w:r>
            <w:r w:rsidR="00B21D50" w:rsidRPr="00B3715B">
              <w:rPr>
                <w:spacing w:val="0"/>
                <w:w w:val="100"/>
                <w:sz w:val="17"/>
                <w:szCs w:val="17"/>
              </w:rPr>
              <w:t>,</w:t>
            </w:r>
            <w:r w:rsidRPr="00B3715B">
              <w:rPr>
                <w:spacing w:val="0"/>
                <w:w w:val="100"/>
                <w:sz w:val="17"/>
                <w:szCs w:val="17"/>
              </w:rPr>
              <w:t>66%</w:t>
            </w:r>
          </w:p>
        </w:tc>
        <w:tc>
          <w:tcPr>
            <w:tcW w:w="22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3715B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3715B">
              <w:rPr>
                <w:spacing w:val="0"/>
                <w:w w:val="100"/>
                <w:sz w:val="17"/>
                <w:szCs w:val="17"/>
              </w:rPr>
              <w:t>36,34</w:t>
            </w:r>
          </w:p>
        </w:tc>
      </w:tr>
    </w:tbl>
    <w:p w:rsidR="001F2417" w:rsidRPr="00B21D50" w:rsidRDefault="001F2417" w:rsidP="00B21D50">
      <w:pPr>
        <w:pStyle w:val="SingleTxt"/>
        <w:rPr>
          <w:i/>
          <w:sz w:val="16"/>
          <w:szCs w:val="16"/>
        </w:rPr>
      </w:pPr>
      <w:r w:rsidRPr="00B21D50">
        <w:rPr>
          <w:b/>
          <w:i/>
          <w:sz w:val="16"/>
          <w:szCs w:val="16"/>
        </w:rPr>
        <w:t xml:space="preserve">Источник: </w:t>
      </w:r>
      <w:r w:rsidRPr="00B21D50">
        <w:rPr>
          <w:i/>
          <w:sz w:val="16"/>
          <w:szCs w:val="16"/>
        </w:rPr>
        <w:t>Министерство образования.</w:t>
      </w:r>
    </w:p>
    <w:p w:rsidR="001F2417" w:rsidRPr="00AD246F" w:rsidRDefault="00B21D50" w:rsidP="00B21D50">
      <w:pPr>
        <w:pStyle w:val="H23"/>
      </w:pPr>
      <w:r>
        <w:tab/>
      </w:r>
      <w:r>
        <w:tab/>
      </w:r>
      <w:r w:rsidR="001F2417" w:rsidRPr="00AD246F">
        <w:t>Таблица 2.12</w:t>
      </w:r>
      <w:r>
        <w:br/>
      </w:r>
      <w:r w:rsidRPr="00B21D50">
        <w:rPr>
          <w:bCs/>
          <w:lang w:eastAsia="ms-BN"/>
        </w:rPr>
        <w:t>Статистические данные по учащимся, направленным в о</w:t>
      </w:r>
      <w:r w:rsidRPr="00B21D50">
        <w:t xml:space="preserve">тдел специального образования, </w:t>
      </w:r>
      <w:r w:rsidRPr="00B21D50">
        <w:rPr>
          <w:bCs/>
          <w:lang w:eastAsia="ms-BN"/>
        </w:rPr>
        <w:t xml:space="preserve">2004–2009 годы </w:t>
      </w:r>
      <w:r w:rsidRPr="00B21D50">
        <w:rPr>
          <w:b w:val="0"/>
          <w:bCs/>
          <w:lang w:eastAsia="ms-BN"/>
        </w:rPr>
        <w:t>(</w:t>
      </w:r>
      <w:r w:rsidRPr="00B21D50">
        <w:rPr>
          <w:b w:val="0"/>
          <w:bCs/>
          <w:i/>
          <w:lang w:eastAsia="ms-BN"/>
        </w:rPr>
        <w:t>исключая закрытые дела</w:t>
      </w:r>
      <w:r w:rsidRPr="00B21D50">
        <w:rPr>
          <w:b w:val="0"/>
          <w:bCs/>
          <w:lang w:eastAsia="ms-BN"/>
        </w:rPr>
        <w:t>)</w:t>
      </w:r>
    </w:p>
    <w:tbl>
      <w:tblPr>
        <w:tblW w:w="8505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49"/>
        <w:gridCol w:w="1678"/>
        <w:gridCol w:w="1241"/>
        <w:gridCol w:w="662"/>
        <w:gridCol w:w="617"/>
        <w:gridCol w:w="617"/>
        <w:gridCol w:w="617"/>
        <w:gridCol w:w="364"/>
        <w:gridCol w:w="662"/>
        <w:gridCol w:w="498"/>
      </w:tblGrid>
      <w:tr w:rsidR="001F2417" w:rsidRPr="00AD246F" w:rsidTr="00B21D50">
        <w:trPr>
          <w:trHeight w:val="240"/>
        </w:trPr>
        <w:tc>
          <w:tcPr>
            <w:tcW w:w="0" w:type="auto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1997</w:t>
            </w:r>
            <w:r w:rsid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–</w:t>
            </w: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2003 годы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2005год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2006год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2007год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год 2009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</w:tr>
      <w:tr w:rsidR="00B21D50" w:rsidRPr="00AD246F" w:rsidTr="00B21D50">
        <w:tc>
          <w:tcPr>
            <w:tcW w:w="0" w:type="auto"/>
            <w:gridSpan w:val="2"/>
            <w:tcBorders>
              <w:top w:val="single" w:sz="12" w:space="0" w:color="auto"/>
            </w:tcBorders>
            <w:shd w:val="clear" w:color="auto" w:fill="auto"/>
            <w:noWrap/>
          </w:tcPr>
          <w:p w:rsidR="00B21D50" w:rsidRPr="00B21D50" w:rsidRDefault="00B21D50" w:rsidP="00B21D50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B21D50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B21D50" w:rsidRDefault="001F2417" w:rsidP="00B21D5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Число учащихся 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Всего направлено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511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367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307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146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271</w:t>
            </w:r>
          </w:p>
        </w:tc>
      </w:tr>
      <w:tr w:rsidR="001F2417" w:rsidRPr="00AD246F" w:rsidTr="00B21D50">
        <w:trPr>
          <w:trHeight w:val="240"/>
        </w:trPr>
        <w:tc>
          <w:tcPr>
            <w:tcW w:w="0" w:type="auto"/>
            <w:vMerge w:val="restart"/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Пол</w:t>
            </w:r>
          </w:p>
        </w:tc>
        <w:tc>
          <w:tcPr>
            <w:tcW w:w="0" w:type="auto"/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194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228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262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21D50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577</w:t>
            </w:r>
          </w:p>
        </w:tc>
      </w:tr>
      <w:tr w:rsidR="001F2417" w:rsidRPr="00AD246F" w:rsidTr="00B21D50">
        <w:trPr>
          <w:trHeight w:val="240"/>
        </w:trPr>
        <w:tc>
          <w:tcPr>
            <w:tcW w:w="0" w:type="auto"/>
            <w:vMerge/>
            <w:tcBorders>
              <w:bottom w:val="single" w:sz="12" w:space="0" w:color="auto"/>
            </w:tcBorders>
            <w:shd w:val="clear" w:color="auto" w:fill="auto"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173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84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114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105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96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85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694</w:t>
            </w:r>
          </w:p>
        </w:tc>
      </w:tr>
    </w:tbl>
    <w:p w:rsidR="001F2417" w:rsidRPr="00B21D50" w:rsidRDefault="001F2417" w:rsidP="00B21D50">
      <w:pPr>
        <w:pStyle w:val="SingleTxt"/>
        <w:rPr>
          <w:i/>
          <w:sz w:val="16"/>
          <w:szCs w:val="16"/>
        </w:rPr>
      </w:pPr>
      <w:r w:rsidRPr="00B21D50">
        <w:rPr>
          <w:b/>
          <w:i/>
          <w:sz w:val="16"/>
          <w:szCs w:val="16"/>
        </w:rPr>
        <w:t xml:space="preserve">Источник: </w:t>
      </w:r>
      <w:r w:rsidRPr="00B21D50">
        <w:rPr>
          <w:i/>
          <w:sz w:val="16"/>
          <w:szCs w:val="16"/>
        </w:rPr>
        <w:t>Министерство образования.</w:t>
      </w:r>
    </w:p>
    <w:p w:rsidR="001F2417" w:rsidRPr="00AD246F" w:rsidRDefault="00B21D50" w:rsidP="00B21D50">
      <w:pPr>
        <w:pStyle w:val="H23"/>
      </w:pPr>
      <w:r>
        <w:tab/>
      </w:r>
      <w:r>
        <w:tab/>
      </w:r>
      <w:r w:rsidR="001F2417" w:rsidRPr="00AD246F">
        <w:t>Таблица 2.13</w:t>
      </w:r>
      <w:r>
        <w:br/>
      </w:r>
      <w:r w:rsidRPr="00B21D50">
        <w:rPr>
          <w:bCs/>
          <w:lang w:eastAsia="ms-BN"/>
        </w:rPr>
        <w:t>Статистические данные по учащимся, направленным в о</w:t>
      </w:r>
      <w:r w:rsidRPr="00B21D50">
        <w:t xml:space="preserve">тдел специального образования, </w:t>
      </w:r>
      <w:r w:rsidRPr="00B21D50">
        <w:rPr>
          <w:bCs/>
          <w:lang w:eastAsia="ms-BN"/>
        </w:rPr>
        <w:t xml:space="preserve">2004–2009 годы </w:t>
      </w:r>
      <w:r w:rsidRPr="00B21D50">
        <w:rPr>
          <w:b w:val="0"/>
          <w:bCs/>
          <w:lang w:eastAsia="ms-BN"/>
        </w:rPr>
        <w:t>(</w:t>
      </w:r>
      <w:r w:rsidRPr="00B21D50">
        <w:rPr>
          <w:b w:val="0"/>
          <w:bCs/>
          <w:i/>
          <w:lang w:eastAsia="ms-BN"/>
        </w:rPr>
        <w:t>включая закрытые дела</w:t>
      </w:r>
      <w:r w:rsidRPr="00B21D50">
        <w:rPr>
          <w:b w:val="0"/>
          <w:bCs/>
          <w:lang w:eastAsia="ms-BN"/>
        </w:rPr>
        <w:t>)</w:t>
      </w:r>
    </w:p>
    <w:tbl>
      <w:tblPr>
        <w:tblW w:w="8505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48"/>
        <w:gridCol w:w="1677"/>
        <w:gridCol w:w="1000"/>
        <w:gridCol w:w="708"/>
        <w:gridCol w:w="567"/>
        <w:gridCol w:w="709"/>
        <w:gridCol w:w="567"/>
        <w:gridCol w:w="570"/>
        <w:gridCol w:w="661"/>
        <w:gridCol w:w="498"/>
      </w:tblGrid>
      <w:tr w:rsidR="00B21D50" w:rsidRPr="00AD246F" w:rsidTr="00B21D50">
        <w:trPr>
          <w:trHeight w:val="240"/>
        </w:trPr>
        <w:tc>
          <w:tcPr>
            <w:tcW w:w="3225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100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1997</w:t>
            </w:r>
            <w:r w:rsidR="00B21D50"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–</w:t>
            </w: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2003 годы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2005</w:t>
            </w:r>
            <w:r w:rsid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</w:t>
            </w: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2006</w:t>
            </w:r>
            <w:r w:rsid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</w:t>
            </w: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год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2007</w:t>
            </w:r>
            <w:r w:rsid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</w:t>
            </w: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год</w:t>
            </w:r>
          </w:p>
        </w:tc>
        <w:tc>
          <w:tcPr>
            <w:tcW w:w="57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2008</w:t>
            </w:r>
            <w:r w:rsid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год</w:t>
            </w:r>
          </w:p>
        </w:tc>
        <w:tc>
          <w:tcPr>
            <w:tcW w:w="66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2009</w:t>
            </w:r>
            <w:r w:rsid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год</w:t>
            </w:r>
          </w:p>
        </w:tc>
        <w:tc>
          <w:tcPr>
            <w:tcW w:w="49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B21D50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</w:tr>
      <w:tr w:rsidR="00B21D50" w:rsidRPr="00AD246F" w:rsidTr="00B21D50">
        <w:tc>
          <w:tcPr>
            <w:tcW w:w="3225" w:type="dxa"/>
            <w:gridSpan w:val="2"/>
            <w:tcBorders>
              <w:top w:val="single" w:sz="12" w:space="0" w:color="auto"/>
            </w:tcBorders>
            <w:shd w:val="clear" w:color="auto" w:fill="auto"/>
            <w:noWrap/>
          </w:tcPr>
          <w:p w:rsidR="00B21D50" w:rsidRPr="00B21D50" w:rsidRDefault="00B21D50" w:rsidP="00B21D50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0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57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49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B21D50" w:rsidRPr="00B21D50" w:rsidRDefault="00B21D50" w:rsidP="00B21D50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B21D50" w:rsidRPr="00AD246F" w:rsidTr="00B21D50">
        <w:trPr>
          <w:trHeight w:val="240"/>
        </w:trPr>
        <w:tc>
          <w:tcPr>
            <w:tcW w:w="1548" w:type="dxa"/>
            <w:shd w:val="clear" w:color="auto" w:fill="auto"/>
          </w:tcPr>
          <w:p w:rsidR="001F2417" w:rsidRPr="00B21D50" w:rsidRDefault="001F2417" w:rsidP="00B21D50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Число</w:t>
            </w:r>
            <w:r w:rsidR="00563522" w:rsidRPr="00B21D50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учащихся</w:t>
            </w:r>
          </w:p>
        </w:tc>
        <w:tc>
          <w:tcPr>
            <w:tcW w:w="1677" w:type="dxa"/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Всего направлено</w:t>
            </w:r>
          </w:p>
        </w:tc>
        <w:tc>
          <w:tcPr>
            <w:tcW w:w="1000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355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278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342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367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320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307</w:t>
            </w:r>
          </w:p>
        </w:tc>
        <w:tc>
          <w:tcPr>
            <w:tcW w:w="661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146</w:t>
            </w:r>
          </w:p>
        </w:tc>
        <w:tc>
          <w:tcPr>
            <w:tcW w:w="498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115</w:t>
            </w:r>
          </w:p>
        </w:tc>
      </w:tr>
      <w:tr w:rsidR="00B21D50" w:rsidRPr="00AD246F" w:rsidTr="00B21D50">
        <w:trPr>
          <w:trHeight w:val="240"/>
        </w:trPr>
        <w:tc>
          <w:tcPr>
            <w:tcW w:w="1548" w:type="dxa"/>
            <w:vMerge w:val="restart"/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Пол</w:t>
            </w:r>
          </w:p>
        </w:tc>
        <w:tc>
          <w:tcPr>
            <w:tcW w:w="1677" w:type="dxa"/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1000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911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194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228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224</w:t>
            </w:r>
          </w:p>
        </w:tc>
        <w:tc>
          <w:tcPr>
            <w:tcW w:w="570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222</w:t>
            </w:r>
          </w:p>
        </w:tc>
        <w:tc>
          <w:tcPr>
            <w:tcW w:w="661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109</w:t>
            </w:r>
          </w:p>
        </w:tc>
        <w:tc>
          <w:tcPr>
            <w:tcW w:w="498" w:type="dxa"/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B21D50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150</w:t>
            </w:r>
          </w:p>
        </w:tc>
      </w:tr>
      <w:tr w:rsidR="00B21D50" w:rsidRPr="00AD246F" w:rsidTr="00B21D50">
        <w:trPr>
          <w:trHeight w:val="240"/>
        </w:trPr>
        <w:tc>
          <w:tcPr>
            <w:tcW w:w="154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677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B21D50" w:rsidRDefault="001F2417" w:rsidP="00B21D50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10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444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84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114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105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96</w:t>
            </w:r>
          </w:p>
        </w:tc>
        <w:tc>
          <w:tcPr>
            <w:tcW w:w="57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85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37</w:t>
            </w:r>
          </w:p>
        </w:tc>
        <w:tc>
          <w:tcPr>
            <w:tcW w:w="49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B21D50" w:rsidRDefault="001F2417" w:rsidP="00B21D50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B21D50">
              <w:rPr>
                <w:spacing w:val="0"/>
                <w:w w:val="100"/>
                <w:sz w:val="17"/>
                <w:szCs w:val="17"/>
                <w:lang w:eastAsia="ms-BN"/>
              </w:rPr>
              <w:t>965</w:t>
            </w:r>
          </w:p>
        </w:tc>
      </w:tr>
    </w:tbl>
    <w:p w:rsidR="001F2417" w:rsidRPr="00B21D50" w:rsidRDefault="001F2417" w:rsidP="00B21D50">
      <w:pPr>
        <w:pStyle w:val="SingleTxt"/>
        <w:rPr>
          <w:b/>
          <w:i/>
          <w:sz w:val="16"/>
          <w:szCs w:val="16"/>
        </w:rPr>
      </w:pPr>
      <w:r w:rsidRPr="00B21D50">
        <w:rPr>
          <w:b/>
          <w:i/>
          <w:sz w:val="16"/>
          <w:szCs w:val="16"/>
        </w:rPr>
        <w:t xml:space="preserve">Источник: </w:t>
      </w:r>
      <w:r w:rsidRPr="00B21D50">
        <w:rPr>
          <w:i/>
          <w:sz w:val="16"/>
          <w:szCs w:val="16"/>
        </w:rPr>
        <w:t>Министерство образования.</w:t>
      </w:r>
    </w:p>
    <w:p w:rsidR="001F2417" w:rsidRPr="00AD246F" w:rsidRDefault="00B84B46" w:rsidP="00B21D50">
      <w:pPr>
        <w:pStyle w:val="H23"/>
      </w:pPr>
      <w:r>
        <w:br w:type="page"/>
      </w:r>
      <w:r w:rsidR="00B21D50">
        <w:tab/>
      </w:r>
      <w:r w:rsidR="00B21D50">
        <w:tab/>
      </w:r>
      <w:r w:rsidR="001F2417" w:rsidRPr="00AD246F">
        <w:t>Таблица 2.14</w:t>
      </w:r>
      <w:r w:rsidR="00B21D50">
        <w:br/>
      </w:r>
      <w:r w:rsidR="00B21D50" w:rsidRPr="00B21D50">
        <w:rPr>
          <w:iCs/>
          <w:sz w:val="18"/>
          <w:szCs w:val="18"/>
        </w:rPr>
        <w:t>Количество арабских школ при</w:t>
      </w:r>
      <w:r w:rsidR="00B21D50" w:rsidRPr="00B21D50">
        <w:t xml:space="preserve"> </w:t>
      </w:r>
      <w:r w:rsidR="00B21D50" w:rsidRPr="00B21D50">
        <w:rPr>
          <w:iCs/>
          <w:sz w:val="18"/>
          <w:szCs w:val="18"/>
        </w:rPr>
        <w:t>Министерстве по делам религий, число учащихся и</w:t>
      </w:r>
      <w:r w:rsidR="00B21D50">
        <w:rPr>
          <w:iCs/>
          <w:sz w:val="18"/>
          <w:szCs w:val="18"/>
        </w:rPr>
        <w:t> </w:t>
      </w:r>
      <w:r w:rsidR="00B21D50" w:rsidRPr="00B21D50">
        <w:rPr>
          <w:iCs/>
          <w:sz w:val="18"/>
          <w:szCs w:val="18"/>
        </w:rPr>
        <w:t>преподавателей, 2000</w:t>
      </w:r>
      <w:r w:rsidR="00B21D50">
        <w:rPr>
          <w:iCs/>
          <w:sz w:val="18"/>
          <w:szCs w:val="18"/>
        </w:rPr>
        <w:t>–</w:t>
      </w:r>
      <w:r w:rsidR="00B21D50" w:rsidRPr="00B21D50">
        <w:rPr>
          <w:iCs/>
          <w:sz w:val="18"/>
          <w:szCs w:val="18"/>
        </w:rPr>
        <w:t>2009 годы</w:t>
      </w:r>
    </w:p>
    <w:tbl>
      <w:tblPr>
        <w:tblW w:w="8505" w:type="dxa"/>
        <w:tblInd w:w="1304" w:type="dxa"/>
        <w:tblCellMar>
          <w:left w:w="0" w:type="dxa"/>
          <w:right w:w="0" w:type="dxa"/>
        </w:tblCellMar>
        <w:tblLook w:val="04A0"/>
      </w:tblPr>
      <w:tblGrid>
        <w:gridCol w:w="1453"/>
        <w:gridCol w:w="677"/>
        <w:gridCol w:w="724"/>
        <w:gridCol w:w="677"/>
        <w:gridCol w:w="724"/>
        <w:gridCol w:w="677"/>
        <w:gridCol w:w="724"/>
        <w:gridCol w:w="724"/>
        <w:gridCol w:w="724"/>
        <w:gridCol w:w="677"/>
        <w:gridCol w:w="724"/>
      </w:tblGrid>
      <w:tr w:rsidR="00B84B46" w:rsidRPr="00AD246F" w:rsidTr="00B84B46">
        <w:trPr>
          <w:trHeight w:val="125"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2000 год 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2001 год 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>2002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2003 год 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>2004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2005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2006 год 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2007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 2009 год</w:t>
            </w:r>
          </w:p>
        </w:tc>
      </w:tr>
      <w:tr w:rsidR="00B84B46" w:rsidRPr="00AD246F" w:rsidTr="00B84B46"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B84B46" w:rsidRPr="00B84B46" w:rsidRDefault="00B84B46" w:rsidP="00B84B46">
            <w:pPr>
              <w:spacing w:line="80" w:lineRule="exact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B84B46" w:rsidRPr="00AD246F" w:rsidTr="00B84B46">
        <w:tc>
          <w:tcPr>
            <w:tcW w:w="0" w:type="auto"/>
            <w:shd w:val="clear" w:color="auto" w:fill="auto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</w:rPr>
            </w:pPr>
            <w:r w:rsidRPr="00B84B46">
              <w:rPr>
                <w:bCs/>
                <w:spacing w:val="0"/>
                <w:w w:val="100"/>
                <w:sz w:val="17"/>
                <w:szCs w:val="17"/>
              </w:rPr>
              <w:t xml:space="preserve">Учащиеся 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436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095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289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821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776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791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847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804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849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015</w:t>
            </w:r>
          </w:p>
        </w:tc>
      </w:tr>
      <w:tr w:rsidR="00B84B46" w:rsidRPr="00AD246F" w:rsidTr="00B84B46">
        <w:tc>
          <w:tcPr>
            <w:tcW w:w="0" w:type="auto"/>
            <w:shd w:val="clear" w:color="auto" w:fill="auto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</w:rPr>
            </w:pPr>
            <w:r w:rsidRPr="00B84B46">
              <w:rPr>
                <w:bCs/>
                <w:spacing w:val="0"/>
                <w:w w:val="100"/>
                <w:sz w:val="17"/>
                <w:szCs w:val="17"/>
              </w:rPr>
              <w:t>Мужчины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357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066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613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859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899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899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863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814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871</w:t>
            </w:r>
          </w:p>
        </w:tc>
      </w:tr>
      <w:tr w:rsidR="00B84B46" w:rsidRPr="00AD246F" w:rsidTr="00B84B46">
        <w:tc>
          <w:tcPr>
            <w:tcW w:w="0" w:type="auto"/>
            <w:shd w:val="clear" w:color="auto" w:fill="auto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iCs/>
                <w:spacing w:val="0"/>
                <w:w w:val="100"/>
                <w:sz w:val="17"/>
                <w:szCs w:val="17"/>
              </w:rPr>
              <w:t>Женщины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079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029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676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932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917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892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948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941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035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84B46">
              <w:rPr>
                <w:spacing w:val="0"/>
                <w:w w:val="100"/>
                <w:sz w:val="17"/>
                <w:szCs w:val="17"/>
              </w:rPr>
              <w:t>144</w:t>
            </w:r>
          </w:p>
        </w:tc>
      </w:tr>
      <w:tr w:rsidR="00B84B46" w:rsidRPr="00AD246F" w:rsidTr="00B84B46">
        <w:tc>
          <w:tcPr>
            <w:tcW w:w="0" w:type="auto"/>
            <w:shd w:val="clear" w:color="auto" w:fill="auto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</w:rPr>
            </w:pPr>
            <w:r w:rsidRPr="00B84B46">
              <w:rPr>
                <w:iCs/>
                <w:spacing w:val="0"/>
                <w:w w:val="100"/>
                <w:sz w:val="17"/>
                <w:szCs w:val="17"/>
              </w:rPr>
              <w:t>Преподаватели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282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284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294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317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308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295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321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324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369</w:t>
            </w:r>
          </w:p>
        </w:tc>
      </w:tr>
      <w:tr w:rsidR="00B84B46" w:rsidRPr="00AD246F" w:rsidTr="00B84B46">
        <w:tc>
          <w:tcPr>
            <w:tcW w:w="0" w:type="auto"/>
            <w:shd w:val="clear" w:color="auto" w:fill="auto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iCs/>
                <w:spacing w:val="0"/>
                <w:w w:val="100"/>
                <w:sz w:val="17"/>
                <w:szCs w:val="17"/>
              </w:rPr>
              <w:t>Мужчины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108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115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114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114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112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131</w:t>
            </w:r>
          </w:p>
        </w:tc>
      </w:tr>
      <w:tr w:rsidR="00B84B46" w:rsidRPr="00AD246F" w:rsidTr="00B84B46">
        <w:tc>
          <w:tcPr>
            <w:tcW w:w="0" w:type="auto"/>
            <w:shd w:val="clear" w:color="auto" w:fill="auto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iCs/>
                <w:spacing w:val="0"/>
                <w:w w:val="100"/>
                <w:sz w:val="17"/>
                <w:szCs w:val="17"/>
              </w:rPr>
              <w:t>Женщины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174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182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188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180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198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192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209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223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238</w:t>
            </w:r>
          </w:p>
        </w:tc>
      </w:tr>
      <w:tr w:rsidR="00B84B46" w:rsidRPr="00AD246F" w:rsidTr="00B84B46"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B84B46" w:rsidRPr="00B84B46" w:rsidRDefault="00B3715B" w:rsidP="00B84B46">
            <w:pPr>
              <w:spacing w:before="40" w:after="40" w:line="240" w:lineRule="auto"/>
              <w:contextualSpacing/>
              <w:rPr>
                <w:iCs/>
                <w:spacing w:val="0"/>
                <w:w w:val="100"/>
                <w:sz w:val="17"/>
                <w:szCs w:val="17"/>
              </w:rPr>
            </w:pPr>
            <w:r>
              <w:rPr>
                <w:iCs/>
                <w:spacing w:val="0"/>
                <w:w w:val="100"/>
                <w:sz w:val="17"/>
                <w:szCs w:val="17"/>
              </w:rPr>
              <w:t>Ш</w:t>
            </w:r>
            <w:r w:rsidR="00B84B46" w:rsidRPr="00B84B46">
              <w:rPr>
                <w:iCs/>
                <w:spacing w:val="0"/>
                <w:w w:val="100"/>
                <w:sz w:val="17"/>
                <w:szCs w:val="17"/>
              </w:rPr>
              <w:t>кол</w:t>
            </w:r>
            <w:r>
              <w:rPr>
                <w:iCs/>
                <w:spacing w:val="0"/>
                <w:w w:val="100"/>
                <w:sz w:val="17"/>
                <w:szCs w:val="17"/>
              </w:rPr>
              <w:t>ы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</w:t>
            </w:r>
          </w:p>
        </w:tc>
      </w:tr>
    </w:tbl>
    <w:p w:rsidR="001F2417" w:rsidRPr="00B84B46" w:rsidRDefault="001F2417" w:rsidP="00B84B46">
      <w:pPr>
        <w:pStyle w:val="SingleTxt"/>
        <w:rPr>
          <w:i/>
          <w:sz w:val="16"/>
          <w:szCs w:val="16"/>
        </w:rPr>
      </w:pPr>
      <w:r w:rsidRPr="00B84B46">
        <w:rPr>
          <w:b/>
          <w:i/>
          <w:sz w:val="16"/>
          <w:szCs w:val="16"/>
        </w:rPr>
        <w:t xml:space="preserve">Источник: </w:t>
      </w:r>
      <w:r w:rsidRPr="00B84B46">
        <w:rPr>
          <w:i/>
          <w:sz w:val="16"/>
          <w:szCs w:val="16"/>
        </w:rPr>
        <w:t xml:space="preserve">Департамент исламского образования. </w:t>
      </w:r>
    </w:p>
    <w:p w:rsidR="001F2417" w:rsidRPr="00AD246F" w:rsidRDefault="00B84B46" w:rsidP="00B84B46">
      <w:pPr>
        <w:pStyle w:val="H23"/>
      </w:pPr>
      <w:r>
        <w:tab/>
      </w:r>
      <w:r>
        <w:tab/>
      </w:r>
      <w:r w:rsidR="001F2417" w:rsidRPr="00AD246F">
        <w:t>Таблица 2.15</w:t>
      </w:r>
      <w:r>
        <w:br/>
      </w:r>
      <w:r w:rsidRPr="00B84B46">
        <w:t xml:space="preserve">Число студентов, поступивших в </w:t>
      </w:r>
      <w:r w:rsidRPr="00B84B46">
        <w:rPr>
          <w:lang w:eastAsia="ms-BN"/>
        </w:rPr>
        <w:t xml:space="preserve">Религиозный педагогический университетский колледж в Сери-Бегаване, </w:t>
      </w:r>
      <w:r w:rsidRPr="00B84B46">
        <w:t>2007</w:t>
      </w:r>
      <w:r>
        <w:t>–</w:t>
      </w:r>
      <w:r w:rsidRPr="00B84B46">
        <w:t>2009 годы</w:t>
      </w:r>
    </w:p>
    <w:tbl>
      <w:tblPr>
        <w:tblW w:w="7938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81"/>
        <w:gridCol w:w="827"/>
        <w:gridCol w:w="851"/>
        <w:gridCol w:w="507"/>
        <w:gridCol w:w="827"/>
        <w:gridCol w:w="852"/>
        <w:gridCol w:w="507"/>
        <w:gridCol w:w="827"/>
        <w:gridCol w:w="852"/>
        <w:gridCol w:w="507"/>
      </w:tblGrid>
      <w:tr w:rsidR="001F2417" w:rsidRPr="00B84B46" w:rsidTr="00B84B46">
        <w:trPr>
          <w:trHeight w:val="240"/>
        </w:trPr>
        <w:tc>
          <w:tcPr>
            <w:tcW w:w="1281" w:type="dxa"/>
            <w:vMerge w:val="restar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Курс обучения</w:t>
            </w:r>
          </w:p>
        </w:tc>
        <w:tc>
          <w:tcPr>
            <w:tcW w:w="202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2007 год</w:t>
            </w:r>
          </w:p>
        </w:tc>
        <w:tc>
          <w:tcPr>
            <w:tcW w:w="203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  <w:tc>
          <w:tcPr>
            <w:tcW w:w="203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2009 год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76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79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47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76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79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47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76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79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47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B84B46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B84B46" w:rsidRPr="00B84B46" w:rsidTr="00B84B46">
        <w:tc>
          <w:tcPr>
            <w:tcW w:w="1281" w:type="dxa"/>
            <w:tcBorders>
              <w:top w:val="single" w:sz="12" w:space="0" w:color="auto"/>
            </w:tcBorders>
            <w:shd w:val="clear" w:color="auto" w:fill="auto"/>
          </w:tcPr>
          <w:p w:rsidR="00B84B46" w:rsidRPr="00B84B46" w:rsidRDefault="00B84B46" w:rsidP="00B84B46">
            <w:pPr>
              <w:spacing w:line="80" w:lineRule="exact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4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4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4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4B46" w:rsidRPr="00B84B46" w:rsidRDefault="00B84B46" w:rsidP="00B84B46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  <w:highlight w:val="yellow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Бакалавриат</w:t>
            </w:r>
            <w:r w:rsidR="00563522" w:rsidRPr="00B84B46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  <w:r w:rsidR="00B3715B">
              <w:rPr>
                <w:spacing w:val="0"/>
                <w:w w:val="100"/>
                <w:sz w:val="17"/>
                <w:szCs w:val="17"/>
              </w:rPr>
              <w:t>и</w:t>
            </w:r>
            <w:r w:rsidR="00B3715B" w:rsidRPr="00B84B46">
              <w:rPr>
                <w:spacing w:val="0"/>
                <w:w w:val="100"/>
                <w:sz w:val="17"/>
                <w:szCs w:val="17"/>
              </w:rPr>
              <w:t xml:space="preserve">сламское </w:t>
            </w:r>
            <w:r w:rsidRPr="00B84B46">
              <w:rPr>
                <w:spacing w:val="0"/>
                <w:w w:val="100"/>
                <w:sz w:val="17"/>
                <w:szCs w:val="17"/>
              </w:rPr>
              <w:t>богословие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 xml:space="preserve">Бакалавриат 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  <w:r w:rsidR="00B3715B">
              <w:rPr>
                <w:spacing w:val="0"/>
                <w:w w:val="100"/>
                <w:sz w:val="17"/>
                <w:szCs w:val="17"/>
              </w:rPr>
              <w:t>у</w:t>
            </w:r>
            <w:r w:rsidR="00B3715B" w:rsidRPr="00B84B46">
              <w:rPr>
                <w:spacing w:val="0"/>
                <w:w w:val="100"/>
                <w:sz w:val="17"/>
                <w:szCs w:val="17"/>
              </w:rPr>
              <w:t xml:space="preserve">чение </w:t>
            </w:r>
            <w:r w:rsidRPr="00B84B46">
              <w:rPr>
                <w:spacing w:val="0"/>
                <w:w w:val="100"/>
                <w:sz w:val="17"/>
                <w:szCs w:val="17"/>
              </w:rPr>
              <w:t>шариата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29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21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40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 xml:space="preserve">Диплом о высшем образовании </w:t>
            </w:r>
            <w:r w:rsidR="00B84B46">
              <w:rPr>
                <w:spacing w:val="0"/>
                <w:w w:val="100"/>
                <w:sz w:val="17"/>
                <w:szCs w:val="17"/>
              </w:rPr>
              <w:br/>
            </w:r>
            <w:r w:rsidRPr="00B84B46">
              <w:rPr>
                <w:spacing w:val="0"/>
                <w:w w:val="100"/>
                <w:sz w:val="17"/>
                <w:szCs w:val="17"/>
              </w:rPr>
              <w:t xml:space="preserve">по предмету 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  <w:r w:rsidR="00B3715B">
              <w:rPr>
                <w:spacing w:val="0"/>
                <w:w w:val="100"/>
                <w:sz w:val="17"/>
                <w:szCs w:val="17"/>
              </w:rPr>
              <w:t>и</w:t>
            </w:r>
            <w:r w:rsidR="00B3715B" w:rsidRPr="00B84B46">
              <w:rPr>
                <w:spacing w:val="0"/>
                <w:w w:val="100"/>
                <w:sz w:val="17"/>
                <w:szCs w:val="17"/>
              </w:rPr>
              <w:t xml:space="preserve">сламское </w:t>
            </w:r>
            <w:r w:rsidRPr="00B84B46">
              <w:rPr>
                <w:spacing w:val="0"/>
                <w:w w:val="100"/>
                <w:sz w:val="17"/>
                <w:szCs w:val="17"/>
              </w:rPr>
              <w:t>богословие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 xml:space="preserve">Диплом о высшем образовании по предмету 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  <w:r w:rsidR="00B3715B">
              <w:rPr>
                <w:spacing w:val="0"/>
                <w:w w:val="100"/>
                <w:sz w:val="17"/>
                <w:szCs w:val="17"/>
              </w:rPr>
              <w:t>у</w:t>
            </w:r>
            <w:r w:rsidR="00B3715B" w:rsidRPr="00B84B46">
              <w:rPr>
                <w:spacing w:val="0"/>
                <w:w w:val="100"/>
                <w:sz w:val="17"/>
                <w:szCs w:val="17"/>
              </w:rPr>
              <w:t xml:space="preserve">чение </w:t>
            </w:r>
            <w:r w:rsidRPr="00B84B46">
              <w:rPr>
                <w:spacing w:val="0"/>
                <w:w w:val="100"/>
                <w:sz w:val="17"/>
                <w:szCs w:val="17"/>
              </w:rPr>
              <w:t>шариата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33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 xml:space="preserve">Диплом </w:t>
            </w:r>
            <w:r w:rsidR="00B3715B">
              <w:rPr>
                <w:spacing w:val="0"/>
                <w:w w:val="100"/>
                <w:sz w:val="17"/>
                <w:szCs w:val="17"/>
              </w:rPr>
              <w:br/>
            </w:r>
            <w:r w:rsidRPr="00B84B46">
              <w:rPr>
                <w:spacing w:val="0"/>
                <w:w w:val="100"/>
                <w:sz w:val="17"/>
                <w:szCs w:val="17"/>
              </w:rPr>
              <w:t xml:space="preserve">об окончании курса 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  <w:r w:rsidR="00B3715B">
              <w:rPr>
                <w:spacing w:val="0"/>
                <w:w w:val="100"/>
                <w:sz w:val="17"/>
                <w:szCs w:val="17"/>
              </w:rPr>
              <w:t>и</w:t>
            </w:r>
            <w:r w:rsidR="00B3715B" w:rsidRPr="00B84B46">
              <w:rPr>
                <w:spacing w:val="0"/>
                <w:w w:val="100"/>
                <w:sz w:val="17"/>
                <w:szCs w:val="17"/>
              </w:rPr>
              <w:t xml:space="preserve">сламское </w:t>
            </w:r>
            <w:r w:rsidRPr="00B84B46">
              <w:rPr>
                <w:spacing w:val="0"/>
                <w:w w:val="100"/>
                <w:sz w:val="17"/>
                <w:szCs w:val="17"/>
              </w:rPr>
              <w:t>богословие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  <w:r w:rsidRPr="00B84B46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 xml:space="preserve">Диплом </w:t>
            </w:r>
            <w:r w:rsidR="00B3715B">
              <w:rPr>
                <w:spacing w:val="0"/>
                <w:w w:val="100"/>
                <w:sz w:val="17"/>
                <w:szCs w:val="17"/>
              </w:rPr>
              <w:br/>
            </w:r>
            <w:r w:rsidRPr="00B84B46">
              <w:rPr>
                <w:spacing w:val="0"/>
                <w:w w:val="100"/>
                <w:sz w:val="17"/>
                <w:szCs w:val="17"/>
              </w:rPr>
              <w:t>об окончании курса</w:t>
            </w:r>
            <w:r w:rsidR="007B4B8C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  <w:r w:rsidR="00B3715B">
              <w:rPr>
                <w:spacing w:val="0"/>
                <w:w w:val="100"/>
                <w:sz w:val="17"/>
                <w:szCs w:val="17"/>
              </w:rPr>
              <w:t>у</w:t>
            </w:r>
            <w:r w:rsidR="00B3715B" w:rsidRPr="00B84B46">
              <w:rPr>
                <w:spacing w:val="0"/>
                <w:w w:val="100"/>
                <w:sz w:val="17"/>
                <w:szCs w:val="17"/>
              </w:rPr>
              <w:t xml:space="preserve">чение </w:t>
            </w:r>
            <w:r w:rsidRPr="00B84B46">
              <w:rPr>
                <w:spacing w:val="0"/>
                <w:w w:val="100"/>
                <w:sz w:val="17"/>
                <w:szCs w:val="17"/>
              </w:rPr>
              <w:t>шариата</w:t>
            </w:r>
            <w:r w:rsidR="00F743F7" w:rsidRPr="00B84B46">
              <w:rPr>
                <w:spacing w:val="0"/>
                <w:w w:val="100"/>
                <w:sz w:val="17"/>
                <w:szCs w:val="17"/>
              </w:rPr>
              <w:t>"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shd w:val="clear" w:color="auto" w:fill="auto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 xml:space="preserve">Диплом </w:t>
            </w:r>
            <w:r w:rsidR="00B3715B">
              <w:rPr>
                <w:spacing w:val="0"/>
                <w:w w:val="100"/>
                <w:sz w:val="17"/>
                <w:szCs w:val="17"/>
              </w:rPr>
              <w:br/>
            </w:r>
            <w:r w:rsidRPr="00B84B46">
              <w:rPr>
                <w:spacing w:val="0"/>
                <w:w w:val="100"/>
                <w:sz w:val="17"/>
                <w:szCs w:val="17"/>
              </w:rPr>
              <w:t>об окончании аспирантуры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790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21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29</w:t>
            </w:r>
          </w:p>
        </w:tc>
        <w:tc>
          <w:tcPr>
            <w:tcW w:w="768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29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41</w:t>
            </w:r>
          </w:p>
        </w:tc>
        <w:tc>
          <w:tcPr>
            <w:tcW w:w="471" w:type="dxa"/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70</w:t>
            </w:r>
          </w:p>
        </w:tc>
      </w:tr>
      <w:tr w:rsidR="001F2417" w:rsidRPr="00B84B46" w:rsidTr="00B84B46">
        <w:trPr>
          <w:trHeight w:val="240"/>
        </w:trPr>
        <w:tc>
          <w:tcPr>
            <w:tcW w:w="1281" w:type="dxa"/>
            <w:tcBorders>
              <w:bottom w:val="single" w:sz="12" w:space="0" w:color="auto"/>
            </w:tcBorders>
            <w:shd w:val="clear" w:color="auto" w:fill="auto"/>
          </w:tcPr>
          <w:p w:rsidR="001F2417" w:rsidRPr="00B84B46" w:rsidRDefault="00B3715B" w:rsidP="00B84B46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7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4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170</w:t>
            </w:r>
          </w:p>
        </w:tc>
        <w:tc>
          <w:tcPr>
            <w:tcW w:w="7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4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172</w:t>
            </w:r>
          </w:p>
        </w:tc>
        <w:tc>
          <w:tcPr>
            <w:tcW w:w="7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7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4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B84B46" w:rsidRDefault="001F2417" w:rsidP="00B84B46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B84B46">
              <w:rPr>
                <w:spacing w:val="0"/>
                <w:w w:val="100"/>
                <w:sz w:val="17"/>
                <w:szCs w:val="17"/>
              </w:rPr>
              <w:t>223</w:t>
            </w:r>
          </w:p>
        </w:tc>
      </w:tr>
    </w:tbl>
    <w:p w:rsidR="001F2417" w:rsidRPr="007B4B8C" w:rsidRDefault="001F2417" w:rsidP="007B4B8C">
      <w:pPr>
        <w:pStyle w:val="SingleTxt"/>
        <w:rPr>
          <w:i/>
          <w:sz w:val="16"/>
          <w:szCs w:val="16"/>
        </w:rPr>
      </w:pPr>
      <w:r w:rsidRPr="007B4B8C">
        <w:rPr>
          <w:b/>
          <w:i/>
          <w:sz w:val="16"/>
          <w:szCs w:val="16"/>
        </w:rPr>
        <w:t xml:space="preserve">Источник: </w:t>
      </w:r>
      <w:r w:rsidRPr="007B4B8C">
        <w:rPr>
          <w:i/>
          <w:sz w:val="16"/>
          <w:szCs w:val="16"/>
        </w:rPr>
        <w:t>Министерство по делам религий.</w:t>
      </w:r>
    </w:p>
    <w:p w:rsidR="001F2417" w:rsidRPr="00AD246F" w:rsidRDefault="00396521" w:rsidP="00396521">
      <w:pPr>
        <w:pStyle w:val="H23"/>
        <w:spacing w:before="0"/>
      </w:pPr>
      <w:r>
        <w:br w:type="page"/>
      </w:r>
      <w:r w:rsidR="007B4B8C">
        <w:tab/>
      </w:r>
      <w:r w:rsidR="007B4B8C">
        <w:tab/>
      </w:r>
      <w:r w:rsidR="001F2417" w:rsidRPr="00AD246F">
        <w:t>Таблица 2.16</w:t>
      </w:r>
      <w:r w:rsidR="007B4B8C">
        <w:br/>
      </w:r>
      <w:r w:rsidR="007B4B8C" w:rsidRPr="007B4B8C">
        <w:t>Число студентов, поступивших в Религиозный педагогический университетский колледж в Сери-Бегаване, 2000</w:t>
      </w:r>
      <w:r w:rsidR="007B4B8C">
        <w:t>–</w:t>
      </w:r>
      <w:r w:rsidR="007B4B8C" w:rsidRPr="007B4B8C">
        <w:t>2006 годы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1"/>
        <w:gridCol w:w="1817"/>
        <w:gridCol w:w="1873"/>
        <w:gridCol w:w="1839"/>
      </w:tblGrid>
      <w:tr w:rsidR="001F2417" w:rsidRPr="00AD246F" w:rsidTr="00B3715B">
        <w:trPr>
          <w:trHeight w:val="240"/>
        </w:trPr>
        <w:tc>
          <w:tcPr>
            <w:tcW w:w="1841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Год поступления</w:t>
            </w:r>
          </w:p>
        </w:tc>
        <w:tc>
          <w:tcPr>
            <w:tcW w:w="552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2417" w:rsidRPr="00396521" w:rsidRDefault="00B3715B" w:rsidP="00396521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С</w:t>
            </w:r>
            <w:r w:rsidR="001F2417" w:rsidRPr="00396521">
              <w:rPr>
                <w:i/>
                <w:spacing w:val="0"/>
                <w:w w:val="100"/>
                <w:sz w:val="14"/>
                <w:szCs w:val="14"/>
              </w:rPr>
              <w:t>тудент</w:t>
            </w:r>
            <w:r>
              <w:rPr>
                <w:i/>
                <w:spacing w:val="0"/>
                <w:w w:val="100"/>
                <w:sz w:val="14"/>
                <w:szCs w:val="14"/>
              </w:rPr>
              <w:t>ы</w:t>
            </w:r>
          </w:p>
        </w:tc>
      </w:tr>
      <w:tr w:rsidR="001F2417" w:rsidRPr="00AD246F" w:rsidTr="00B3715B">
        <w:trPr>
          <w:trHeight w:val="240"/>
        </w:trPr>
        <w:tc>
          <w:tcPr>
            <w:tcW w:w="1841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8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8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396521" w:rsidRPr="00AD246F" w:rsidTr="00396521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396521" w:rsidRPr="00396521" w:rsidRDefault="00396521" w:rsidP="00396521">
            <w:pPr>
              <w:spacing w:line="80" w:lineRule="exact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396521">
        <w:trPr>
          <w:trHeight w:val="240"/>
        </w:trPr>
        <w:tc>
          <w:tcPr>
            <w:tcW w:w="1841" w:type="dxa"/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2000</w:t>
            </w:r>
          </w:p>
        </w:tc>
        <w:tc>
          <w:tcPr>
            <w:tcW w:w="1817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29</w:t>
            </w:r>
          </w:p>
        </w:tc>
        <w:tc>
          <w:tcPr>
            <w:tcW w:w="1873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  <w:tc>
          <w:tcPr>
            <w:tcW w:w="1839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49</w:t>
            </w:r>
          </w:p>
        </w:tc>
      </w:tr>
      <w:tr w:rsidR="001F2417" w:rsidRPr="00AD246F" w:rsidTr="00396521">
        <w:trPr>
          <w:trHeight w:val="240"/>
        </w:trPr>
        <w:tc>
          <w:tcPr>
            <w:tcW w:w="1841" w:type="dxa"/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2001</w:t>
            </w:r>
          </w:p>
        </w:tc>
        <w:tc>
          <w:tcPr>
            <w:tcW w:w="1817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35</w:t>
            </w:r>
          </w:p>
        </w:tc>
        <w:tc>
          <w:tcPr>
            <w:tcW w:w="1873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  <w:tc>
          <w:tcPr>
            <w:tcW w:w="1839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58</w:t>
            </w:r>
          </w:p>
        </w:tc>
      </w:tr>
      <w:tr w:rsidR="001F2417" w:rsidRPr="00AD246F" w:rsidTr="00396521">
        <w:trPr>
          <w:trHeight w:val="240"/>
        </w:trPr>
        <w:tc>
          <w:tcPr>
            <w:tcW w:w="1841" w:type="dxa"/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2002</w:t>
            </w:r>
          </w:p>
        </w:tc>
        <w:tc>
          <w:tcPr>
            <w:tcW w:w="1817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66</w:t>
            </w:r>
          </w:p>
        </w:tc>
        <w:tc>
          <w:tcPr>
            <w:tcW w:w="1873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68</w:t>
            </w:r>
          </w:p>
        </w:tc>
        <w:tc>
          <w:tcPr>
            <w:tcW w:w="1839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134</w:t>
            </w:r>
          </w:p>
        </w:tc>
      </w:tr>
      <w:tr w:rsidR="001F2417" w:rsidRPr="00AD246F" w:rsidTr="00396521">
        <w:trPr>
          <w:trHeight w:val="240"/>
        </w:trPr>
        <w:tc>
          <w:tcPr>
            <w:tcW w:w="1841" w:type="dxa"/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2003</w:t>
            </w:r>
          </w:p>
        </w:tc>
        <w:tc>
          <w:tcPr>
            <w:tcW w:w="1817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55</w:t>
            </w:r>
          </w:p>
        </w:tc>
        <w:tc>
          <w:tcPr>
            <w:tcW w:w="1873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60</w:t>
            </w:r>
          </w:p>
        </w:tc>
        <w:tc>
          <w:tcPr>
            <w:tcW w:w="1839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115</w:t>
            </w:r>
          </w:p>
        </w:tc>
      </w:tr>
      <w:tr w:rsidR="001F2417" w:rsidRPr="00AD246F" w:rsidTr="00396521">
        <w:trPr>
          <w:trHeight w:val="240"/>
        </w:trPr>
        <w:tc>
          <w:tcPr>
            <w:tcW w:w="1841" w:type="dxa"/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2004</w:t>
            </w:r>
          </w:p>
        </w:tc>
        <w:tc>
          <w:tcPr>
            <w:tcW w:w="1817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76</w:t>
            </w:r>
          </w:p>
        </w:tc>
        <w:tc>
          <w:tcPr>
            <w:tcW w:w="1873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79</w:t>
            </w:r>
          </w:p>
        </w:tc>
        <w:tc>
          <w:tcPr>
            <w:tcW w:w="1839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155</w:t>
            </w:r>
          </w:p>
        </w:tc>
      </w:tr>
      <w:tr w:rsidR="001F2417" w:rsidRPr="00AD246F" w:rsidTr="00396521">
        <w:trPr>
          <w:trHeight w:val="240"/>
        </w:trPr>
        <w:tc>
          <w:tcPr>
            <w:tcW w:w="1841" w:type="dxa"/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2005</w:t>
            </w:r>
          </w:p>
        </w:tc>
        <w:tc>
          <w:tcPr>
            <w:tcW w:w="1817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55</w:t>
            </w:r>
          </w:p>
        </w:tc>
        <w:tc>
          <w:tcPr>
            <w:tcW w:w="1873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83</w:t>
            </w:r>
          </w:p>
        </w:tc>
        <w:tc>
          <w:tcPr>
            <w:tcW w:w="1839" w:type="dxa"/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138</w:t>
            </w:r>
          </w:p>
        </w:tc>
      </w:tr>
      <w:tr w:rsidR="001F2417" w:rsidRPr="00AD246F" w:rsidTr="00396521">
        <w:trPr>
          <w:trHeight w:val="240"/>
        </w:trPr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2006</w:t>
            </w:r>
          </w:p>
        </w:tc>
        <w:tc>
          <w:tcPr>
            <w:tcW w:w="18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53</w:t>
            </w:r>
          </w:p>
        </w:tc>
        <w:tc>
          <w:tcPr>
            <w:tcW w:w="187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65</w:t>
            </w:r>
          </w:p>
        </w:tc>
        <w:tc>
          <w:tcPr>
            <w:tcW w:w="18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396521" w:rsidRDefault="001F2417" w:rsidP="00396521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118</w:t>
            </w:r>
          </w:p>
        </w:tc>
      </w:tr>
    </w:tbl>
    <w:p w:rsidR="001F2417" w:rsidRPr="00396521" w:rsidRDefault="001F2417" w:rsidP="00396521">
      <w:pPr>
        <w:pStyle w:val="SingleTxt"/>
        <w:rPr>
          <w:i/>
          <w:sz w:val="16"/>
          <w:szCs w:val="16"/>
        </w:rPr>
      </w:pPr>
      <w:r w:rsidRPr="00396521">
        <w:rPr>
          <w:b/>
          <w:i/>
          <w:sz w:val="16"/>
          <w:szCs w:val="16"/>
        </w:rPr>
        <w:t xml:space="preserve">Источник: </w:t>
      </w:r>
      <w:r w:rsidRPr="00396521">
        <w:rPr>
          <w:i/>
          <w:sz w:val="16"/>
          <w:szCs w:val="16"/>
        </w:rPr>
        <w:t>Министерство по делам религий.</w:t>
      </w:r>
    </w:p>
    <w:p w:rsidR="001F2417" w:rsidRPr="00AD246F" w:rsidRDefault="00396521" w:rsidP="00396521">
      <w:pPr>
        <w:pStyle w:val="H23"/>
      </w:pPr>
      <w:r>
        <w:tab/>
      </w:r>
      <w:r>
        <w:tab/>
      </w:r>
      <w:r w:rsidR="001F2417" w:rsidRPr="00AD246F">
        <w:t>Таблица 2.17</w:t>
      </w:r>
      <w:r>
        <w:br/>
      </w:r>
      <w:r w:rsidRPr="00396521">
        <w:t>Профессиональная подготовка государственных служащих</w:t>
      </w:r>
      <w:r>
        <w:t xml:space="preserve"> </w:t>
      </w:r>
      <w:r>
        <w:br/>
      </w:r>
      <w:r w:rsidRPr="00396521">
        <w:t>(без отрыва от основной деятельности) за рубежом, 2006</w:t>
      </w:r>
      <w:r>
        <w:t>–</w:t>
      </w:r>
      <w:r w:rsidRPr="00396521">
        <w:t>2009 годы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81"/>
        <w:gridCol w:w="1882"/>
        <w:gridCol w:w="925"/>
        <w:gridCol w:w="985"/>
        <w:gridCol w:w="1797"/>
      </w:tblGrid>
      <w:tr w:rsidR="00396521" w:rsidRPr="00AD246F" w:rsidTr="00B3715B">
        <w:tc>
          <w:tcPr>
            <w:tcW w:w="1781" w:type="dxa"/>
            <w:tcBorders>
              <w:bottom w:val="nil"/>
            </w:tcBorders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88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91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Пол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</w:tr>
      <w:tr w:rsidR="00396521" w:rsidRPr="00AD246F" w:rsidTr="00B3715B">
        <w:tc>
          <w:tcPr>
            <w:tcW w:w="178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1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91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396521" w:rsidRPr="00AD246F" w:rsidTr="00396521">
        <w:tc>
          <w:tcPr>
            <w:tcW w:w="1781" w:type="dxa"/>
            <w:tcBorders>
              <w:top w:val="single" w:sz="12" w:space="0" w:color="auto"/>
            </w:tcBorders>
            <w:shd w:val="clear" w:color="auto" w:fill="auto"/>
          </w:tcPr>
          <w:p w:rsidR="00396521" w:rsidRPr="00396521" w:rsidRDefault="00396521" w:rsidP="00396521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91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7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396521" w:rsidRPr="00AD246F" w:rsidTr="00396521">
        <w:trPr>
          <w:trHeight w:val="240"/>
        </w:trPr>
        <w:tc>
          <w:tcPr>
            <w:tcW w:w="1781" w:type="dxa"/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2006</w:t>
            </w:r>
          </w:p>
        </w:tc>
        <w:tc>
          <w:tcPr>
            <w:tcW w:w="1882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118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166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58,5%</w:t>
            </w:r>
          </w:p>
        </w:tc>
        <w:tc>
          <w:tcPr>
            <w:tcW w:w="1797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284</w:t>
            </w:r>
          </w:p>
        </w:tc>
      </w:tr>
      <w:tr w:rsidR="00396521" w:rsidRPr="00AD246F" w:rsidTr="00396521">
        <w:trPr>
          <w:trHeight w:val="240"/>
        </w:trPr>
        <w:tc>
          <w:tcPr>
            <w:tcW w:w="1781" w:type="dxa"/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2007</w:t>
            </w:r>
          </w:p>
        </w:tc>
        <w:tc>
          <w:tcPr>
            <w:tcW w:w="1882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160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130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44,8%</w:t>
            </w:r>
          </w:p>
        </w:tc>
        <w:tc>
          <w:tcPr>
            <w:tcW w:w="1797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290</w:t>
            </w:r>
          </w:p>
        </w:tc>
      </w:tr>
      <w:tr w:rsidR="00396521" w:rsidRPr="00AD246F" w:rsidTr="00396521">
        <w:trPr>
          <w:trHeight w:val="240"/>
        </w:trPr>
        <w:tc>
          <w:tcPr>
            <w:tcW w:w="1781" w:type="dxa"/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2008</w:t>
            </w:r>
          </w:p>
        </w:tc>
        <w:tc>
          <w:tcPr>
            <w:tcW w:w="1882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133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159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54,4%</w:t>
            </w:r>
          </w:p>
        </w:tc>
        <w:tc>
          <w:tcPr>
            <w:tcW w:w="1797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292</w:t>
            </w:r>
          </w:p>
        </w:tc>
      </w:tr>
      <w:tr w:rsidR="00396521" w:rsidRPr="00AD246F" w:rsidTr="00396521">
        <w:trPr>
          <w:trHeight w:val="240"/>
        </w:trPr>
        <w:tc>
          <w:tcPr>
            <w:tcW w:w="1781" w:type="dxa"/>
            <w:tcBorders>
              <w:bottom w:val="single" w:sz="12" w:space="0" w:color="auto"/>
            </w:tcBorders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2009</w:t>
            </w:r>
          </w:p>
        </w:tc>
        <w:tc>
          <w:tcPr>
            <w:tcW w:w="188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127</w:t>
            </w:r>
          </w:p>
        </w:tc>
        <w:tc>
          <w:tcPr>
            <w:tcW w:w="92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182</w:t>
            </w:r>
          </w:p>
        </w:tc>
        <w:tc>
          <w:tcPr>
            <w:tcW w:w="9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58,9%</w:t>
            </w:r>
          </w:p>
        </w:tc>
        <w:tc>
          <w:tcPr>
            <w:tcW w:w="17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309</w:t>
            </w:r>
          </w:p>
        </w:tc>
      </w:tr>
    </w:tbl>
    <w:p w:rsidR="001F2417" w:rsidRPr="00396521" w:rsidRDefault="001F2417" w:rsidP="00396521">
      <w:pPr>
        <w:pStyle w:val="SingleTxt"/>
        <w:rPr>
          <w:i/>
          <w:sz w:val="16"/>
          <w:szCs w:val="16"/>
        </w:rPr>
      </w:pPr>
      <w:r w:rsidRPr="00396521">
        <w:rPr>
          <w:b/>
          <w:i/>
          <w:sz w:val="16"/>
          <w:szCs w:val="16"/>
        </w:rPr>
        <w:t xml:space="preserve">Источник: </w:t>
      </w:r>
      <w:r w:rsidRPr="00396521">
        <w:rPr>
          <w:i/>
          <w:sz w:val="16"/>
          <w:szCs w:val="16"/>
        </w:rPr>
        <w:t>Департамент государственных услуг</w:t>
      </w:r>
      <w:r w:rsidRPr="00396521">
        <w:rPr>
          <w:b/>
          <w:i/>
          <w:sz w:val="16"/>
          <w:szCs w:val="16"/>
        </w:rPr>
        <w:t>.</w:t>
      </w:r>
      <w:r w:rsidRPr="00396521">
        <w:rPr>
          <w:i/>
          <w:sz w:val="16"/>
          <w:szCs w:val="16"/>
        </w:rPr>
        <w:t xml:space="preserve"> </w:t>
      </w:r>
    </w:p>
    <w:p w:rsidR="001F2417" w:rsidRPr="00AD246F" w:rsidRDefault="00396521" w:rsidP="00396521">
      <w:pPr>
        <w:pStyle w:val="H23"/>
      </w:pPr>
      <w:r>
        <w:tab/>
      </w:r>
      <w:r>
        <w:tab/>
      </w:r>
      <w:r w:rsidR="001F2417" w:rsidRPr="00AD246F">
        <w:t>Таблица 2.18</w:t>
      </w:r>
      <w:r>
        <w:br/>
      </w:r>
      <w:r w:rsidRPr="00396521">
        <w:t xml:space="preserve">Профессиональная подготовка государственных служащих </w:t>
      </w:r>
      <w:r>
        <w:br/>
      </w:r>
      <w:r w:rsidRPr="00396521">
        <w:t>(без отрыва от основной деятельности) в стране, 2006</w:t>
      </w:r>
      <w:r>
        <w:t>–</w:t>
      </w:r>
      <w:r w:rsidRPr="00396521">
        <w:t>2009 годы</w:t>
      </w: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81"/>
        <w:gridCol w:w="1882"/>
        <w:gridCol w:w="925"/>
        <w:gridCol w:w="985"/>
        <w:gridCol w:w="1797"/>
      </w:tblGrid>
      <w:tr w:rsidR="00396521" w:rsidRPr="00AD246F" w:rsidTr="00396521">
        <w:tc>
          <w:tcPr>
            <w:tcW w:w="1781" w:type="dxa"/>
            <w:tcBorders>
              <w:bottom w:val="nil"/>
            </w:tcBorders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88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910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Пол</w:t>
            </w:r>
          </w:p>
        </w:tc>
        <w:tc>
          <w:tcPr>
            <w:tcW w:w="179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</w:tr>
      <w:tr w:rsidR="00396521" w:rsidRPr="00AD246F" w:rsidTr="00396521">
        <w:tc>
          <w:tcPr>
            <w:tcW w:w="178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1882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910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79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396521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396521" w:rsidRPr="00AD246F" w:rsidTr="00396521">
        <w:tc>
          <w:tcPr>
            <w:tcW w:w="1781" w:type="dxa"/>
            <w:tcBorders>
              <w:top w:val="single" w:sz="12" w:space="0" w:color="auto"/>
            </w:tcBorders>
            <w:shd w:val="clear" w:color="auto" w:fill="auto"/>
          </w:tcPr>
          <w:p w:rsidR="00396521" w:rsidRPr="00396521" w:rsidRDefault="00396521" w:rsidP="00396521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91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7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396521" w:rsidRPr="00AD246F" w:rsidTr="00396521">
        <w:trPr>
          <w:trHeight w:val="288"/>
        </w:trPr>
        <w:tc>
          <w:tcPr>
            <w:tcW w:w="1781" w:type="dxa"/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2006</w:t>
            </w:r>
          </w:p>
        </w:tc>
        <w:tc>
          <w:tcPr>
            <w:tcW w:w="1882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162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406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71,4%</w:t>
            </w:r>
          </w:p>
        </w:tc>
        <w:tc>
          <w:tcPr>
            <w:tcW w:w="1797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568</w:t>
            </w:r>
          </w:p>
        </w:tc>
      </w:tr>
      <w:tr w:rsidR="00396521" w:rsidRPr="00AD246F" w:rsidTr="00396521">
        <w:trPr>
          <w:trHeight w:val="288"/>
        </w:trPr>
        <w:tc>
          <w:tcPr>
            <w:tcW w:w="1781" w:type="dxa"/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2007</w:t>
            </w:r>
          </w:p>
        </w:tc>
        <w:tc>
          <w:tcPr>
            <w:tcW w:w="1882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206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426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67,4%</w:t>
            </w:r>
          </w:p>
        </w:tc>
        <w:tc>
          <w:tcPr>
            <w:tcW w:w="1797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632</w:t>
            </w:r>
          </w:p>
        </w:tc>
      </w:tr>
      <w:tr w:rsidR="00396521" w:rsidRPr="00AD246F" w:rsidTr="00396521">
        <w:trPr>
          <w:trHeight w:val="288"/>
        </w:trPr>
        <w:tc>
          <w:tcPr>
            <w:tcW w:w="1781" w:type="dxa"/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2008</w:t>
            </w:r>
          </w:p>
        </w:tc>
        <w:tc>
          <w:tcPr>
            <w:tcW w:w="1882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194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336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63,3%</w:t>
            </w:r>
          </w:p>
        </w:tc>
        <w:tc>
          <w:tcPr>
            <w:tcW w:w="1797" w:type="dxa"/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530</w:t>
            </w:r>
          </w:p>
        </w:tc>
      </w:tr>
      <w:tr w:rsidR="00396521" w:rsidRPr="00AD246F" w:rsidTr="00396521">
        <w:trPr>
          <w:trHeight w:val="288"/>
        </w:trPr>
        <w:tc>
          <w:tcPr>
            <w:tcW w:w="1781" w:type="dxa"/>
            <w:tcBorders>
              <w:bottom w:val="single" w:sz="12" w:space="0" w:color="auto"/>
            </w:tcBorders>
            <w:shd w:val="clear" w:color="auto" w:fill="auto"/>
          </w:tcPr>
          <w:p w:rsidR="00396521" w:rsidRPr="00396521" w:rsidRDefault="00396521" w:rsidP="00396521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2009</w:t>
            </w:r>
          </w:p>
        </w:tc>
        <w:tc>
          <w:tcPr>
            <w:tcW w:w="188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156</w:t>
            </w:r>
          </w:p>
        </w:tc>
        <w:tc>
          <w:tcPr>
            <w:tcW w:w="92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209</w:t>
            </w:r>
          </w:p>
        </w:tc>
        <w:tc>
          <w:tcPr>
            <w:tcW w:w="9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57,2%</w:t>
            </w:r>
          </w:p>
        </w:tc>
        <w:tc>
          <w:tcPr>
            <w:tcW w:w="17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96521" w:rsidRPr="00396521" w:rsidRDefault="00396521" w:rsidP="00396521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396521">
              <w:rPr>
                <w:spacing w:val="0"/>
                <w:w w:val="100"/>
                <w:sz w:val="17"/>
                <w:szCs w:val="17"/>
              </w:rPr>
              <w:t>365</w:t>
            </w:r>
          </w:p>
        </w:tc>
      </w:tr>
    </w:tbl>
    <w:p w:rsidR="001F2417" w:rsidRPr="00396521" w:rsidRDefault="001F2417" w:rsidP="00396521">
      <w:pPr>
        <w:pStyle w:val="SingleTxt"/>
        <w:rPr>
          <w:i/>
          <w:sz w:val="16"/>
          <w:szCs w:val="16"/>
        </w:rPr>
      </w:pPr>
      <w:r w:rsidRPr="00396521">
        <w:rPr>
          <w:b/>
          <w:i/>
          <w:sz w:val="16"/>
          <w:szCs w:val="16"/>
        </w:rPr>
        <w:t xml:space="preserve">Источник: </w:t>
      </w:r>
      <w:r w:rsidRPr="00396521">
        <w:rPr>
          <w:i/>
          <w:sz w:val="16"/>
          <w:szCs w:val="16"/>
        </w:rPr>
        <w:t>Департамент государственных услуг.</w:t>
      </w:r>
    </w:p>
    <w:p w:rsidR="001F2417" w:rsidRPr="00F81DB1" w:rsidRDefault="001F2417" w:rsidP="00616E3E">
      <w:pPr>
        <w:pStyle w:val="H1"/>
        <w:spacing w:before="0"/>
        <w:ind w:left="1265" w:hanging="312"/>
        <w:rPr>
          <w:sz w:val="20"/>
        </w:rPr>
      </w:pPr>
      <w:r w:rsidRPr="00AD246F">
        <w:rPr>
          <w:i/>
        </w:rPr>
        <w:br w:type="page"/>
      </w:r>
      <w:r w:rsidRPr="00F81DB1">
        <w:rPr>
          <w:sz w:val="20"/>
        </w:rPr>
        <w:t>3.</w:t>
      </w:r>
      <w:r w:rsidRPr="00F81DB1">
        <w:rPr>
          <w:sz w:val="20"/>
        </w:rPr>
        <w:tab/>
        <w:t xml:space="preserve">Занятость </w:t>
      </w:r>
    </w:p>
    <w:p w:rsidR="001F2417" w:rsidRPr="00AD246F" w:rsidRDefault="00616E3E" w:rsidP="0097513D">
      <w:pPr>
        <w:pStyle w:val="H23"/>
      </w:pPr>
      <w:r>
        <w:tab/>
      </w:r>
      <w:r>
        <w:tab/>
      </w:r>
      <w:r w:rsidR="001F2417" w:rsidRPr="00AD246F">
        <w:t>Таблица 3.1</w:t>
      </w:r>
      <w:r>
        <w:br/>
      </w:r>
      <w:r w:rsidRPr="00616E3E">
        <w:rPr>
          <w:bCs/>
          <w:lang w:eastAsia="ms-BN"/>
        </w:rPr>
        <w:t>Расчетная численность рабочей силы, 2004</w:t>
      </w:r>
      <w:r>
        <w:rPr>
          <w:bCs/>
          <w:lang w:eastAsia="ms-BN"/>
        </w:rPr>
        <w:t>–</w:t>
      </w:r>
      <w:r w:rsidRPr="00616E3E">
        <w:rPr>
          <w:bCs/>
          <w:lang w:eastAsia="ms-BN"/>
        </w:rPr>
        <w:t>2010 годы</w:t>
      </w:r>
    </w:p>
    <w:tbl>
      <w:tblPr>
        <w:tblW w:w="8505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581"/>
        <w:gridCol w:w="708"/>
        <w:gridCol w:w="761"/>
        <w:gridCol w:w="935"/>
        <w:gridCol w:w="935"/>
        <w:gridCol w:w="935"/>
        <w:gridCol w:w="825"/>
        <w:gridCol w:w="825"/>
      </w:tblGrid>
      <w:tr w:rsidR="001F2417" w:rsidRPr="00AD246F" w:rsidTr="00BD1949">
        <w:trPr>
          <w:trHeight w:val="240"/>
        </w:trPr>
        <w:tc>
          <w:tcPr>
            <w:tcW w:w="258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616E3E" w:rsidRDefault="001F2417" w:rsidP="00616E3E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Рабочая сила 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616E3E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2004 год</w:t>
            </w:r>
          </w:p>
        </w:tc>
        <w:tc>
          <w:tcPr>
            <w:tcW w:w="76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616E3E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2005 год</w:t>
            </w:r>
          </w:p>
        </w:tc>
        <w:tc>
          <w:tcPr>
            <w:tcW w:w="93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616E3E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2006 год</w:t>
            </w:r>
          </w:p>
        </w:tc>
        <w:tc>
          <w:tcPr>
            <w:tcW w:w="93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616E3E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2007 год</w:t>
            </w:r>
          </w:p>
        </w:tc>
        <w:tc>
          <w:tcPr>
            <w:tcW w:w="93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616E3E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  <w:tc>
          <w:tcPr>
            <w:tcW w:w="8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616E3E" w:rsidRDefault="001F2417" w:rsidP="00616E3E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2009 год</w:t>
            </w:r>
          </w:p>
        </w:tc>
        <w:tc>
          <w:tcPr>
            <w:tcW w:w="8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616E3E" w:rsidRDefault="001F2417" w:rsidP="00616E3E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2010 год</w:t>
            </w:r>
          </w:p>
        </w:tc>
      </w:tr>
      <w:tr w:rsidR="00616E3E" w:rsidRPr="00AD246F" w:rsidTr="00BD1949">
        <w:tc>
          <w:tcPr>
            <w:tcW w:w="2581" w:type="dxa"/>
            <w:tcBorders>
              <w:top w:val="single" w:sz="12" w:space="0" w:color="auto"/>
            </w:tcBorders>
            <w:shd w:val="clear" w:color="auto" w:fill="auto"/>
            <w:noWrap/>
          </w:tcPr>
          <w:p w:rsidR="00616E3E" w:rsidRPr="00616E3E" w:rsidRDefault="00616E3E" w:rsidP="00616E3E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6E3E" w:rsidRPr="00616E3E" w:rsidRDefault="00616E3E" w:rsidP="00616E3E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6E3E" w:rsidRPr="00616E3E" w:rsidRDefault="00616E3E" w:rsidP="00616E3E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3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6E3E" w:rsidRPr="00616E3E" w:rsidRDefault="00616E3E" w:rsidP="00616E3E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3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6E3E" w:rsidRPr="00616E3E" w:rsidRDefault="00616E3E" w:rsidP="00616E3E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3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616E3E" w:rsidRPr="00616E3E" w:rsidRDefault="00616E3E" w:rsidP="00616E3E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6E3E" w:rsidRPr="00616E3E" w:rsidRDefault="00616E3E" w:rsidP="00616E3E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6E3E" w:rsidRPr="00616E3E" w:rsidRDefault="00616E3E" w:rsidP="00616E3E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DB4ED4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Общая</w:t>
            </w:r>
            <w:r w:rsidR="001F2417" w:rsidRP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численность рабочей силы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167</w:t>
            </w:r>
            <w:r w:rsidR="00563522" w:rsidRP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174 500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181700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184 800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188 800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194 800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198 800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Мужчины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100 500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104 600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109 900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111 800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114 400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117 000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121 200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66 700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69 900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71 800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73 000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74 400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77 800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77 600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Общая численность занятого населения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161 400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167 300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174 400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178 500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181 800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188 000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193 500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97 900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101 600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106 700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109 100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111 200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114 000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118 800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63 500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65 700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67 700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69 400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70 600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74 000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74 700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Общая численность безработных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000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400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100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600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800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900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Общий коэффициент участия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67,9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68,3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68,4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67,8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67,8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68,2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68,0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77,8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78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78,2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77,6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77,7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77,4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76,4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56,9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57,6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57,3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56,9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56,7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57,5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58,0</w:t>
            </w: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BD1949">
        <w:trPr>
          <w:trHeight w:val="240"/>
        </w:trPr>
        <w:tc>
          <w:tcPr>
            <w:tcW w:w="258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616E3E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Общий</w:t>
            </w:r>
            <w:r w:rsidRPr="00616E3E">
              <w:rPr>
                <w:spacing w:val="0"/>
                <w:w w:val="100"/>
                <w:sz w:val="17"/>
                <w:szCs w:val="17"/>
                <w:lang w:val="en-US" w:eastAsia="ms-BN"/>
              </w:rPr>
              <w:t xml:space="preserve"> </w:t>
            </w: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уровень безработицы 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3,5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4,1</w:t>
            </w:r>
          </w:p>
        </w:tc>
        <w:tc>
          <w:tcPr>
            <w:tcW w:w="93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</w:p>
        </w:tc>
        <w:tc>
          <w:tcPr>
            <w:tcW w:w="93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3,4</w:t>
            </w:r>
          </w:p>
        </w:tc>
        <w:tc>
          <w:tcPr>
            <w:tcW w:w="93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3,7</w:t>
            </w:r>
          </w:p>
        </w:tc>
        <w:tc>
          <w:tcPr>
            <w:tcW w:w="82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3,5</w:t>
            </w:r>
          </w:p>
        </w:tc>
        <w:tc>
          <w:tcPr>
            <w:tcW w:w="82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616E3E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616E3E">
              <w:rPr>
                <w:spacing w:val="0"/>
                <w:w w:val="100"/>
                <w:sz w:val="17"/>
                <w:szCs w:val="17"/>
                <w:lang w:eastAsia="ms-BN"/>
              </w:rPr>
              <w:t>2,7</w:t>
            </w:r>
          </w:p>
        </w:tc>
      </w:tr>
    </w:tbl>
    <w:p w:rsidR="001F2417" w:rsidRPr="00616E3E" w:rsidRDefault="001F2417" w:rsidP="00616E3E">
      <w:pPr>
        <w:pStyle w:val="SingleTxt"/>
        <w:rPr>
          <w:b/>
          <w:i/>
          <w:sz w:val="16"/>
          <w:szCs w:val="16"/>
        </w:rPr>
      </w:pPr>
      <w:r w:rsidRPr="00616E3E">
        <w:rPr>
          <w:b/>
          <w:i/>
          <w:sz w:val="16"/>
          <w:szCs w:val="16"/>
        </w:rPr>
        <w:t xml:space="preserve">Источник: </w:t>
      </w:r>
      <w:r w:rsidRPr="00616E3E">
        <w:rPr>
          <w:i/>
          <w:sz w:val="16"/>
          <w:szCs w:val="16"/>
        </w:rPr>
        <w:t xml:space="preserve">Статистический ежегодник </w:t>
      </w:r>
      <w:r w:rsidR="00B3715B" w:rsidRPr="00616E3E">
        <w:rPr>
          <w:i/>
          <w:sz w:val="16"/>
          <w:szCs w:val="16"/>
        </w:rPr>
        <w:t>Бруне</w:t>
      </w:r>
      <w:r w:rsidR="00B3715B">
        <w:rPr>
          <w:i/>
          <w:sz w:val="16"/>
          <w:szCs w:val="16"/>
        </w:rPr>
        <w:t>й</w:t>
      </w:r>
      <w:r w:rsidRPr="00616E3E">
        <w:rPr>
          <w:i/>
          <w:sz w:val="16"/>
          <w:szCs w:val="16"/>
        </w:rPr>
        <w:t>-Даруссалама, 2010 год.</w:t>
      </w:r>
    </w:p>
    <w:p w:rsidR="001F2417" w:rsidRPr="00AD246F" w:rsidRDefault="00CD6FA3" w:rsidP="00CD6FA3">
      <w:pPr>
        <w:pStyle w:val="H23"/>
      </w:pPr>
      <w:r>
        <w:tab/>
      </w:r>
      <w:r>
        <w:tab/>
      </w:r>
      <w:r w:rsidR="001F2417" w:rsidRPr="00AD246F">
        <w:t>Таблица 3.2</w:t>
      </w:r>
      <w:r>
        <w:br/>
      </w:r>
      <w:r w:rsidRPr="00CD6FA3">
        <w:rPr>
          <w:bCs/>
          <w:lang w:eastAsia="ms-BN"/>
        </w:rPr>
        <w:t>Численность рабочей силы в возрасте 15 лет и старше</w:t>
      </w:r>
    </w:p>
    <w:tbl>
      <w:tblPr>
        <w:tblW w:w="8505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387"/>
        <w:gridCol w:w="708"/>
        <w:gridCol w:w="996"/>
        <w:gridCol w:w="709"/>
        <w:gridCol w:w="996"/>
        <w:gridCol w:w="709"/>
        <w:tblGridChange w:id="8">
          <w:tblGrid>
            <w:gridCol w:w="4387"/>
            <w:gridCol w:w="708"/>
            <w:gridCol w:w="996"/>
            <w:gridCol w:w="709"/>
            <w:gridCol w:w="996"/>
            <w:gridCol w:w="709"/>
          </w:tblGrid>
        </w:tblGridChange>
      </w:tblGrid>
      <w:tr w:rsidR="00CD6FA3" w:rsidRPr="00AD246F" w:rsidTr="00CD6FA3">
        <w:trPr>
          <w:trHeight w:val="240"/>
          <w:tblHeader/>
        </w:trPr>
        <w:tc>
          <w:tcPr>
            <w:tcW w:w="4242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684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1981 год</w:t>
            </w:r>
          </w:p>
        </w:tc>
        <w:tc>
          <w:tcPr>
            <w:tcW w:w="963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1986 год</w:t>
            </w:r>
          </w:p>
        </w:tc>
        <w:tc>
          <w:tcPr>
            <w:tcW w:w="685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1991 год</w:t>
            </w:r>
          </w:p>
        </w:tc>
        <w:tc>
          <w:tcPr>
            <w:tcW w:w="963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1995 год</w:t>
            </w:r>
          </w:p>
        </w:tc>
        <w:tc>
          <w:tcPr>
            <w:tcW w:w="685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2001 год</w:t>
            </w:r>
          </w:p>
        </w:tc>
      </w:tr>
      <w:tr w:rsidR="00CD6FA3" w:rsidRPr="00AD246F" w:rsidTr="00CD6FA3">
        <w:trPr>
          <w:trHeight w:val="240"/>
          <w:tblHeader/>
        </w:trPr>
        <w:tc>
          <w:tcPr>
            <w:tcW w:w="424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CD6FA3" w:rsidRDefault="00B3715B" w:rsidP="00CD6FA3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616E3E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Рабочая сила</w:t>
            </w:r>
          </w:p>
        </w:tc>
        <w:tc>
          <w:tcPr>
            <w:tcW w:w="68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(</w:t>
            </w:r>
            <w:r w:rsidR="00B3715B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п</w:t>
            </w:r>
            <w:r w:rsidR="00B3715B"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ерепись</w:t>
            </w: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)</w:t>
            </w:r>
          </w:p>
        </w:tc>
        <w:tc>
          <w:tcPr>
            <w:tcW w:w="96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(</w:t>
            </w:r>
            <w:r w:rsidR="00B3715B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о</w:t>
            </w:r>
            <w:r w:rsidR="00B3715B"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бследование</w:t>
            </w: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)</w:t>
            </w:r>
          </w:p>
        </w:tc>
        <w:tc>
          <w:tcPr>
            <w:tcW w:w="68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(</w:t>
            </w:r>
            <w:r w:rsidR="00B3715B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п</w:t>
            </w:r>
            <w:r w:rsidR="00B3715B"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ерепись</w:t>
            </w: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)</w:t>
            </w:r>
          </w:p>
        </w:tc>
        <w:tc>
          <w:tcPr>
            <w:tcW w:w="96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(</w:t>
            </w:r>
            <w:r w:rsidR="00B3715B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о</w:t>
            </w:r>
            <w:r w:rsidR="00B3715B"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бследование</w:t>
            </w: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)</w:t>
            </w:r>
          </w:p>
        </w:tc>
        <w:tc>
          <w:tcPr>
            <w:tcW w:w="68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(</w:t>
            </w:r>
            <w:r w:rsidR="00B3715B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п</w:t>
            </w:r>
            <w:r w:rsidR="00B3715B"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ерепись</w:t>
            </w: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)</w:t>
            </w:r>
          </w:p>
        </w:tc>
      </w:tr>
      <w:tr w:rsidR="00CD6FA3" w:rsidRPr="00AD246F" w:rsidTr="00CD6FA3">
        <w:trPr>
          <w:tblHeader/>
        </w:trPr>
        <w:tc>
          <w:tcPr>
            <w:tcW w:w="4242" w:type="dxa"/>
            <w:tcBorders>
              <w:top w:val="single" w:sz="12" w:space="0" w:color="auto"/>
            </w:tcBorders>
            <w:shd w:val="clear" w:color="auto" w:fill="auto"/>
            <w:noWrap/>
          </w:tcPr>
          <w:p w:rsidR="00CD6FA3" w:rsidRPr="00CD6FA3" w:rsidRDefault="00CD6FA3" w:rsidP="00CD6FA3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6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6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68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96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68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Общая численность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B3715B">
              <w:rPr>
                <w:spacing w:val="0"/>
                <w:w w:val="100"/>
                <w:sz w:val="17"/>
                <w:szCs w:val="17"/>
                <w:lang w:eastAsia="ms-BN"/>
              </w:rPr>
              <w:t>рабочей силы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70 690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86 395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111 955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122 839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157 594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Мужчины 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53 859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59 892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75 083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71 627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92 554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16 831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26 503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36 872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51 212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65 040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BD1949" w:rsidRDefault="001F2417" w:rsidP="00BD1949">
            <w:pPr>
              <w:spacing w:before="20" w:after="20" w:line="240" w:lineRule="auto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Общая численность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занятого населения 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68 128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81 104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106 746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116 780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146 254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52 737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57 215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72 338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69 121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85 820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15 391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23 889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34 408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47 659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60 434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BD1949" w:rsidRDefault="001F2417" w:rsidP="00BD1949">
            <w:pPr>
              <w:spacing w:before="20" w:after="20" w:line="240" w:lineRule="auto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Общая численность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безработных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2 562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5 291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5 209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6 059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11 340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1 122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2 677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2 745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2 506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6 734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1 440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2 614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2 464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3 553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4 606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BD1949" w:rsidRDefault="001F2417" w:rsidP="00BD1949">
            <w:pPr>
              <w:spacing w:before="20" w:after="20" w:line="240" w:lineRule="auto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BD1949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0"/>
                <w:szCs w:val="10"/>
                <w:lang w:eastAsia="ms-BN"/>
              </w:rPr>
            </w:pPr>
            <w:r w:rsidRPr="00BD1949">
              <w:rPr>
                <w:spacing w:val="0"/>
                <w:w w:val="100"/>
                <w:sz w:val="10"/>
                <w:szCs w:val="10"/>
                <w:lang w:eastAsia="ms-BN"/>
              </w:rPr>
              <w:t> 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Общий коэффициент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участия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59,6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60,3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65,6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66,5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67,9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Мужчины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8 ,1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80,0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82,2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79,3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79,3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Женщины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31,3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38,7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46,4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54,2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56,4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684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  <w:tc>
          <w:tcPr>
            <w:tcW w:w="685" w:type="dxa"/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 </w:t>
            </w:r>
          </w:p>
        </w:tc>
      </w:tr>
      <w:tr w:rsidR="001F2417" w:rsidRPr="00AD246F" w:rsidTr="00CD6FA3">
        <w:trPr>
          <w:trHeight w:val="240"/>
        </w:trPr>
        <w:tc>
          <w:tcPr>
            <w:tcW w:w="4242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CD6FA3" w:rsidRDefault="001F2417" w:rsidP="00BD1949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Уровень безработицы </w:t>
            </w:r>
          </w:p>
        </w:tc>
        <w:tc>
          <w:tcPr>
            <w:tcW w:w="68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3,6</w:t>
            </w:r>
          </w:p>
        </w:tc>
        <w:tc>
          <w:tcPr>
            <w:tcW w:w="96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3,7</w:t>
            </w:r>
          </w:p>
        </w:tc>
        <w:tc>
          <w:tcPr>
            <w:tcW w:w="68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4,7</w:t>
            </w:r>
          </w:p>
        </w:tc>
        <w:tc>
          <w:tcPr>
            <w:tcW w:w="96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4,9</w:t>
            </w:r>
          </w:p>
        </w:tc>
        <w:tc>
          <w:tcPr>
            <w:tcW w:w="68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BD1949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7,2</w:t>
            </w:r>
          </w:p>
        </w:tc>
      </w:tr>
    </w:tbl>
    <w:p w:rsidR="001F2417" w:rsidRPr="00CD6FA3" w:rsidRDefault="001F2417" w:rsidP="00CD6FA3">
      <w:pPr>
        <w:pStyle w:val="SingleTxt"/>
        <w:rPr>
          <w:i/>
          <w:sz w:val="16"/>
          <w:szCs w:val="16"/>
        </w:rPr>
      </w:pPr>
      <w:r w:rsidRPr="00CD6FA3">
        <w:rPr>
          <w:b/>
          <w:i/>
          <w:sz w:val="16"/>
          <w:szCs w:val="16"/>
        </w:rPr>
        <w:t xml:space="preserve">Источник: </w:t>
      </w:r>
      <w:r w:rsidRPr="00CD6FA3">
        <w:rPr>
          <w:i/>
          <w:sz w:val="16"/>
          <w:szCs w:val="16"/>
        </w:rPr>
        <w:t xml:space="preserve">Статистический ежегодник </w:t>
      </w:r>
      <w:r w:rsidR="00BD1949" w:rsidRPr="00CD6FA3">
        <w:rPr>
          <w:i/>
          <w:sz w:val="16"/>
          <w:szCs w:val="16"/>
        </w:rPr>
        <w:t>Бруне</w:t>
      </w:r>
      <w:r w:rsidR="00BD1949">
        <w:rPr>
          <w:i/>
          <w:sz w:val="16"/>
          <w:szCs w:val="16"/>
        </w:rPr>
        <w:t>й</w:t>
      </w:r>
      <w:r w:rsidRPr="00CD6FA3">
        <w:rPr>
          <w:i/>
          <w:sz w:val="16"/>
          <w:szCs w:val="16"/>
        </w:rPr>
        <w:t>-Даруссалама, 2008 год.</w:t>
      </w:r>
    </w:p>
    <w:p w:rsidR="001F2417" w:rsidRPr="00AD246F" w:rsidRDefault="00CD6FA3" w:rsidP="00CD6FA3">
      <w:pPr>
        <w:pStyle w:val="H23"/>
      </w:pPr>
      <w:r>
        <w:tab/>
      </w:r>
      <w:r>
        <w:tab/>
      </w:r>
      <w:r w:rsidR="001F2417" w:rsidRPr="00AD246F">
        <w:t>Таблица 3.3</w:t>
      </w:r>
      <w:r>
        <w:br/>
      </w:r>
      <w:r w:rsidRPr="00CD6FA3">
        <w:t xml:space="preserve">Занятость с разбивкой по видам экономической деятельности, </w:t>
      </w:r>
      <w:r w:rsidR="00BD1949">
        <w:br/>
      </w:r>
      <w:r w:rsidRPr="00CD6FA3">
        <w:t>данные переписи населения 2001 года</w:t>
      </w:r>
    </w:p>
    <w:tbl>
      <w:tblPr>
        <w:tblW w:w="6776" w:type="dxa"/>
        <w:tblInd w:w="130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847"/>
        <w:gridCol w:w="786"/>
        <w:gridCol w:w="1032"/>
        <w:gridCol w:w="1111"/>
      </w:tblGrid>
      <w:tr w:rsidR="001F2417" w:rsidRPr="00CD6FA3" w:rsidTr="00CD6FA3">
        <w:trPr>
          <w:trHeight w:val="240"/>
        </w:trPr>
        <w:tc>
          <w:tcPr>
            <w:tcW w:w="384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Вид</w:t>
            </w:r>
            <w:r w:rsidR="00563522"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</w:t>
            </w: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экономической деятельности</w:t>
            </w:r>
          </w:p>
        </w:tc>
        <w:tc>
          <w:tcPr>
            <w:tcW w:w="78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111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CD6FA3" w:rsidRPr="00AD246F" w:rsidTr="00CD6FA3">
        <w:tc>
          <w:tcPr>
            <w:tcW w:w="3847" w:type="dxa"/>
            <w:tcBorders>
              <w:top w:val="single" w:sz="12" w:space="0" w:color="auto"/>
            </w:tcBorders>
            <w:shd w:val="clear" w:color="auto" w:fill="auto"/>
            <w:noWrap/>
          </w:tcPr>
          <w:p w:rsidR="00CD6FA3" w:rsidRPr="00CD6FA3" w:rsidRDefault="00CD6FA3" w:rsidP="00CD6FA3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7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03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Работодатель 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569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111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458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Работник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140 433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81 721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58 712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Самозанятый работник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620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737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883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Домашний работник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632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251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381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Безработный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11 340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734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606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Экономически активное</w:t>
            </w:r>
            <w:r w:rsidR="00CD6FA3"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население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157 594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92 554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65 040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Другое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374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631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743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Экономически неактивное</w:t>
            </w:r>
            <w:r w:rsidR="00CD6FA3"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население </w:t>
            </w:r>
          </w:p>
        </w:tc>
        <w:tc>
          <w:tcPr>
            <w:tcW w:w="786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65 964</w:t>
            </w:r>
          </w:p>
        </w:tc>
        <w:tc>
          <w:tcPr>
            <w:tcW w:w="1032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19 485</w:t>
            </w:r>
          </w:p>
        </w:tc>
        <w:tc>
          <w:tcPr>
            <w:tcW w:w="1111" w:type="dxa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46 479</w:t>
            </w:r>
          </w:p>
        </w:tc>
      </w:tr>
      <w:tr w:rsidR="001F2417" w:rsidRPr="00AD246F" w:rsidTr="00CD6FA3">
        <w:trPr>
          <w:trHeight w:val="240"/>
        </w:trPr>
        <w:tc>
          <w:tcPr>
            <w:tcW w:w="3847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Всего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231 932</w:t>
            </w:r>
          </w:p>
        </w:tc>
        <w:tc>
          <w:tcPr>
            <w:tcW w:w="103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116 670</w:t>
            </w:r>
          </w:p>
        </w:tc>
        <w:tc>
          <w:tcPr>
            <w:tcW w:w="111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115 262</w:t>
            </w:r>
          </w:p>
        </w:tc>
      </w:tr>
    </w:tbl>
    <w:p w:rsidR="001F2417" w:rsidRPr="00CD6FA3" w:rsidRDefault="001F2417" w:rsidP="00CD6FA3">
      <w:pPr>
        <w:pStyle w:val="SingleTxt"/>
        <w:rPr>
          <w:i/>
          <w:sz w:val="16"/>
          <w:szCs w:val="16"/>
        </w:rPr>
      </w:pPr>
      <w:r w:rsidRPr="00CD6FA3">
        <w:rPr>
          <w:b/>
          <w:i/>
          <w:sz w:val="16"/>
          <w:szCs w:val="16"/>
        </w:rPr>
        <w:t xml:space="preserve">Источник: </w:t>
      </w:r>
      <w:r w:rsidRPr="00CD6FA3">
        <w:rPr>
          <w:i/>
          <w:sz w:val="16"/>
          <w:szCs w:val="16"/>
        </w:rPr>
        <w:t xml:space="preserve">Статистический ежегодник </w:t>
      </w:r>
      <w:r w:rsidR="00BD1949" w:rsidRPr="00CD6FA3">
        <w:rPr>
          <w:i/>
          <w:sz w:val="16"/>
          <w:szCs w:val="16"/>
        </w:rPr>
        <w:t>Бруне</w:t>
      </w:r>
      <w:r w:rsidR="00BD1949">
        <w:rPr>
          <w:i/>
          <w:sz w:val="16"/>
          <w:szCs w:val="16"/>
        </w:rPr>
        <w:t>й</w:t>
      </w:r>
      <w:r w:rsidRPr="00CD6FA3">
        <w:rPr>
          <w:i/>
          <w:sz w:val="16"/>
          <w:szCs w:val="16"/>
        </w:rPr>
        <w:t>-Даруссалама, 2008 год.</w:t>
      </w:r>
    </w:p>
    <w:p w:rsidR="001F2417" w:rsidRPr="00AD246F" w:rsidRDefault="00CD6FA3" w:rsidP="00CD6FA3">
      <w:pPr>
        <w:pStyle w:val="H23"/>
      </w:pPr>
      <w:r>
        <w:tab/>
      </w:r>
      <w:r>
        <w:tab/>
      </w:r>
      <w:r w:rsidR="001F2417" w:rsidRPr="00BD1949">
        <w:t>Таблица 3.4</w:t>
      </w:r>
      <w:r w:rsidRPr="00BD1949">
        <w:br/>
      </w:r>
      <w:r w:rsidRPr="00BD1949">
        <w:rPr>
          <w:bCs/>
          <w:lang w:eastAsia="ms-BN"/>
        </w:rPr>
        <w:t>Занятое население с разбивкой по основным профессиональным группам и полу, данные переписи населения 2001 года</w:t>
      </w:r>
    </w:p>
    <w:tbl>
      <w:tblPr>
        <w:tblW w:w="7371" w:type="dxa"/>
        <w:tblInd w:w="1247" w:type="dxa"/>
        <w:tblBorders>
          <w:top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113"/>
        <w:gridCol w:w="1035"/>
        <w:gridCol w:w="1115"/>
        <w:gridCol w:w="1108"/>
      </w:tblGrid>
      <w:tr w:rsidR="001F2417" w:rsidRPr="00CD6FA3" w:rsidTr="00CD6FA3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 xml:space="preserve">Основные профессиональные группы 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CD6FA3">
              <w:rPr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CD6FA3" w:rsidRPr="00AD246F" w:rsidTr="00CD6FA3"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CD6FA3" w:rsidRPr="00CD6FA3" w:rsidRDefault="00CD6FA3" w:rsidP="00CD6FA3">
            <w:pPr>
              <w:spacing w:line="80" w:lineRule="exac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CD6FA3" w:rsidRPr="00CD6FA3" w:rsidRDefault="00CD6FA3" w:rsidP="00CD6FA3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CD6FA3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Законодатели,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ответственные работники, руководители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6 241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4 622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1 619</w:t>
            </w:r>
          </w:p>
        </w:tc>
      </w:tr>
      <w:tr w:rsidR="001F2417" w:rsidRPr="00AD246F" w:rsidTr="00CD6FA3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Специалисты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8 764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5 358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3 406</w:t>
            </w:r>
          </w:p>
        </w:tc>
      </w:tr>
      <w:tr w:rsidR="001F2417" w:rsidRPr="00AD246F" w:rsidTr="00CD6FA3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Техники и младшие специалисты</w:t>
            </w:r>
            <w:r w:rsidR="00563522"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19 168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10 071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9 097</w:t>
            </w:r>
          </w:p>
        </w:tc>
      </w:tr>
      <w:tr w:rsidR="001F2417" w:rsidRPr="00AD246F" w:rsidTr="00CD6FA3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Служащие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16 184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5 514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10 670</w:t>
            </w:r>
          </w:p>
        </w:tc>
      </w:tr>
      <w:tr w:rsidR="001F2417" w:rsidRPr="00AD246F" w:rsidTr="00CD6FA3">
        <w:trPr>
          <w:trHeight w:val="240"/>
        </w:trPr>
        <w:tc>
          <w:tcPr>
            <w:tcW w:w="3985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Работники сферы обслуживания и работники торговли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27 609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19 718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7 891</w:t>
            </w:r>
          </w:p>
        </w:tc>
      </w:tr>
      <w:tr w:rsidR="001F2417" w:rsidRPr="00AD246F" w:rsidTr="00CD6FA3">
        <w:trPr>
          <w:trHeight w:val="240"/>
        </w:trPr>
        <w:tc>
          <w:tcPr>
            <w:tcW w:w="3985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Квалифицированные работники сельского хозяйства </w:t>
            </w:r>
            <w:r w:rsidR="00CD6FA3">
              <w:rPr>
                <w:spacing w:val="0"/>
                <w:w w:val="100"/>
                <w:sz w:val="17"/>
                <w:szCs w:val="17"/>
                <w:lang w:eastAsia="ms-BN"/>
              </w:rPr>
              <w:br/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и рыболовства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1 276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1 084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192</w:t>
            </w:r>
          </w:p>
        </w:tc>
      </w:tr>
      <w:tr w:rsidR="001F2417" w:rsidRPr="00AD246F" w:rsidTr="00CD6FA3">
        <w:trPr>
          <w:trHeight w:val="240"/>
        </w:trPr>
        <w:tc>
          <w:tcPr>
            <w:tcW w:w="3985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</w:rPr>
              <w:t>Ремесленники и работники смежных кустарных промыслов</w:t>
            </w: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20 950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16 062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4 888</w:t>
            </w:r>
          </w:p>
        </w:tc>
      </w:tr>
      <w:tr w:rsidR="001F2417" w:rsidRPr="00AD246F" w:rsidTr="00CD6FA3">
        <w:trPr>
          <w:trHeight w:val="240"/>
        </w:trPr>
        <w:tc>
          <w:tcPr>
            <w:tcW w:w="3985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</w:rPr>
              <w:t>Операторы, машинисты и слесари-сборщики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7 189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6 783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406</w:t>
            </w:r>
          </w:p>
        </w:tc>
      </w:tr>
      <w:tr w:rsidR="001F2417" w:rsidRPr="00AD246F" w:rsidTr="00CD6FA3">
        <w:trPr>
          <w:trHeight w:val="240"/>
        </w:trPr>
        <w:tc>
          <w:tcPr>
            <w:tcW w:w="3985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Неквалифицированные работники (уборщики, подсобные работники и вспомогательный персонал)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38 583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16 392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22 191</w:t>
            </w:r>
          </w:p>
        </w:tc>
      </w:tr>
      <w:tr w:rsidR="001F2417" w:rsidRPr="00AD246F" w:rsidTr="00CD6FA3">
        <w:trPr>
          <w:trHeight w:val="240"/>
        </w:trPr>
        <w:tc>
          <w:tcPr>
            <w:tcW w:w="3985" w:type="dxa"/>
            <w:shd w:val="clear" w:color="auto" w:fill="auto"/>
            <w:noWrap/>
          </w:tcPr>
          <w:p w:rsidR="001F2417" w:rsidRPr="00CD6FA3" w:rsidRDefault="001F2417" w:rsidP="00CD6FA3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Работники, не подпадающие под классификацию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216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74</w:t>
            </w:r>
          </w:p>
        </w:tc>
      </w:tr>
      <w:tr w:rsidR="001F2417" w:rsidRPr="00AD246F" w:rsidTr="00CD6FA3">
        <w:trPr>
          <w:trHeight w:val="240"/>
        </w:trPr>
        <w:tc>
          <w:tcPr>
            <w:tcW w:w="3985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CD6FA3" w:rsidRDefault="00BD1949" w:rsidP="00CD6FA3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</w:t>
            </w:r>
            <w:r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сего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146 254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85 820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CD6FA3" w:rsidRDefault="001F2417" w:rsidP="00CD6FA3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CD6FA3">
              <w:rPr>
                <w:spacing w:val="0"/>
                <w:w w:val="100"/>
                <w:sz w:val="17"/>
                <w:szCs w:val="17"/>
                <w:lang w:eastAsia="ms-BN"/>
              </w:rPr>
              <w:t>60 434</w:t>
            </w:r>
          </w:p>
        </w:tc>
      </w:tr>
    </w:tbl>
    <w:p w:rsidR="001F2417" w:rsidRPr="00CD6FA3" w:rsidRDefault="001F2417" w:rsidP="00CD6FA3">
      <w:pPr>
        <w:pStyle w:val="SingleTxt"/>
        <w:rPr>
          <w:i/>
          <w:sz w:val="16"/>
          <w:szCs w:val="16"/>
        </w:rPr>
      </w:pPr>
      <w:r w:rsidRPr="00CD6FA3">
        <w:rPr>
          <w:b/>
          <w:i/>
          <w:sz w:val="16"/>
          <w:szCs w:val="16"/>
        </w:rPr>
        <w:t xml:space="preserve">Источник: </w:t>
      </w:r>
      <w:r w:rsidRPr="00CD6FA3">
        <w:rPr>
          <w:i/>
          <w:sz w:val="16"/>
          <w:szCs w:val="16"/>
        </w:rPr>
        <w:t xml:space="preserve">Статистический ежегодник </w:t>
      </w:r>
      <w:r w:rsidR="00BD1949" w:rsidRPr="00CD6FA3">
        <w:rPr>
          <w:i/>
          <w:sz w:val="16"/>
          <w:szCs w:val="16"/>
        </w:rPr>
        <w:t>Бруне</w:t>
      </w:r>
      <w:r w:rsidR="00BD1949">
        <w:rPr>
          <w:i/>
          <w:sz w:val="16"/>
          <w:szCs w:val="16"/>
        </w:rPr>
        <w:t>й</w:t>
      </w:r>
      <w:r w:rsidRPr="00CD6FA3">
        <w:rPr>
          <w:i/>
          <w:sz w:val="16"/>
          <w:szCs w:val="16"/>
        </w:rPr>
        <w:t>-Даруссалама, 2008 год.</w:t>
      </w:r>
    </w:p>
    <w:p w:rsidR="001F2417" w:rsidRPr="00CD6FA3" w:rsidRDefault="00BD1949" w:rsidP="00CD6FA3">
      <w:pPr>
        <w:pStyle w:val="H23"/>
        <w:ind w:firstLine="0"/>
      </w:pPr>
      <w:r>
        <w:br w:type="page"/>
      </w:r>
      <w:r w:rsidR="001F2417" w:rsidRPr="00AD246F">
        <w:t>Таблица 3.5</w:t>
      </w:r>
      <w:r w:rsidR="00CD6FA3">
        <w:br/>
      </w:r>
      <w:r w:rsidR="00CD6FA3" w:rsidRPr="00CD6FA3">
        <w:t>Занятое население в частном секторе с разбивкой по основным отраслевым группам и полу, 2008</w:t>
      </w:r>
      <w:r w:rsidR="00CD6FA3">
        <w:t>–</w:t>
      </w:r>
      <w:r w:rsidR="00CD6FA3" w:rsidRPr="00CD6FA3">
        <w:t>2009 годы</w:t>
      </w:r>
    </w:p>
    <w:tbl>
      <w:tblPr>
        <w:tblW w:w="8646" w:type="dxa"/>
        <w:tblInd w:w="1247" w:type="dxa"/>
        <w:tblCellMar>
          <w:left w:w="0" w:type="dxa"/>
          <w:right w:w="0" w:type="dxa"/>
        </w:tblCellMar>
        <w:tblLook w:val="04A0"/>
      </w:tblPr>
      <w:tblGrid>
        <w:gridCol w:w="3329"/>
        <w:gridCol w:w="1337"/>
        <w:gridCol w:w="936"/>
        <w:gridCol w:w="929"/>
        <w:gridCol w:w="665"/>
        <w:gridCol w:w="728"/>
        <w:gridCol w:w="722"/>
      </w:tblGrid>
      <w:tr w:rsidR="001F2417" w:rsidRPr="00D0583D" w:rsidTr="00BD1949">
        <w:tc>
          <w:tcPr>
            <w:tcW w:w="3329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2887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2009 год</w:t>
            </w:r>
          </w:p>
        </w:tc>
      </w:tr>
      <w:tr w:rsidR="001F2417" w:rsidRPr="00D0583D" w:rsidTr="00BD1949">
        <w:tc>
          <w:tcPr>
            <w:tcW w:w="3329" w:type="dxa"/>
            <w:tcBorders>
              <w:bottom w:val="single" w:sz="12" w:space="0" w:color="auto"/>
            </w:tcBorders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Отрасль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D0583D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</w:tr>
      <w:tr w:rsidR="00D0583D" w:rsidRPr="00D0583D" w:rsidTr="00D0583D">
        <w:tc>
          <w:tcPr>
            <w:tcW w:w="3329" w:type="dxa"/>
            <w:tcBorders>
              <w:top w:val="single" w:sz="12" w:space="0" w:color="auto"/>
            </w:tcBorders>
            <w:shd w:val="clear" w:color="auto" w:fill="auto"/>
          </w:tcPr>
          <w:p w:rsidR="00D0583D" w:rsidRPr="00D0583D" w:rsidRDefault="00D0583D" w:rsidP="00D0583D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10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583D" w:rsidRPr="00D0583D" w:rsidRDefault="00D0583D" w:rsidP="00D0583D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583D" w:rsidRPr="00D0583D" w:rsidRDefault="00D0583D" w:rsidP="00D0583D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583D" w:rsidRPr="00D0583D" w:rsidRDefault="00D0583D" w:rsidP="00D0583D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583D" w:rsidRPr="00D0583D" w:rsidRDefault="00D0583D" w:rsidP="00D0583D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583D" w:rsidRPr="00D0583D" w:rsidRDefault="00D0583D" w:rsidP="00D0583D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583D" w:rsidRPr="00D0583D" w:rsidRDefault="00D0583D" w:rsidP="00D0583D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Сельское хозяйство, лесное и рыбное хозяйство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5 372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4 664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708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4 955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4 335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620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Добыча нефти и газа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5 560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4 495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1 065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6 154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4 925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1 229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Деревообрабатывающая промышленность 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692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608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84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796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697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99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Другая горнодобывающая промышленность, добыча камня, обрабатывающая промышленность 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17 170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10 002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7 168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13 020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8 129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4 891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Строительство 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36 118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33 996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2 122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33 591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31 629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1 962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Оптовая и розничная торговля 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20 442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12 450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7 992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21 091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12 853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8 238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Ресторанно-гостиничный комплекс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12 107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6 281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5 826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11 934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6 287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5 647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Транспорт, складское хозяйство и связь 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6 270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4 810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1 460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6 106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4 718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1 388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Финансовые</w:t>
            </w:r>
            <w:r w:rsidRPr="00BD194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, </w:t>
            </w: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страховые</w:t>
            </w:r>
            <w:r w:rsidRPr="00BD194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и</w:t>
            </w:r>
            <w:r w:rsidR="00563522" w:rsidRPr="00BD194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>бизнес-</w:t>
            </w: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 xml:space="preserve">услуги 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9 937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5 945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3 992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9 728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5 859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3 869</w:t>
            </w:r>
          </w:p>
        </w:tc>
      </w:tr>
      <w:tr w:rsidR="001F2417" w:rsidRPr="00D0583D" w:rsidTr="00D0583D">
        <w:tc>
          <w:tcPr>
            <w:tcW w:w="3329" w:type="dxa"/>
            <w:shd w:val="clear" w:color="auto" w:fill="auto"/>
          </w:tcPr>
          <w:p w:rsidR="001F2417" w:rsidRPr="00D0583D" w:rsidRDefault="001F2417" w:rsidP="00D0583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Другие коммунальные, социальные и личные услуги</w:t>
            </w:r>
            <w:r w:rsidR="00563522" w:rsidRPr="00D0583D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13 742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8 396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5 346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13 783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8 272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5 511</w:t>
            </w:r>
          </w:p>
        </w:tc>
      </w:tr>
      <w:tr w:rsidR="001F2417" w:rsidRPr="00D0583D" w:rsidTr="00D0583D">
        <w:tc>
          <w:tcPr>
            <w:tcW w:w="3329" w:type="dxa"/>
            <w:tcBorders>
              <w:bottom w:val="single" w:sz="12" w:space="0" w:color="auto"/>
            </w:tcBorders>
            <w:shd w:val="clear" w:color="auto" w:fill="auto"/>
          </w:tcPr>
          <w:p w:rsidR="001F2417" w:rsidRPr="00D0583D" w:rsidRDefault="00BD1949" w:rsidP="00D0583D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</w:t>
            </w:r>
            <w:r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сего</w:t>
            </w:r>
          </w:p>
        </w:tc>
        <w:tc>
          <w:tcPr>
            <w:tcW w:w="10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127 410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91 647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35 763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121 158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87 704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D0583D" w:rsidRDefault="001F2417" w:rsidP="00D0583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D0583D">
              <w:rPr>
                <w:spacing w:val="0"/>
                <w:w w:val="100"/>
                <w:sz w:val="17"/>
                <w:szCs w:val="17"/>
                <w:lang w:eastAsia="ms-BN"/>
              </w:rPr>
              <w:t>33 454</w:t>
            </w:r>
          </w:p>
        </w:tc>
      </w:tr>
    </w:tbl>
    <w:p w:rsidR="001F2417" w:rsidRPr="00D0583D" w:rsidRDefault="001F2417" w:rsidP="00D0583D">
      <w:pPr>
        <w:pStyle w:val="SingleTxt"/>
        <w:rPr>
          <w:i/>
          <w:sz w:val="16"/>
          <w:szCs w:val="16"/>
        </w:rPr>
      </w:pPr>
      <w:r w:rsidRPr="00D0583D">
        <w:rPr>
          <w:b/>
          <w:i/>
          <w:sz w:val="16"/>
          <w:szCs w:val="16"/>
        </w:rPr>
        <w:t xml:space="preserve">Источник: </w:t>
      </w:r>
      <w:r w:rsidRPr="00D0583D">
        <w:rPr>
          <w:i/>
          <w:sz w:val="16"/>
          <w:szCs w:val="16"/>
        </w:rPr>
        <w:t xml:space="preserve">Статистический ежегодник </w:t>
      </w:r>
      <w:r w:rsidR="00BD1949" w:rsidRPr="00D0583D">
        <w:rPr>
          <w:i/>
          <w:sz w:val="16"/>
          <w:szCs w:val="16"/>
        </w:rPr>
        <w:t>Бруне</w:t>
      </w:r>
      <w:r w:rsidR="00BD1949">
        <w:rPr>
          <w:i/>
          <w:sz w:val="16"/>
          <w:szCs w:val="16"/>
        </w:rPr>
        <w:t>й</w:t>
      </w:r>
      <w:r w:rsidRPr="00D0583D">
        <w:rPr>
          <w:i/>
          <w:sz w:val="16"/>
          <w:szCs w:val="16"/>
        </w:rPr>
        <w:t>-Даруссалама, 2010 год.</w:t>
      </w:r>
    </w:p>
    <w:p w:rsidR="001F2417" w:rsidRPr="00AD246F" w:rsidRDefault="00894959" w:rsidP="00894959">
      <w:pPr>
        <w:pStyle w:val="H23"/>
      </w:pPr>
      <w:r>
        <w:tab/>
      </w:r>
      <w:r>
        <w:tab/>
      </w:r>
      <w:r w:rsidR="001F2417" w:rsidRPr="00AD246F">
        <w:t>Таблица 3.6</w:t>
      </w:r>
      <w:r>
        <w:br/>
      </w:r>
      <w:r w:rsidRPr="00894959">
        <w:rPr>
          <w:bCs/>
          <w:lang w:eastAsia="ms-BN"/>
        </w:rPr>
        <w:t>Государственные служащие с разбивкой по полу, 2000</w:t>
      </w:r>
      <w:r>
        <w:rPr>
          <w:bCs/>
          <w:lang w:eastAsia="ms-BN"/>
        </w:rPr>
        <w:t>–</w:t>
      </w:r>
      <w:r w:rsidRPr="00894959">
        <w:rPr>
          <w:bCs/>
          <w:lang w:eastAsia="ms-BN"/>
        </w:rPr>
        <w:t>2010 годы</w:t>
      </w:r>
    </w:p>
    <w:tbl>
      <w:tblPr>
        <w:tblW w:w="56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958"/>
        <w:gridCol w:w="1704"/>
        <w:gridCol w:w="1690"/>
        <w:gridCol w:w="1318"/>
      </w:tblGrid>
      <w:tr w:rsidR="001F2417" w:rsidRPr="00894959" w:rsidTr="00894959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Год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</w:tr>
      <w:tr w:rsidR="00894959" w:rsidRPr="00894959" w:rsidTr="00894959"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894959" w:rsidRPr="00894959" w:rsidRDefault="00894959" w:rsidP="00894959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894959" w:rsidRPr="00894959" w:rsidRDefault="00894959" w:rsidP="00894959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894959" w:rsidRPr="00894959" w:rsidRDefault="00894959" w:rsidP="00894959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–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–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39 704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–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–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39 671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–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–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41 066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22 091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19 695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41 786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22 103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20 088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42 191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22 618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20 851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43 469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22 401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21 114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43 515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22 861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21 916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44 777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23 401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22 690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46 091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23 511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23 246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46 757</w:t>
            </w:r>
          </w:p>
        </w:tc>
      </w:tr>
      <w:tr w:rsidR="001F2417" w:rsidRPr="00894959" w:rsidTr="00894959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2010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23 513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23 906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47 419</w:t>
            </w:r>
          </w:p>
        </w:tc>
      </w:tr>
    </w:tbl>
    <w:p w:rsidR="001F2417" w:rsidRPr="00894959" w:rsidRDefault="001F2417" w:rsidP="00894959">
      <w:pPr>
        <w:pStyle w:val="SingleTxt"/>
        <w:rPr>
          <w:i/>
          <w:sz w:val="16"/>
          <w:szCs w:val="16"/>
        </w:rPr>
      </w:pPr>
      <w:r w:rsidRPr="00894959">
        <w:rPr>
          <w:b/>
          <w:i/>
          <w:sz w:val="16"/>
          <w:szCs w:val="16"/>
        </w:rPr>
        <w:t xml:space="preserve">Источник: </w:t>
      </w:r>
      <w:r w:rsidRPr="00894959">
        <w:rPr>
          <w:i/>
          <w:sz w:val="16"/>
          <w:szCs w:val="16"/>
        </w:rPr>
        <w:t xml:space="preserve">Статистический ежегодник </w:t>
      </w:r>
      <w:r w:rsidR="00BD1949" w:rsidRPr="00894959">
        <w:rPr>
          <w:i/>
          <w:sz w:val="16"/>
          <w:szCs w:val="16"/>
        </w:rPr>
        <w:t>Бруне</w:t>
      </w:r>
      <w:r w:rsidR="00BD1949">
        <w:rPr>
          <w:i/>
          <w:sz w:val="16"/>
          <w:szCs w:val="16"/>
        </w:rPr>
        <w:t>й</w:t>
      </w:r>
      <w:r w:rsidRPr="00894959">
        <w:rPr>
          <w:i/>
          <w:sz w:val="16"/>
          <w:szCs w:val="16"/>
        </w:rPr>
        <w:t>-Даруссалама, 2010 год.</w:t>
      </w:r>
    </w:p>
    <w:p w:rsidR="001F2417" w:rsidRPr="00AD246F" w:rsidRDefault="00894959" w:rsidP="00894959">
      <w:pPr>
        <w:pStyle w:val="H23"/>
        <w:spacing w:before="0"/>
      </w:pPr>
      <w:r>
        <w:br w:type="page"/>
      </w:r>
      <w:r>
        <w:tab/>
      </w:r>
      <w:r>
        <w:tab/>
      </w:r>
      <w:r w:rsidR="001F2417" w:rsidRPr="00AD246F">
        <w:t>Таблица 3.7</w:t>
      </w:r>
      <w:r>
        <w:br/>
      </w:r>
      <w:r w:rsidRPr="00894959">
        <w:rPr>
          <w:bCs/>
          <w:lang w:eastAsia="ms-BN"/>
        </w:rPr>
        <w:t>Государственные служащие с разбивкой по должностным категориям и полу, 2008</w:t>
      </w:r>
      <w:r>
        <w:rPr>
          <w:bCs/>
          <w:lang w:eastAsia="ms-BN"/>
        </w:rPr>
        <w:t>–</w:t>
      </w:r>
      <w:r w:rsidRPr="00894959">
        <w:rPr>
          <w:bCs/>
          <w:lang w:eastAsia="ms-BN"/>
        </w:rPr>
        <w:t>2010 годы</w:t>
      </w:r>
    </w:p>
    <w:tbl>
      <w:tblPr>
        <w:tblW w:w="8505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39"/>
        <w:gridCol w:w="659"/>
        <w:gridCol w:w="653"/>
        <w:gridCol w:w="510"/>
        <w:gridCol w:w="659"/>
        <w:gridCol w:w="653"/>
        <w:gridCol w:w="510"/>
        <w:gridCol w:w="659"/>
        <w:gridCol w:w="653"/>
        <w:gridCol w:w="510"/>
      </w:tblGrid>
      <w:tr w:rsidR="001F2417" w:rsidRPr="00AD246F" w:rsidTr="00BD1949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nil"/>
            </w:tcBorders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2008 год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2009 год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center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2010 год</w:t>
            </w:r>
          </w:p>
        </w:tc>
      </w:tr>
      <w:tr w:rsidR="001F2417" w:rsidRPr="00AD246F" w:rsidTr="00BD1949">
        <w:trPr>
          <w:trHeight w:val="240"/>
        </w:trPr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Категория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Мужчины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Женщины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894959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Всего</w:t>
            </w:r>
          </w:p>
        </w:tc>
      </w:tr>
      <w:tr w:rsidR="00894959" w:rsidRPr="00AD246F" w:rsidTr="00894959"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94959" w:rsidRPr="00894959" w:rsidRDefault="00894959" w:rsidP="00894959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246F" w:rsidTr="00894959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Категория I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>.</w:t>
            </w: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Руководители департаментов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637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266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903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653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286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939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663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301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964</w:t>
            </w:r>
          </w:p>
        </w:tc>
      </w:tr>
      <w:tr w:rsidR="001F2417" w:rsidRPr="00AD246F" w:rsidTr="00894959">
        <w:trPr>
          <w:trHeight w:val="240"/>
        </w:trPr>
        <w:tc>
          <w:tcPr>
            <w:tcW w:w="2285" w:type="dxa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Категория II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>.</w:t>
            </w: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Старшие должностные лица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3 747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4 860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8 607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3 732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5 009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8 741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3 736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5 322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9 058</w:t>
            </w:r>
          </w:p>
        </w:tc>
      </w:tr>
      <w:tr w:rsidR="001F2417" w:rsidRPr="00AD246F" w:rsidTr="00894959">
        <w:trPr>
          <w:trHeight w:val="240"/>
        </w:trPr>
        <w:tc>
          <w:tcPr>
            <w:tcW w:w="2285" w:type="dxa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Категория III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>.</w:t>
            </w: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Управляющие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4 888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5 940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10 828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563522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1F2417"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5 013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6 294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11 307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5 012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6 484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11 496</w:t>
            </w:r>
          </w:p>
        </w:tc>
      </w:tr>
      <w:tr w:rsidR="001F2417" w:rsidRPr="00AD246F" w:rsidTr="00894959">
        <w:trPr>
          <w:trHeight w:val="240"/>
        </w:trPr>
        <w:tc>
          <w:tcPr>
            <w:tcW w:w="2285" w:type="dxa"/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Категория IV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>.</w:t>
            </w:r>
            <w:r w:rsidR="00894959"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Служащие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5 894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6 102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11 996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563522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1F2417"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5 862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6 225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12 087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563522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1F2417"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5 875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6 371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12 246</w:t>
            </w:r>
          </w:p>
        </w:tc>
      </w:tr>
      <w:tr w:rsidR="001F2417" w:rsidRPr="00AD246F" w:rsidTr="00894959">
        <w:trPr>
          <w:trHeight w:val="240"/>
        </w:trPr>
        <w:tc>
          <w:tcPr>
            <w:tcW w:w="2285" w:type="dxa"/>
            <w:tcBorders>
              <w:bottom w:val="nil"/>
            </w:tcBorders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Категория V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>.</w:t>
            </w: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Оперативные сотрудники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8 235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5 522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13 757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894959" w:rsidRDefault="00563522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1F2417" w:rsidRPr="00894959">
              <w:rPr>
                <w:spacing w:val="0"/>
                <w:w w:val="100"/>
                <w:sz w:val="17"/>
                <w:szCs w:val="17"/>
                <w:lang w:eastAsia="ms-BN"/>
              </w:rPr>
              <w:t>8 251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5 432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13 683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894959" w:rsidRDefault="00563522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1F2417" w:rsidRPr="00894959">
              <w:rPr>
                <w:spacing w:val="0"/>
                <w:w w:val="100"/>
                <w:sz w:val="17"/>
                <w:szCs w:val="17"/>
                <w:lang w:eastAsia="ms-BN"/>
              </w:rPr>
              <w:t>8 227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5 428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13 655</w:t>
            </w:r>
          </w:p>
        </w:tc>
      </w:tr>
      <w:tr w:rsidR="001F2417" w:rsidRPr="00AD246F" w:rsidTr="00894959">
        <w:trPr>
          <w:trHeight w:val="240"/>
        </w:trPr>
        <w:tc>
          <w:tcPr>
            <w:tcW w:w="228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894959" w:rsidRDefault="001F2417" w:rsidP="00894959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В</w:t>
            </w:r>
            <w:r w:rsidR="00BD1949">
              <w:rPr>
                <w:spacing w:val="0"/>
                <w:w w:val="100"/>
                <w:sz w:val="17"/>
                <w:szCs w:val="17"/>
                <w:lang w:eastAsia="ms-BN"/>
              </w:rPr>
              <w:t>сего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23 401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22 690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46 091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23 511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23 246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46 757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563522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 xml:space="preserve"> </w:t>
            </w:r>
            <w:r w:rsidR="001F2417"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23 513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23 906</w:t>
            </w:r>
          </w:p>
        </w:tc>
        <w:tc>
          <w:tcPr>
            <w:tcW w:w="0" w:type="auto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94959" w:rsidRDefault="001F2417" w:rsidP="00894959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894959">
              <w:rPr>
                <w:spacing w:val="0"/>
                <w:w w:val="100"/>
                <w:sz w:val="17"/>
                <w:szCs w:val="17"/>
                <w:lang w:eastAsia="ms-BN"/>
              </w:rPr>
              <w:t>47 419</w:t>
            </w:r>
          </w:p>
        </w:tc>
      </w:tr>
    </w:tbl>
    <w:p w:rsidR="001F2417" w:rsidRPr="00894959" w:rsidRDefault="001F2417" w:rsidP="00894959">
      <w:pPr>
        <w:pStyle w:val="SingleTxt"/>
        <w:rPr>
          <w:i/>
          <w:sz w:val="16"/>
          <w:szCs w:val="16"/>
        </w:rPr>
      </w:pPr>
      <w:r w:rsidRPr="00894959">
        <w:rPr>
          <w:b/>
          <w:i/>
          <w:sz w:val="16"/>
          <w:szCs w:val="16"/>
        </w:rPr>
        <w:t xml:space="preserve">Источник: </w:t>
      </w:r>
      <w:r w:rsidRPr="00894959">
        <w:rPr>
          <w:i/>
          <w:sz w:val="16"/>
          <w:szCs w:val="16"/>
        </w:rPr>
        <w:t xml:space="preserve">Статистический ежегодник </w:t>
      </w:r>
      <w:r w:rsidR="00BD1949" w:rsidRPr="00894959">
        <w:rPr>
          <w:i/>
          <w:sz w:val="16"/>
          <w:szCs w:val="16"/>
        </w:rPr>
        <w:t>Бруне</w:t>
      </w:r>
      <w:r w:rsidR="00BD1949">
        <w:rPr>
          <w:i/>
          <w:sz w:val="16"/>
          <w:szCs w:val="16"/>
        </w:rPr>
        <w:t>й</w:t>
      </w:r>
      <w:r w:rsidRPr="00894959">
        <w:rPr>
          <w:i/>
          <w:sz w:val="16"/>
          <w:szCs w:val="16"/>
        </w:rPr>
        <w:t>-Даруссалама, 2010 год.</w:t>
      </w:r>
    </w:p>
    <w:p w:rsidR="001F2417" w:rsidRPr="00AD246F" w:rsidRDefault="00753457" w:rsidP="00753457">
      <w:pPr>
        <w:pStyle w:val="H23"/>
      </w:pPr>
      <w:r>
        <w:tab/>
      </w:r>
      <w:r>
        <w:tab/>
      </w:r>
      <w:r w:rsidR="001F2417" w:rsidRPr="00AD246F">
        <w:t>Таблица 3.8</w:t>
      </w:r>
      <w:r>
        <w:br/>
      </w:r>
      <w:r w:rsidRPr="00753457">
        <w:rPr>
          <w:bCs/>
          <w:lang w:eastAsia="ms-BN"/>
        </w:rPr>
        <w:t>Число женщин – сотрудников Министерства иностранных дел и торговли</w:t>
      </w:r>
    </w:p>
    <w:tbl>
      <w:tblPr>
        <w:tblW w:w="6804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95"/>
        <w:gridCol w:w="1797"/>
        <w:gridCol w:w="612"/>
      </w:tblGrid>
      <w:tr w:rsidR="001F2417" w:rsidRPr="00AD246F" w:rsidTr="008278B4">
        <w:trPr>
          <w:trHeight w:val="240"/>
        </w:trPr>
        <w:tc>
          <w:tcPr>
            <w:tcW w:w="439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i/>
                <w:spacing w:val="0"/>
                <w:w w:val="100"/>
                <w:sz w:val="14"/>
                <w:szCs w:val="14"/>
              </w:rPr>
              <w:t>Должность</w:t>
            </w:r>
          </w:p>
        </w:tc>
        <w:tc>
          <w:tcPr>
            <w:tcW w:w="179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8278B4" w:rsidRDefault="001F2417" w:rsidP="00753457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i/>
                <w:spacing w:val="0"/>
                <w:w w:val="100"/>
                <w:sz w:val="14"/>
                <w:szCs w:val="14"/>
              </w:rPr>
              <w:t>Шкала оклада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753457" w:rsidRPr="00AD246F" w:rsidTr="008278B4">
        <w:tc>
          <w:tcPr>
            <w:tcW w:w="4395" w:type="dxa"/>
            <w:tcBorders>
              <w:top w:val="single" w:sz="12" w:space="0" w:color="auto"/>
            </w:tcBorders>
            <w:shd w:val="clear" w:color="auto" w:fill="auto"/>
          </w:tcPr>
          <w:p w:rsidR="00753457" w:rsidRPr="00753457" w:rsidRDefault="00753457" w:rsidP="008278B4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797" w:type="dxa"/>
            <w:tcBorders>
              <w:top w:val="single" w:sz="12" w:space="0" w:color="auto"/>
            </w:tcBorders>
            <w:shd w:val="clear" w:color="auto" w:fill="auto"/>
          </w:tcPr>
          <w:p w:rsidR="00753457" w:rsidRPr="00753457" w:rsidRDefault="00753457" w:rsidP="008278B4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53457" w:rsidRPr="00753457" w:rsidRDefault="00753457" w:rsidP="008278B4">
            <w:pPr>
              <w:spacing w:line="80" w:lineRule="exact"/>
              <w:jc w:val="center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Постоянный секретарь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Шкала категории постоянного секретаря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Заместитель постоянного секретаря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 xml:space="preserve">Высшая специальная 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Верховный комиссар Брунея в Новой Зеландии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Высшая категории B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Посол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Высшая категории С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BD1949">
              <w:rPr>
                <w:spacing w:val="0"/>
                <w:w w:val="100"/>
                <w:sz w:val="17"/>
                <w:szCs w:val="17"/>
              </w:rPr>
              <w:t>Старший сотрудник по специальным</w:t>
            </w:r>
            <w:r w:rsidR="00753457" w:rsidRP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BD1949">
              <w:rPr>
                <w:spacing w:val="0"/>
                <w:w w:val="100"/>
                <w:sz w:val="17"/>
                <w:szCs w:val="17"/>
              </w:rPr>
              <w:t>поручениям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 xml:space="preserve">Высшая категории С 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Директор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Высшая категории</w:t>
            </w:r>
            <w:r w:rsidR="00563522" w:rsidRPr="00753457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753457">
              <w:rPr>
                <w:spacing w:val="0"/>
                <w:w w:val="100"/>
                <w:sz w:val="17"/>
                <w:szCs w:val="17"/>
              </w:rPr>
              <w:t>С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Верховный комиссар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Высшая категории С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Постоянный представитель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Высшая категории С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Советник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Группа II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Дипломатический сотрудник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Группа II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BD1949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 xml:space="preserve">Старший </w:t>
            </w:r>
            <w:r>
              <w:rPr>
                <w:spacing w:val="0"/>
                <w:w w:val="100"/>
                <w:sz w:val="17"/>
                <w:szCs w:val="17"/>
              </w:rPr>
              <w:t>с</w:t>
            </w:r>
            <w:r w:rsidR="001F2417" w:rsidRPr="00753457">
              <w:rPr>
                <w:spacing w:val="0"/>
                <w:w w:val="100"/>
                <w:sz w:val="17"/>
                <w:szCs w:val="17"/>
              </w:rPr>
              <w:t>отрудник по специальным поручениям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 xml:space="preserve">Группа II 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Заместитель директора</w:t>
            </w:r>
          </w:p>
        </w:tc>
        <w:tc>
          <w:tcPr>
            <w:tcW w:w="1797" w:type="dxa"/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 xml:space="preserve">Группа II 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D246F" w:rsidTr="008278B4">
        <w:trPr>
          <w:trHeight w:val="240"/>
        </w:trPr>
        <w:tc>
          <w:tcPr>
            <w:tcW w:w="4395" w:type="dxa"/>
            <w:tcBorders>
              <w:bottom w:val="single" w:sz="12" w:space="0" w:color="auto"/>
            </w:tcBorders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 xml:space="preserve">Старший секретарь </w:t>
            </w:r>
          </w:p>
        </w:tc>
        <w:tc>
          <w:tcPr>
            <w:tcW w:w="1797" w:type="dxa"/>
            <w:tcBorders>
              <w:bottom w:val="single" w:sz="12" w:space="0" w:color="auto"/>
            </w:tcBorders>
            <w:shd w:val="clear" w:color="auto" w:fill="auto"/>
          </w:tcPr>
          <w:p w:rsidR="001F2417" w:rsidRPr="00753457" w:rsidRDefault="001F2417" w:rsidP="007534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 xml:space="preserve">Группа II </w:t>
            </w:r>
          </w:p>
        </w:tc>
        <w:tc>
          <w:tcPr>
            <w:tcW w:w="61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753457" w:rsidRDefault="001F2417" w:rsidP="008278B4">
            <w:pPr>
              <w:spacing w:before="40" w:after="40" w:line="240" w:lineRule="auto"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753457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</w:tbl>
    <w:p w:rsidR="001F2417" w:rsidRPr="008278B4" w:rsidRDefault="001F2417" w:rsidP="008278B4">
      <w:pPr>
        <w:pStyle w:val="SingleTxt"/>
        <w:rPr>
          <w:i/>
          <w:sz w:val="16"/>
          <w:szCs w:val="16"/>
        </w:rPr>
      </w:pPr>
      <w:r w:rsidRPr="008278B4">
        <w:rPr>
          <w:b/>
          <w:i/>
          <w:sz w:val="16"/>
          <w:szCs w:val="16"/>
        </w:rPr>
        <w:t xml:space="preserve">Источник: </w:t>
      </w:r>
      <w:r w:rsidRPr="008278B4">
        <w:rPr>
          <w:i/>
          <w:sz w:val="16"/>
          <w:szCs w:val="16"/>
        </w:rPr>
        <w:t>Министерство иностранных дел и торговли.</w:t>
      </w:r>
    </w:p>
    <w:p w:rsidR="001F2417" w:rsidRPr="00F81DB1" w:rsidRDefault="001F2417" w:rsidP="008278B4">
      <w:pPr>
        <w:pStyle w:val="H1"/>
        <w:rPr>
          <w:sz w:val="20"/>
        </w:rPr>
      </w:pPr>
      <w:r w:rsidRPr="00F81DB1">
        <w:rPr>
          <w:sz w:val="20"/>
        </w:rPr>
        <w:tab/>
        <w:t>4.</w:t>
      </w:r>
      <w:r w:rsidRPr="00F81DB1">
        <w:rPr>
          <w:sz w:val="20"/>
        </w:rPr>
        <w:tab/>
        <w:t xml:space="preserve">Здравоохранение </w:t>
      </w:r>
    </w:p>
    <w:p w:rsidR="001F2417" w:rsidRPr="00AD246F" w:rsidRDefault="008278B4" w:rsidP="008278B4">
      <w:pPr>
        <w:pStyle w:val="H23"/>
        <w:spacing w:before="120"/>
      </w:pPr>
      <w:r>
        <w:tab/>
      </w:r>
      <w:r>
        <w:tab/>
      </w:r>
      <w:r w:rsidR="001F2417" w:rsidRPr="00AD246F">
        <w:t>Таблица 4.1</w:t>
      </w:r>
      <w:r>
        <w:br/>
      </w:r>
      <w:r w:rsidRPr="008278B4">
        <w:rPr>
          <w:bCs/>
        </w:rPr>
        <w:t xml:space="preserve">Количество больниц, лечебно-профилактических центров и поликлиник, </w:t>
      </w:r>
      <w:r>
        <w:rPr>
          <w:bCs/>
        </w:rPr>
        <w:br/>
      </w:r>
      <w:r w:rsidRPr="008278B4">
        <w:rPr>
          <w:bCs/>
        </w:rPr>
        <w:t>2004</w:t>
      </w:r>
      <w:r>
        <w:rPr>
          <w:bCs/>
        </w:rPr>
        <w:t>–</w:t>
      </w:r>
      <w:r w:rsidRPr="008278B4">
        <w:rPr>
          <w:bCs/>
        </w:rPr>
        <w:t>2010 годы</w:t>
      </w: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381"/>
        <w:gridCol w:w="841"/>
        <w:gridCol w:w="858"/>
        <w:gridCol w:w="858"/>
        <w:gridCol w:w="858"/>
        <w:gridCol w:w="858"/>
        <w:gridCol w:w="858"/>
        <w:gridCol w:w="858"/>
      </w:tblGrid>
      <w:tr w:rsidR="001F2417" w:rsidRPr="008278B4" w:rsidTr="008278B4">
        <w:trPr>
          <w:trHeight w:val="240"/>
          <w:tblHeader/>
        </w:trPr>
        <w:tc>
          <w:tcPr>
            <w:tcW w:w="138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2004 год</w:t>
            </w:r>
          </w:p>
        </w:tc>
        <w:tc>
          <w:tcPr>
            <w:tcW w:w="85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2005 год</w:t>
            </w:r>
          </w:p>
        </w:tc>
        <w:tc>
          <w:tcPr>
            <w:tcW w:w="85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2006 год</w:t>
            </w:r>
          </w:p>
        </w:tc>
        <w:tc>
          <w:tcPr>
            <w:tcW w:w="85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2007 год </w:t>
            </w:r>
          </w:p>
        </w:tc>
        <w:tc>
          <w:tcPr>
            <w:tcW w:w="85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 xml:space="preserve">2008 год </w:t>
            </w:r>
          </w:p>
        </w:tc>
        <w:tc>
          <w:tcPr>
            <w:tcW w:w="85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2009 год</w:t>
            </w:r>
          </w:p>
        </w:tc>
        <w:tc>
          <w:tcPr>
            <w:tcW w:w="85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2010 год</w:t>
            </w:r>
          </w:p>
        </w:tc>
      </w:tr>
      <w:tr w:rsidR="008278B4" w:rsidRPr="008278B4" w:rsidTr="008278B4">
        <w:trPr>
          <w:tblHeader/>
        </w:trPr>
        <w:tc>
          <w:tcPr>
            <w:tcW w:w="1381" w:type="dxa"/>
            <w:tcBorders>
              <w:top w:val="single" w:sz="12" w:space="0" w:color="auto"/>
            </w:tcBorders>
            <w:shd w:val="clear" w:color="auto" w:fill="auto"/>
          </w:tcPr>
          <w:p w:rsidR="008278B4" w:rsidRPr="008278B4" w:rsidRDefault="008278B4" w:rsidP="008278B4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8278B4" w:rsidTr="008278B4">
        <w:trPr>
          <w:trHeight w:val="240"/>
        </w:trPr>
        <w:tc>
          <w:tcPr>
            <w:tcW w:w="7370" w:type="dxa"/>
            <w:gridSpan w:val="8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8278B4">
              <w:rPr>
                <w:bCs/>
                <w:spacing w:val="0"/>
                <w:w w:val="100"/>
                <w:sz w:val="17"/>
                <w:szCs w:val="17"/>
              </w:rPr>
              <w:t>Больницы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 xml:space="preserve">Всего 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Государственные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Частные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1F2417" w:rsidRPr="008278B4" w:rsidTr="008278B4">
        <w:trPr>
          <w:trHeight w:val="240"/>
        </w:trPr>
        <w:tc>
          <w:tcPr>
            <w:tcW w:w="7370" w:type="dxa"/>
            <w:gridSpan w:val="8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8278B4">
              <w:rPr>
                <w:bCs/>
                <w:spacing w:val="0"/>
                <w:w w:val="100"/>
                <w:sz w:val="17"/>
                <w:szCs w:val="17"/>
              </w:rPr>
              <w:t>Медицинские центры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Всего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8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Военные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8</w:t>
            </w:r>
          </w:p>
        </w:tc>
      </w:tr>
      <w:tr w:rsidR="001F2417" w:rsidRPr="008278B4" w:rsidTr="008278B4">
        <w:trPr>
          <w:trHeight w:val="240"/>
        </w:trPr>
        <w:tc>
          <w:tcPr>
            <w:tcW w:w="7370" w:type="dxa"/>
            <w:gridSpan w:val="8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8278B4">
              <w:rPr>
                <w:bCs/>
                <w:spacing w:val="0"/>
                <w:w w:val="100"/>
                <w:sz w:val="17"/>
                <w:szCs w:val="17"/>
              </w:rPr>
              <w:t>Койко</w:t>
            </w:r>
            <w:r w:rsidR="00374769">
              <w:rPr>
                <w:bCs/>
                <w:spacing w:val="0"/>
                <w:w w:val="100"/>
                <w:sz w:val="17"/>
                <w:szCs w:val="17"/>
              </w:rPr>
              <w:t>-</w:t>
            </w:r>
            <w:r w:rsidRPr="008278B4">
              <w:rPr>
                <w:bCs/>
                <w:spacing w:val="0"/>
                <w:w w:val="100"/>
                <w:sz w:val="17"/>
                <w:szCs w:val="17"/>
              </w:rPr>
              <w:t>места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Всего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943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154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063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068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122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122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104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Государственные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908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965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897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897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948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948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946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 xml:space="preserve">Частные 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8278B4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–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148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127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127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130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130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115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Военные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35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41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40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43</w:t>
            </w:r>
          </w:p>
        </w:tc>
      </w:tr>
      <w:tr w:rsidR="001F2417" w:rsidRPr="008278B4" w:rsidTr="008278B4">
        <w:trPr>
          <w:trHeight w:val="240"/>
        </w:trPr>
        <w:tc>
          <w:tcPr>
            <w:tcW w:w="7370" w:type="dxa"/>
            <w:gridSpan w:val="8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8278B4">
              <w:rPr>
                <w:bCs/>
                <w:spacing w:val="0"/>
                <w:w w:val="100"/>
                <w:sz w:val="17"/>
                <w:szCs w:val="17"/>
              </w:rPr>
              <w:t xml:space="preserve">Лечебно-профилактические </w:t>
            </w:r>
            <w:r w:rsidR="00BD1949">
              <w:rPr>
                <w:bCs/>
                <w:spacing w:val="0"/>
                <w:w w:val="100"/>
                <w:sz w:val="17"/>
                <w:szCs w:val="17"/>
              </w:rPr>
              <w:br/>
            </w:r>
            <w:r w:rsidRPr="008278B4">
              <w:rPr>
                <w:bCs/>
                <w:spacing w:val="0"/>
                <w:w w:val="100"/>
                <w:sz w:val="17"/>
                <w:szCs w:val="17"/>
              </w:rPr>
              <w:t>центры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Всего</w:t>
            </w:r>
          </w:p>
        </w:tc>
        <w:tc>
          <w:tcPr>
            <w:tcW w:w="84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858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</w:tr>
      <w:tr w:rsidR="001F2417" w:rsidRPr="008278B4" w:rsidTr="008278B4">
        <w:trPr>
          <w:trHeight w:val="240"/>
        </w:trPr>
        <w:tc>
          <w:tcPr>
            <w:tcW w:w="7370" w:type="dxa"/>
            <w:gridSpan w:val="8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8278B4">
              <w:rPr>
                <w:bCs/>
                <w:spacing w:val="0"/>
                <w:w w:val="100"/>
                <w:sz w:val="17"/>
                <w:szCs w:val="17"/>
              </w:rPr>
              <w:t>Поликлиники</w:t>
            </w:r>
          </w:p>
        </w:tc>
      </w:tr>
      <w:tr w:rsidR="001F2417" w:rsidRPr="008278B4" w:rsidTr="008278B4">
        <w:trPr>
          <w:trHeight w:val="240"/>
        </w:trPr>
        <w:tc>
          <w:tcPr>
            <w:tcW w:w="1381" w:type="dxa"/>
            <w:tcBorders>
              <w:bottom w:val="single" w:sz="12" w:space="0" w:color="auto"/>
            </w:tcBorders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Всего</w:t>
            </w:r>
          </w:p>
        </w:tc>
        <w:tc>
          <w:tcPr>
            <w:tcW w:w="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43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</w:tr>
    </w:tbl>
    <w:p w:rsidR="001F2417" w:rsidRPr="008278B4" w:rsidRDefault="001F2417" w:rsidP="008278B4">
      <w:pPr>
        <w:pStyle w:val="SingleTxt"/>
        <w:rPr>
          <w:i/>
          <w:sz w:val="16"/>
          <w:szCs w:val="16"/>
        </w:rPr>
      </w:pPr>
      <w:r w:rsidRPr="008278B4">
        <w:rPr>
          <w:b/>
          <w:i/>
          <w:sz w:val="16"/>
          <w:szCs w:val="16"/>
        </w:rPr>
        <w:t xml:space="preserve">Источник: </w:t>
      </w:r>
      <w:r w:rsidRPr="008278B4">
        <w:rPr>
          <w:i/>
          <w:sz w:val="16"/>
          <w:szCs w:val="16"/>
        </w:rPr>
        <w:t>Министерство здравоохранения.</w:t>
      </w:r>
    </w:p>
    <w:p w:rsidR="001F2417" w:rsidRPr="00AD246F" w:rsidRDefault="008278B4" w:rsidP="008278B4">
      <w:pPr>
        <w:pStyle w:val="H23"/>
      </w:pPr>
      <w:r>
        <w:tab/>
      </w:r>
      <w:r>
        <w:tab/>
      </w:r>
      <w:r w:rsidR="001F2417" w:rsidRPr="00AD246F">
        <w:t>Таблица 4.2</w:t>
      </w:r>
      <w:r>
        <w:br/>
      </w:r>
      <w:r w:rsidRPr="008278B4">
        <w:rPr>
          <w:bCs/>
        </w:rPr>
        <w:t>Число медицинских работников, 2008 год</w:t>
      </w:r>
    </w:p>
    <w:tbl>
      <w:tblPr>
        <w:tblW w:w="56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689"/>
        <w:gridCol w:w="1052"/>
        <w:gridCol w:w="1060"/>
        <w:gridCol w:w="869"/>
      </w:tblGrid>
      <w:tr w:rsidR="001F2417" w:rsidRPr="00AD246F" w:rsidTr="008278B4">
        <w:trPr>
          <w:trHeight w:val="240"/>
        </w:trPr>
        <w:tc>
          <w:tcPr>
            <w:tcW w:w="268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8278B4" w:rsidRDefault="001F2417" w:rsidP="00BD1949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Категория</w:t>
            </w:r>
          </w:p>
        </w:tc>
        <w:tc>
          <w:tcPr>
            <w:tcW w:w="10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0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86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8278B4">
              <w:rPr>
                <w:bCs/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8278B4" w:rsidRPr="00AD246F" w:rsidTr="008278B4">
        <w:tc>
          <w:tcPr>
            <w:tcW w:w="2689" w:type="dxa"/>
            <w:tcBorders>
              <w:top w:val="single" w:sz="12" w:space="0" w:color="auto"/>
            </w:tcBorders>
            <w:shd w:val="clear" w:color="auto" w:fill="auto"/>
          </w:tcPr>
          <w:p w:rsidR="008278B4" w:rsidRPr="008278B4" w:rsidRDefault="008278B4" w:rsidP="008278B4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0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0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8278B4">
        <w:trPr>
          <w:trHeight w:val="240"/>
        </w:trPr>
        <w:tc>
          <w:tcPr>
            <w:tcW w:w="2689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Доктора</w:t>
            </w:r>
          </w:p>
        </w:tc>
        <w:tc>
          <w:tcPr>
            <w:tcW w:w="1052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331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233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564</w:t>
            </w:r>
          </w:p>
        </w:tc>
      </w:tr>
      <w:tr w:rsidR="001F2417" w:rsidRPr="00AD246F" w:rsidTr="008278B4">
        <w:trPr>
          <w:trHeight w:val="240"/>
        </w:trPr>
        <w:tc>
          <w:tcPr>
            <w:tcW w:w="2689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Стоматологи</w:t>
            </w:r>
          </w:p>
        </w:tc>
        <w:tc>
          <w:tcPr>
            <w:tcW w:w="1052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38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82</w:t>
            </w:r>
          </w:p>
        </w:tc>
      </w:tr>
      <w:tr w:rsidR="001F2417" w:rsidRPr="00AD246F" w:rsidTr="008278B4">
        <w:trPr>
          <w:trHeight w:val="240"/>
        </w:trPr>
        <w:tc>
          <w:tcPr>
            <w:tcW w:w="2689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Фармацевты</w:t>
            </w:r>
          </w:p>
        </w:tc>
        <w:tc>
          <w:tcPr>
            <w:tcW w:w="1052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45</w:t>
            </w:r>
          </w:p>
        </w:tc>
      </w:tr>
      <w:tr w:rsidR="001F2417" w:rsidRPr="00AD246F" w:rsidTr="008278B4">
        <w:trPr>
          <w:trHeight w:val="240"/>
        </w:trPr>
        <w:tc>
          <w:tcPr>
            <w:tcW w:w="2689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Сестры</w:t>
            </w:r>
          </w:p>
        </w:tc>
        <w:tc>
          <w:tcPr>
            <w:tcW w:w="1052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356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585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941</w:t>
            </w:r>
          </w:p>
        </w:tc>
      </w:tr>
      <w:tr w:rsidR="001F2417" w:rsidRPr="00AD246F" w:rsidTr="008278B4">
        <w:trPr>
          <w:trHeight w:val="240"/>
        </w:trPr>
        <w:tc>
          <w:tcPr>
            <w:tcW w:w="2689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Акушеры</w:t>
            </w:r>
          </w:p>
        </w:tc>
        <w:tc>
          <w:tcPr>
            <w:tcW w:w="1052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515</w: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515</w:t>
            </w:r>
          </w:p>
        </w:tc>
      </w:tr>
      <w:tr w:rsidR="001F2417" w:rsidRPr="00AD246F" w:rsidTr="008278B4">
        <w:trPr>
          <w:trHeight w:val="240"/>
        </w:trPr>
        <w:tc>
          <w:tcPr>
            <w:tcW w:w="2689" w:type="dxa"/>
            <w:tcBorders>
              <w:bottom w:val="single" w:sz="12" w:space="0" w:color="auto"/>
            </w:tcBorders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Младший медицинский персонал</w:t>
            </w:r>
          </w:p>
        </w:tc>
        <w:tc>
          <w:tcPr>
            <w:tcW w:w="10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10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8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</w:tr>
    </w:tbl>
    <w:p w:rsidR="001F2417" w:rsidRPr="008278B4" w:rsidRDefault="001F2417" w:rsidP="008278B4">
      <w:pPr>
        <w:pStyle w:val="SingleTxt"/>
        <w:rPr>
          <w:i/>
          <w:sz w:val="16"/>
          <w:szCs w:val="16"/>
        </w:rPr>
      </w:pPr>
      <w:r w:rsidRPr="008278B4">
        <w:rPr>
          <w:b/>
          <w:i/>
          <w:sz w:val="16"/>
          <w:szCs w:val="16"/>
        </w:rPr>
        <w:t xml:space="preserve">Источник: </w:t>
      </w:r>
      <w:r w:rsidRPr="008278B4">
        <w:rPr>
          <w:i/>
          <w:sz w:val="16"/>
          <w:szCs w:val="16"/>
        </w:rPr>
        <w:t>Министерство здравоохранения, 2009 год.</w:t>
      </w:r>
    </w:p>
    <w:p w:rsidR="001F2417" w:rsidRPr="00AD246F" w:rsidRDefault="008278B4" w:rsidP="008278B4">
      <w:pPr>
        <w:pStyle w:val="H23"/>
      </w:pPr>
      <w:r>
        <w:tab/>
      </w:r>
      <w:r>
        <w:tab/>
      </w:r>
      <w:r w:rsidR="001F2417" w:rsidRPr="00AD246F">
        <w:t xml:space="preserve">Таблица 4.3 </w:t>
      </w:r>
      <w:r>
        <w:br/>
      </w:r>
      <w:r w:rsidRPr="008278B4">
        <w:t>Некоторые показатели здоровья женщин, 2003–2008 годы</w:t>
      </w:r>
    </w:p>
    <w:tbl>
      <w:tblPr>
        <w:tblW w:w="7359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2494"/>
        <w:gridCol w:w="810"/>
        <w:gridCol w:w="811"/>
        <w:gridCol w:w="811"/>
        <w:gridCol w:w="811"/>
        <w:gridCol w:w="811"/>
        <w:gridCol w:w="811"/>
      </w:tblGrid>
      <w:tr w:rsidR="001F2417" w:rsidRPr="008278B4" w:rsidTr="00A54F56">
        <w:trPr>
          <w:trHeight w:val="240"/>
        </w:trPr>
        <w:tc>
          <w:tcPr>
            <w:tcW w:w="2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8278B4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2003 год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8278B4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2004 год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8278B4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2005 год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8278B4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 xml:space="preserve">2006 год 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8278B4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2007 год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8278B4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</w:tr>
      <w:tr w:rsidR="008278B4" w:rsidRPr="008278B4" w:rsidTr="00A54F56">
        <w:tc>
          <w:tcPr>
            <w:tcW w:w="2494" w:type="dxa"/>
            <w:tcBorders>
              <w:top w:val="single" w:sz="12" w:space="0" w:color="auto"/>
            </w:tcBorders>
            <w:shd w:val="clear" w:color="auto" w:fill="auto"/>
          </w:tcPr>
          <w:p w:rsidR="008278B4" w:rsidRPr="008278B4" w:rsidRDefault="008278B4" w:rsidP="008278B4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278B4" w:rsidRPr="008278B4" w:rsidRDefault="008278B4" w:rsidP="008278B4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8278B4" w:rsidTr="00A54F56">
        <w:trPr>
          <w:trHeight w:val="240"/>
        </w:trPr>
        <w:tc>
          <w:tcPr>
            <w:tcW w:w="2494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 xml:space="preserve">Материнская смертность </w:t>
            </w:r>
            <w:r w:rsidR="008278B4">
              <w:rPr>
                <w:spacing w:val="0"/>
                <w:w w:val="100"/>
                <w:sz w:val="17"/>
                <w:szCs w:val="17"/>
              </w:rPr>
              <w:br/>
            </w:r>
            <w:r w:rsidRPr="008278B4">
              <w:rPr>
                <w:spacing w:val="0"/>
                <w:w w:val="100"/>
                <w:sz w:val="17"/>
                <w:szCs w:val="17"/>
              </w:rPr>
              <w:t>(на 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>000 живорождений)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27,8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14,4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15,3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15,8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0,0</w:t>
            </w:r>
          </w:p>
        </w:tc>
      </w:tr>
      <w:tr w:rsidR="001F2417" w:rsidRPr="008278B4" w:rsidTr="00A54F56">
        <w:trPr>
          <w:trHeight w:val="240"/>
        </w:trPr>
        <w:tc>
          <w:tcPr>
            <w:tcW w:w="2494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Ожидаемая продолжительность жизни при рождении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77,4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77,5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77,8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77,5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77,8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79,8</w:t>
            </w:r>
          </w:p>
        </w:tc>
      </w:tr>
      <w:tr w:rsidR="001F2417" w:rsidRPr="008278B4" w:rsidTr="00A54F56">
        <w:trPr>
          <w:trHeight w:val="240"/>
        </w:trPr>
        <w:tc>
          <w:tcPr>
            <w:tcW w:w="2494" w:type="dxa"/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Общий коэффициент рождаемости (на 1</w:t>
            </w:r>
            <w:r w:rsidR="00BD1949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278B4">
              <w:rPr>
                <w:spacing w:val="0"/>
                <w:w w:val="100"/>
                <w:sz w:val="17"/>
                <w:szCs w:val="17"/>
              </w:rPr>
              <w:t xml:space="preserve">000 женщин) </w:t>
            </w:r>
            <w:r w:rsidR="008278B4">
              <w:rPr>
                <w:spacing w:val="0"/>
                <w:w w:val="100"/>
                <w:sz w:val="17"/>
                <w:szCs w:val="17"/>
              </w:rPr>
              <w:br/>
            </w:r>
            <w:r w:rsidRPr="008278B4">
              <w:rPr>
                <w:spacing w:val="0"/>
                <w:w w:val="100"/>
                <w:sz w:val="17"/>
                <w:szCs w:val="17"/>
              </w:rPr>
              <w:t>в возрасте 15–49 лет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73,4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71,6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68,1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62,4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59,6</w:t>
            </w:r>
          </w:p>
        </w:tc>
        <w:tc>
          <w:tcPr>
            <w:tcW w:w="811" w:type="dxa"/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55,8</w:t>
            </w:r>
          </w:p>
        </w:tc>
      </w:tr>
      <w:tr w:rsidR="001F2417" w:rsidRPr="008278B4" w:rsidTr="00A54F56">
        <w:trPr>
          <w:trHeight w:val="240"/>
        </w:trPr>
        <w:tc>
          <w:tcPr>
            <w:tcW w:w="249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8278B4" w:rsidRDefault="001F2417" w:rsidP="008278B4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 xml:space="preserve">Суммарный коэффициент рождаемости (на женщину) </w:t>
            </w:r>
            <w:r w:rsidR="008278B4">
              <w:rPr>
                <w:spacing w:val="0"/>
                <w:w w:val="100"/>
                <w:sz w:val="17"/>
                <w:szCs w:val="17"/>
              </w:rPr>
              <w:br/>
            </w:r>
            <w:r w:rsidRPr="008278B4">
              <w:rPr>
                <w:spacing w:val="0"/>
                <w:w w:val="100"/>
                <w:sz w:val="17"/>
                <w:szCs w:val="17"/>
              </w:rPr>
              <w:t>в возрасте 15–49 лет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2,1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2,2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1,8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1,7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8278B4" w:rsidRDefault="001F2417" w:rsidP="008278B4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278B4">
              <w:rPr>
                <w:spacing w:val="0"/>
                <w:w w:val="100"/>
                <w:sz w:val="17"/>
                <w:szCs w:val="17"/>
              </w:rPr>
              <w:t>1,7</w:t>
            </w:r>
          </w:p>
        </w:tc>
      </w:tr>
    </w:tbl>
    <w:p w:rsidR="001F2417" w:rsidRPr="00A54F56" w:rsidRDefault="001F2417" w:rsidP="00A54F56">
      <w:pPr>
        <w:pStyle w:val="SingleTxt"/>
        <w:rPr>
          <w:i/>
          <w:sz w:val="16"/>
          <w:szCs w:val="16"/>
        </w:rPr>
      </w:pPr>
      <w:r w:rsidRPr="00A54F56">
        <w:rPr>
          <w:b/>
          <w:i/>
          <w:sz w:val="16"/>
          <w:szCs w:val="16"/>
        </w:rPr>
        <w:t xml:space="preserve">Источник: </w:t>
      </w:r>
      <w:r w:rsidRPr="00A54F56">
        <w:rPr>
          <w:i/>
          <w:sz w:val="16"/>
          <w:szCs w:val="16"/>
        </w:rPr>
        <w:t>Министерство здравоохранения</w:t>
      </w:r>
      <w:r w:rsidR="00BD1949">
        <w:rPr>
          <w:i/>
          <w:sz w:val="16"/>
          <w:szCs w:val="16"/>
        </w:rPr>
        <w:t>,</w:t>
      </w:r>
      <w:r w:rsidRPr="00A54F56">
        <w:rPr>
          <w:i/>
          <w:sz w:val="16"/>
          <w:szCs w:val="16"/>
        </w:rPr>
        <w:t xml:space="preserve"> 2009</w:t>
      </w:r>
      <w:r w:rsidR="00BD1949">
        <w:rPr>
          <w:i/>
          <w:sz w:val="16"/>
          <w:szCs w:val="16"/>
        </w:rPr>
        <w:t xml:space="preserve"> год</w:t>
      </w:r>
      <w:r w:rsidR="00A54F56">
        <w:rPr>
          <w:i/>
          <w:sz w:val="16"/>
          <w:szCs w:val="16"/>
        </w:rPr>
        <w:t>.</w:t>
      </w:r>
    </w:p>
    <w:p w:rsidR="001F2417" w:rsidRPr="00AD246F" w:rsidRDefault="00A54F56" w:rsidP="00A54F56">
      <w:pPr>
        <w:pStyle w:val="H23"/>
        <w:spacing w:before="0"/>
        <w:rPr>
          <w:lang w:eastAsia="ms-BN"/>
        </w:rPr>
      </w:pPr>
      <w:r>
        <w:rPr>
          <w:lang w:eastAsia="ms-BN"/>
        </w:rPr>
        <w:br w:type="page"/>
      </w:r>
      <w:r>
        <w:rPr>
          <w:lang w:eastAsia="ms-BN"/>
        </w:rPr>
        <w:tab/>
      </w:r>
      <w:r>
        <w:rPr>
          <w:lang w:eastAsia="ms-BN"/>
        </w:rPr>
        <w:tab/>
      </w:r>
      <w:r w:rsidR="001F2417" w:rsidRPr="00AD246F">
        <w:rPr>
          <w:lang w:eastAsia="ms-BN"/>
        </w:rPr>
        <w:t>Таблица 4.4</w:t>
      </w:r>
      <w:r>
        <w:rPr>
          <w:lang w:eastAsia="ms-BN"/>
        </w:rPr>
        <w:br/>
      </w:r>
      <w:r w:rsidRPr="00A54F56">
        <w:rPr>
          <w:bCs/>
        </w:rPr>
        <w:t>Женщины, живущие с ВИЧ/СПИДом, 2008 год</w:t>
      </w: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818"/>
        <w:gridCol w:w="1552"/>
      </w:tblGrid>
      <w:tr w:rsidR="001F2417" w:rsidRPr="00A54F56" w:rsidTr="00A54F56">
        <w:trPr>
          <w:trHeight w:val="240"/>
        </w:trPr>
        <w:tc>
          <w:tcPr>
            <w:tcW w:w="581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bCs/>
                <w:i/>
                <w:spacing w:val="0"/>
                <w:w w:val="100"/>
                <w:sz w:val="14"/>
                <w:szCs w:val="14"/>
              </w:rPr>
              <w:t>Статус</w:t>
            </w:r>
          </w:p>
        </w:tc>
        <w:tc>
          <w:tcPr>
            <w:tcW w:w="15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bCs/>
                <w:i/>
                <w:spacing w:val="0"/>
                <w:w w:val="100"/>
                <w:sz w:val="14"/>
                <w:szCs w:val="14"/>
              </w:rPr>
              <w:t>Случаи</w:t>
            </w:r>
          </w:p>
        </w:tc>
      </w:tr>
      <w:tr w:rsidR="00A54F56" w:rsidRPr="00AD246F" w:rsidTr="00A54F56">
        <w:tc>
          <w:tcPr>
            <w:tcW w:w="58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4F56" w:rsidRPr="00A54F56" w:rsidRDefault="00A54F56" w:rsidP="00A54F56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4F56" w:rsidRPr="00A54F56" w:rsidRDefault="00A54F56" w:rsidP="00A54F56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A54F56">
        <w:trPr>
          <w:trHeight w:val="240"/>
        </w:trPr>
        <w:tc>
          <w:tcPr>
            <w:tcW w:w="581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Расчетное число женщин, живущих с ВИЧ/СПИДом</w:t>
            </w:r>
            <w:r w:rsidR="00563522" w:rsidRPr="00A54F56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A54F56">
              <w:rPr>
                <w:spacing w:val="0"/>
                <w:w w:val="100"/>
                <w:sz w:val="17"/>
                <w:szCs w:val="17"/>
              </w:rPr>
              <w:br/>
            </w:r>
            <w:r w:rsidRPr="00A54F56">
              <w:rPr>
                <w:spacing w:val="0"/>
                <w:w w:val="100"/>
                <w:sz w:val="17"/>
                <w:szCs w:val="17"/>
              </w:rPr>
              <w:t>(</w:t>
            </w:r>
            <w:r w:rsidR="006C017A">
              <w:rPr>
                <w:spacing w:val="0"/>
                <w:w w:val="100"/>
                <w:sz w:val="17"/>
                <w:szCs w:val="17"/>
              </w:rPr>
              <w:t>ж</w:t>
            </w:r>
            <w:r w:rsidR="006C017A" w:rsidRPr="00A54F56">
              <w:rPr>
                <w:spacing w:val="0"/>
                <w:w w:val="100"/>
                <w:sz w:val="17"/>
                <w:szCs w:val="17"/>
              </w:rPr>
              <w:t xml:space="preserve">енщины </w:t>
            </w:r>
            <w:r w:rsidRPr="00A54F56">
              <w:rPr>
                <w:spacing w:val="0"/>
                <w:w w:val="100"/>
                <w:sz w:val="17"/>
                <w:szCs w:val="17"/>
              </w:rPr>
              <w:t>в расчете на 100 мужчин)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</w:tr>
      <w:tr w:rsidR="001F2417" w:rsidRPr="00AD246F" w:rsidTr="00A54F56">
        <w:trPr>
          <w:trHeight w:val="240"/>
        </w:trPr>
        <w:tc>
          <w:tcPr>
            <w:tcW w:w="581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Процентная доля беременных женщин, инфицированных ВИЧ, которые получают антиретровирусную терапию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&lt;100</w:t>
            </w:r>
          </w:p>
        </w:tc>
      </w:tr>
      <w:tr w:rsidR="001F2417" w:rsidRPr="00AD246F" w:rsidTr="00A54F56">
        <w:trPr>
          <w:trHeight w:val="240"/>
        </w:trPr>
        <w:tc>
          <w:tcPr>
            <w:tcW w:w="58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Процентная доля женщин среди уязвимых групп населения согласно оценке консультационных служб, центров тестирования на ВИЧ/СПИД и центров санитарного просвещения, предусмотренных в рамках национальных </w:t>
            </w:r>
            <w:r w:rsidR="00A54F56">
              <w:rPr>
                <w:spacing w:val="0"/>
                <w:w w:val="100"/>
                <w:sz w:val="17"/>
                <w:szCs w:val="17"/>
              </w:rPr>
              <w:br/>
            </w:r>
            <w:r w:rsidRPr="00A54F56">
              <w:rPr>
                <w:spacing w:val="0"/>
                <w:w w:val="100"/>
                <w:sz w:val="17"/>
                <w:szCs w:val="17"/>
              </w:rPr>
              <w:t>программ</w:t>
            </w:r>
          </w:p>
        </w:tc>
        <w:tc>
          <w:tcPr>
            <w:tcW w:w="15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&lt;100</w:t>
            </w:r>
          </w:p>
        </w:tc>
      </w:tr>
    </w:tbl>
    <w:p w:rsidR="001F2417" w:rsidRPr="00A54F56" w:rsidRDefault="001F2417" w:rsidP="00A54F56">
      <w:pPr>
        <w:pStyle w:val="SingleTxt"/>
        <w:rPr>
          <w:b/>
          <w:i/>
          <w:sz w:val="16"/>
          <w:szCs w:val="16"/>
        </w:rPr>
      </w:pPr>
      <w:r w:rsidRPr="00A54F56">
        <w:rPr>
          <w:b/>
          <w:i/>
          <w:sz w:val="16"/>
          <w:szCs w:val="16"/>
        </w:rPr>
        <w:t xml:space="preserve">Источник: </w:t>
      </w:r>
      <w:r w:rsidRPr="00A54F56">
        <w:rPr>
          <w:i/>
          <w:sz w:val="16"/>
          <w:szCs w:val="16"/>
        </w:rPr>
        <w:t>Министерство здравоохранения, 2009 год.</w:t>
      </w:r>
    </w:p>
    <w:p w:rsidR="001F2417" w:rsidRPr="00A54F56" w:rsidRDefault="00A54F56" w:rsidP="00A54F56">
      <w:pPr>
        <w:pStyle w:val="H23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2417" w:rsidRPr="00AD246F">
        <w:t>Таблица 4.5</w:t>
      </w:r>
      <w:r>
        <w:br/>
      </w:r>
      <w:r w:rsidRPr="00A54F56">
        <w:t>Краткая таблица смертности женщин, 1991 и 2001 годы</w:t>
      </w:r>
    </w:p>
    <w:tbl>
      <w:tblPr>
        <w:tblW w:w="4536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1942"/>
        <w:gridCol w:w="1279"/>
        <w:gridCol w:w="1315"/>
      </w:tblGrid>
      <w:tr w:rsidR="001F2417" w:rsidRPr="00AD246F" w:rsidTr="00A54F56">
        <w:trPr>
          <w:trHeight w:val="240"/>
        </w:trPr>
        <w:tc>
          <w:tcPr>
            <w:tcW w:w="194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6C017A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Возрастная группа</w:t>
            </w:r>
          </w:p>
        </w:tc>
        <w:tc>
          <w:tcPr>
            <w:tcW w:w="12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1991 год</w:t>
            </w:r>
          </w:p>
        </w:tc>
        <w:tc>
          <w:tcPr>
            <w:tcW w:w="131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i/>
                <w:spacing w:val="0"/>
                <w:w w:val="100"/>
                <w:sz w:val="14"/>
                <w:szCs w:val="14"/>
              </w:rPr>
              <w:t>2001 год</w:t>
            </w:r>
          </w:p>
        </w:tc>
      </w:tr>
      <w:tr w:rsidR="00A54F56" w:rsidRPr="00AD246F" w:rsidTr="00A54F56">
        <w:tc>
          <w:tcPr>
            <w:tcW w:w="1942" w:type="dxa"/>
            <w:tcBorders>
              <w:top w:val="single" w:sz="12" w:space="0" w:color="auto"/>
            </w:tcBorders>
            <w:shd w:val="clear" w:color="auto" w:fill="auto"/>
          </w:tcPr>
          <w:p w:rsidR="00A54F56" w:rsidRPr="00A54F56" w:rsidRDefault="00A54F56" w:rsidP="00A54F56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2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4F56" w:rsidRPr="00A54F56" w:rsidRDefault="00A54F56" w:rsidP="00A54F5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3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4F56" w:rsidRPr="00A54F56" w:rsidRDefault="00A54F56" w:rsidP="00A54F56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0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76,5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77,1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1–4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76,5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77,0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5–9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72,6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73,2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10–14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67,7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68,3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15–19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62,8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63,3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20–24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57,9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58,4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25–29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52,9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53,5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30–34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48,0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48,7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40–44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43,3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43,8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45–49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38,4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39,0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50–54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33,7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34,2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55–59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25,0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25,2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60–64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21,1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21,1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65–69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17,9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17,0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70–74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14,4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13,7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75–79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12,0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10,5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80–84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10,1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8,0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85–89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 –</w:t>
            </w:r>
            <w:r w:rsidR="00563522" w:rsidRPr="00A54F56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5,7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90–94 </w:t>
            </w:r>
            <w:r w:rsidR="006C017A">
              <w:rPr>
                <w:spacing w:val="0"/>
                <w:w w:val="100"/>
                <w:sz w:val="17"/>
                <w:szCs w:val="17"/>
              </w:rPr>
              <w:t>года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 –</w:t>
            </w:r>
            <w:r w:rsidR="00563522" w:rsidRPr="00A54F56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5,5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95–99 лет</w:t>
            </w:r>
          </w:p>
        </w:tc>
        <w:tc>
          <w:tcPr>
            <w:tcW w:w="1279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 –</w:t>
            </w:r>
            <w:r w:rsidR="00563522" w:rsidRPr="00A54F56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5,1</w:t>
            </w:r>
          </w:p>
        </w:tc>
      </w:tr>
      <w:tr w:rsidR="001F2417" w:rsidRPr="00AD246F" w:rsidTr="00A54F56">
        <w:trPr>
          <w:trHeight w:val="240"/>
        </w:trPr>
        <w:tc>
          <w:tcPr>
            <w:tcW w:w="194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100 лет и старше</w:t>
            </w:r>
          </w:p>
        </w:tc>
        <w:tc>
          <w:tcPr>
            <w:tcW w:w="12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 –</w:t>
            </w:r>
            <w:r w:rsidR="00563522" w:rsidRPr="00A54F56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  <w:tc>
          <w:tcPr>
            <w:tcW w:w="13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2,7</w:t>
            </w:r>
          </w:p>
        </w:tc>
      </w:tr>
    </w:tbl>
    <w:p w:rsidR="001F2417" w:rsidRPr="00A54F56" w:rsidRDefault="001F2417" w:rsidP="00A54F56">
      <w:pPr>
        <w:pStyle w:val="SingleTxt"/>
        <w:rPr>
          <w:b/>
          <w:i/>
          <w:sz w:val="16"/>
          <w:szCs w:val="16"/>
        </w:rPr>
      </w:pPr>
      <w:r w:rsidRPr="00A54F56">
        <w:rPr>
          <w:b/>
          <w:i/>
          <w:sz w:val="16"/>
          <w:szCs w:val="16"/>
        </w:rPr>
        <w:t xml:space="preserve">Источник: </w:t>
      </w:r>
      <w:r w:rsidRPr="00A54F56">
        <w:rPr>
          <w:i/>
          <w:sz w:val="16"/>
          <w:szCs w:val="16"/>
        </w:rPr>
        <w:t>Министерство здравоохранения, 2009 год.</w:t>
      </w:r>
    </w:p>
    <w:p w:rsidR="001F2417" w:rsidRPr="00AD246F" w:rsidRDefault="00A54F56" w:rsidP="00A54F56">
      <w:pPr>
        <w:pStyle w:val="H23"/>
      </w:pPr>
      <w:r>
        <w:br w:type="page"/>
      </w:r>
      <w:r>
        <w:tab/>
      </w:r>
      <w:r>
        <w:tab/>
      </w:r>
      <w:r w:rsidR="001F2417" w:rsidRPr="00AD246F">
        <w:t>Таблица 4.6</w:t>
      </w:r>
      <w:r>
        <w:br/>
      </w:r>
      <w:r w:rsidRPr="00A54F56">
        <w:rPr>
          <w:bCs/>
        </w:rPr>
        <w:t>Десять основных причин смерти с разбивкой по полу, 2008 год</w:t>
      </w: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924"/>
        <w:gridCol w:w="1065"/>
        <w:gridCol w:w="1188"/>
        <w:gridCol w:w="1193"/>
      </w:tblGrid>
      <w:tr w:rsidR="001F2417" w:rsidRPr="00AD246F" w:rsidTr="00A54F56">
        <w:trPr>
          <w:trHeight w:val="240"/>
        </w:trPr>
        <w:tc>
          <w:tcPr>
            <w:tcW w:w="392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bCs/>
                <w:i/>
                <w:spacing w:val="0"/>
                <w:w w:val="100"/>
                <w:sz w:val="14"/>
                <w:szCs w:val="14"/>
              </w:rPr>
              <w:t>Вид заболевания</w:t>
            </w:r>
          </w:p>
        </w:tc>
        <w:tc>
          <w:tcPr>
            <w:tcW w:w="106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bCs/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118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bCs/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19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54F56">
              <w:rPr>
                <w:bCs/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A54F56" w:rsidRPr="00AD246F" w:rsidTr="00A54F56">
        <w:tc>
          <w:tcPr>
            <w:tcW w:w="3924" w:type="dxa"/>
            <w:tcBorders>
              <w:top w:val="single" w:sz="12" w:space="0" w:color="auto"/>
            </w:tcBorders>
            <w:shd w:val="clear" w:color="auto" w:fill="auto"/>
          </w:tcPr>
          <w:p w:rsidR="00A54F56" w:rsidRPr="00A54F56" w:rsidRDefault="00A54F56" w:rsidP="00A54F56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0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4F56" w:rsidRPr="00A54F56" w:rsidRDefault="00A54F56" w:rsidP="00A54F56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4F56" w:rsidRPr="00A54F56" w:rsidRDefault="00A54F56" w:rsidP="00A54F56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4F56" w:rsidRPr="00A54F56" w:rsidRDefault="00A54F56" w:rsidP="00A54F56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Ишемическая болезнь сердца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211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124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87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Рак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201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104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97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 xml:space="preserve">Диабет 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97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53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Цереброваскулярные заболевания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93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54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Грипп и пневмония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53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Бронхит, хроническая эмфизема и неспецифические заболевания легких, астма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Травмы в дорожно-транспортных происшествиях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33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Сепсис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32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Гипертоническая болезнь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Нарушения, вызванные осложнениями перинатального периода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Другие заболевания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287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178</w:t>
            </w:r>
          </w:p>
        </w:tc>
        <w:tc>
          <w:tcPr>
            <w:tcW w:w="1193" w:type="dxa"/>
            <w:shd w:val="clear" w:color="auto" w:fill="auto"/>
            <w:vAlign w:val="bottom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54F56">
              <w:rPr>
                <w:spacing w:val="0"/>
                <w:w w:val="100"/>
                <w:sz w:val="17"/>
                <w:szCs w:val="17"/>
              </w:rPr>
              <w:t>109</w:t>
            </w:r>
          </w:p>
        </w:tc>
      </w:tr>
      <w:tr w:rsidR="001F2417" w:rsidRPr="00AD246F" w:rsidTr="00A54F56">
        <w:trPr>
          <w:trHeight w:val="240"/>
        </w:trPr>
        <w:tc>
          <w:tcPr>
            <w:tcW w:w="392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A54F56">
              <w:rPr>
                <w:bCs/>
                <w:spacing w:val="0"/>
                <w:w w:val="100"/>
                <w:sz w:val="17"/>
                <w:szCs w:val="17"/>
              </w:rPr>
              <w:t>В</w:t>
            </w:r>
            <w:r w:rsidR="006C017A">
              <w:rPr>
                <w:bCs/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  <w:r w:rsidRPr="00A54F56">
              <w:rPr>
                <w:bCs/>
                <w:spacing w:val="0"/>
                <w:w w:val="100"/>
                <w:sz w:val="17"/>
                <w:szCs w:val="17"/>
              </w:rPr>
              <w:t>1</w:t>
            </w:r>
            <w:r w:rsidR="006C017A">
              <w:rPr>
                <w:bCs/>
                <w:spacing w:val="0"/>
                <w:w w:val="100"/>
                <w:sz w:val="17"/>
                <w:szCs w:val="17"/>
              </w:rPr>
              <w:t xml:space="preserve"> </w:t>
            </w:r>
            <w:r w:rsidRPr="00A54F56">
              <w:rPr>
                <w:bCs/>
                <w:spacing w:val="0"/>
                <w:w w:val="100"/>
                <w:sz w:val="17"/>
                <w:szCs w:val="17"/>
              </w:rPr>
              <w:t>091</w:t>
            </w:r>
          </w:p>
        </w:tc>
        <w:tc>
          <w:tcPr>
            <w:tcW w:w="1188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  <w:r w:rsidRPr="00A54F56">
              <w:rPr>
                <w:bCs/>
                <w:spacing w:val="0"/>
                <w:w w:val="100"/>
                <w:sz w:val="17"/>
                <w:szCs w:val="17"/>
              </w:rPr>
              <w:t>636</w:t>
            </w:r>
          </w:p>
        </w:tc>
        <w:tc>
          <w:tcPr>
            <w:tcW w:w="1193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54F56" w:rsidRDefault="001F2417" w:rsidP="00A54F56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  <w:r w:rsidRPr="00A54F56">
              <w:rPr>
                <w:bCs/>
                <w:spacing w:val="0"/>
                <w:w w:val="100"/>
                <w:sz w:val="17"/>
                <w:szCs w:val="17"/>
              </w:rPr>
              <w:t>455</w:t>
            </w:r>
          </w:p>
        </w:tc>
      </w:tr>
    </w:tbl>
    <w:p w:rsidR="001F2417" w:rsidRPr="00A54F56" w:rsidRDefault="001F2417" w:rsidP="00A54F56">
      <w:pPr>
        <w:pStyle w:val="SingleTxt"/>
        <w:rPr>
          <w:i/>
          <w:sz w:val="16"/>
          <w:szCs w:val="16"/>
        </w:rPr>
      </w:pPr>
      <w:r w:rsidRPr="00A54F56">
        <w:rPr>
          <w:b/>
          <w:i/>
          <w:sz w:val="16"/>
          <w:szCs w:val="16"/>
        </w:rPr>
        <w:t xml:space="preserve">Источник: </w:t>
      </w:r>
      <w:r w:rsidRPr="00A54F56">
        <w:rPr>
          <w:i/>
          <w:sz w:val="16"/>
          <w:szCs w:val="16"/>
        </w:rPr>
        <w:t>Министерство здравоохранения, 2009 год.</w:t>
      </w:r>
    </w:p>
    <w:p w:rsidR="001F2417" w:rsidRPr="00A54F56" w:rsidRDefault="00A54F56" w:rsidP="00A54F56">
      <w:pPr>
        <w:pStyle w:val="H23"/>
      </w:pPr>
      <w:r>
        <w:tab/>
      </w:r>
      <w:r>
        <w:tab/>
      </w:r>
      <w:r w:rsidR="001F2417" w:rsidRPr="00AD246F">
        <w:t>Таблица 4.6</w:t>
      </w:r>
      <w:r>
        <w:br/>
      </w:r>
      <w:r w:rsidRPr="00A54F56">
        <w:rPr>
          <w:bCs/>
        </w:rPr>
        <w:t xml:space="preserve">Десять основных причин смерти с разбивкой по полу, 2010 год </w:t>
      </w:r>
      <w:r w:rsidRPr="00A54F56">
        <w:rPr>
          <w:b w:val="0"/>
          <w:bCs/>
        </w:rPr>
        <w:t>(</w:t>
      </w:r>
      <w:r w:rsidRPr="00A54F56">
        <w:rPr>
          <w:b w:val="0"/>
          <w:bCs/>
          <w:i/>
        </w:rPr>
        <w:t>продолжение</w:t>
      </w:r>
      <w:r w:rsidRPr="00A54F56">
        <w:rPr>
          <w:b w:val="0"/>
          <w:bCs/>
        </w:rPr>
        <w:t>)</w:t>
      </w:r>
    </w:p>
    <w:tbl>
      <w:tblPr>
        <w:tblW w:w="7511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63"/>
        <w:gridCol w:w="1092"/>
        <w:gridCol w:w="1275"/>
        <w:gridCol w:w="1281"/>
      </w:tblGrid>
      <w:tr w:rsidR="001F2417" w:rsidRPr="00AD246F" w:rsidTr="00AD0557">
        <w:trPr>
          <w:trHeight w:val="240"/>
        </w:trPr>
        <w:tc>
          <w:tcPr>
            <w:tcW w:w="386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Вид заболевания</w:t>
            </w:r>
          </w:p>
        </w:tc>
        <w:tc>
          <w:tcPr>
            <w:tcW w:w="109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bCs/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bCs/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28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bCs/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AD0557" w:rsidRPr="00AD246F" w:rsidTr="00AD0557">
        <w:tc>
          <w:tcPr>
            <w:tcW w:w="3863" w:type="dxa"/>
            <w:tcBorders>
              <w:top w:val="single" w:sz="12" w:space="0" w:color="auto"/>
            </w:tcBorders>
            <w:shd w:val="clear" w:color="auto" w:fill="auto"/>
          </w:tcPr>
          <w:p w:rsidR="00AD0557" w:rsidRPr="00AD0557" w:rsidRDefault="00AD0557" w:rsidP="00AD0557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2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Рак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252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134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118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Ишемическая болезнь сердца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186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121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65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Диабет 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59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41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Цереброваскулярные заболевания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99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45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54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Сепсис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47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Бронхит, хроническая эмфизема и неспецифические заболевания легких, астма 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39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Гипертоническая болезнь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38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Травмы в дорожно-транспортных происшествиях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Нарушения, вызванные осложнениями перинатального периода 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5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Врожденные аномалии (пороки развития), деформации и хромосомные нарушения 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21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Другие заболевания 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373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196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177</w:t>
            </w:r>
          </w:p>
        </w:tc>
      </w:tr>
      <w:tr w:rsidR="001F2417" w:rsidRPr="00AD246F" w:rsidTr="00AD0557">
        <w:trPr>
          <w:trHeight w:val="240"/>
        </w:trPr>
        <w:tc>
          <w:tcPr>
            <w:tcW w:w="3863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D0557" w:rsidRDefault="001F2417" w:rsidP="00AD0557">
            <w:pPr>
              <w:spacing w:before="40" w:after="40" w:line="240" w:lineRule="auto"/>
              <w:rPr>
                <w:bCs/>
                <w:spacing w:val="0"/>
                <w:w w:val="100"/>
                <w:sz w:val="17"/>
                <w:szCs w:val="17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</w:rPr>
              <w:t>В</w:t>
            </w:r>
            <w:r w:rsidR="006C017A">
              <w:rPr>
                <w:bCs/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0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</w:rPr>
              <w:t>1</w:t>
            </w:r>
            <w:r w:rsidR="00AD0557">
              <w:rPr>
                <w:bCs/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bCs/>
                <w:spacing w:val="0"/>
                <w:w w:val="100"/>
                <w:sz w:val="17"/>
                <w:szCs w:val="17"/>
              </w:rPr>
              <w:t>208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</w:rPr>
              <w:t>670</w:t>
            </w:r>
          </w:p>
        </w:tc>
        <w:tc>
          <w:tcPr>
            <w:tcW w:w="12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spacing w:val="0"/>
                <w:w w:val="100"/>
                <w:sz w:val="17"/>
                <w:szCs w:val="17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</w:rPr>
              <w:t>538</w:t>
            </w:r>
          </w:p>
        </w:tc>
      </w:tr>
    </w:tbl>
    <w:p w:rsidR="001F2417" w:rsidRPr="00AD0557" w:rsidRDefault="001F2417" w:rsidP="00AD0557">
      <w:pPr>
        <w:pStyle w:val="SingleTxt"/>
        <w:rPr>
          <w:i/>
          <w:sz w:val="16"/>
          <w:szCs w:val="16"/>
        </w:rPr>
      </w:pPr>
      <w:r w:rsidRPr="00AD0557">
        <w:rPr>
          <w:b/>
          <w:i/>
          <w:sz w:val="16"/>
          <w:szCs w:val="16"/>
        </w:rPr>
        <w:t xml:space="preserve">Источник: </w:t>
      </w:r>
      <w:r w:rsidRPr="00AD0557">
        <w:rPr>
          <w:i/>
          <w:sz w:val="16"/>
          <w:szCs w:val="16"/>
        </w:rPr>
        <w:t xml:space="preserve">Статистический ежегодник </w:t>
      </w:r>
      <w:r w:rsidR="006C017A" w:rsidRPr="00AD0557">
        <w:rPr>
          <w:i/>
          <w:sz w:val="16"/>
          <w:szCs w:val="16"/>
        </w:rPr>
        <w:t>Бруне</w:t>
      </w:r>
      <w:r w:rsidR="006C017A">
        <w:rPr>
          <w:i/>
          <w:sz w:val="16"/>
          <w:szCs w:val="16"/>
        </w:rPr>
        <w:t>й</w:t>
      </w:r>
      <w:r w:rsidRPr="00AD0557">
        <w:rPr>
          <w:i/>
          <w:sz w:val="16"/>
          <w:szCs w:val="16"/>
        </w:rPr>
        <w:t>-Даруссалама, 2010 год.</w:t>
      </w:r>
    </w:p>
    <w:p w:rsidR="001F2417" w:rsidRPr="00F81DB1" w:rsidRDefault="00AD0557" w:rsidP="00F81DB1">
      <w:pPr>
        <w:pStyle w:val="H1"/>
        <w:spacing w:before="0"/>
        <w:rPr>
          <w:sz w:val="20"/>
        </w:rPr>
      </w:pPr>
      <w:r>
        <w:rPr>
          <w:szCs w:val="24"/>
        </w:rPr>
        <w:br w:type="page"/>
      </w:r>
      <w:r w:rsidR="001F2417" w:rsidRPr="00F81DB1">
        <w:rPr>
          <w:sz w:val="20"/>
        </w:rPr>
        <w:tab/>
        <w:t>5.</w:t>
      </w:r>
      <w:r w:rsidR="001F2417" w:rsidRPr="00F81DB1">
        <w:rPr>
          <w:sz w:val="20"/>
        </w:rPr>
        <w:tab/>
        <w:t xml:space="preserve">Сельские женщины </w:t>
      </w:r>
    </w:p>
    <w:p w:rsidR="001F2417" w:rsidRPr="00AD246F" w:rsidRDefault="00AD0557" w:rsidP="00AD0557">
      <w:pPr>
        <w:pStyle w:val="H23"/>
      </w:pPr>
      <w:r>
        <w:tab/>
      </w:r>
      <w:r>
        <w:tab/>
      </w:r>
      <w:r w:rsidR="001F2417" w:rsidRPr="00AD246F">
        <w:t>Таблица 5.1</w:t>
      </w:r>
      <w:r>
        <w:br/>
      </w:r>
      <w:r w:rsidRPr="00AD0557">
        <w:rPr>
          <w:bCs/>
          <w:lang w:eastAsia="ms-BN"/>
        </w:rPr>
        <w:t xml:space="preserve">Население с разбивкой по городским и сельским районам, </w:t>
      </w:r>
      <w:r w:rsidR="006C017A">
        <w:rPr>
          <w:bCs/>
          <w:lang w:eastAsia="ms-BN"/>
        </w:rPr>
        <w:br/>
      </w:r>
      <w:r w:rsidRPr="00AD0557">
        <w:rPr>
          <w:bCs/>
          <w:lang w:eastAsia="ms-BN"/>
        </w:rPr>
        <w:t>1971</w:t>
      </w:r>
      <w:r>
        <w:rPr>
          <w:bCs/>
          <w:lang w:eastAsia="ms-BN"/>
        </w:rPr>
        <w:t>–</w:t>
      </w:r>
      <w:r w:rsidRPr="00AD0557">
        <w:rPr>
          <w:bCs/>
          <w:lang w:eastAsia="ms-BN"/>
        </w:rPr>
        <w:t>2001годы</w:t>
      </w:r>
    </w:p>
    <w:tbl>
      <w:tblPr>
        <w:tblW w:w="56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46"/>
        <w:gridCol w:w="997"/>
        <w:gridCol w:w="1072"/>
        <w:gridCol w:w="1072"/>
        <w:gridCol w:w="1083"/>
      </w:tblGrid>
      <w:tr w:rsidR="001F2417" w:rsidRPr="00AD0557" w:rsidTr="00AD0557">
        <w:trPr>
          <w:trHeight w:val="240"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1F2417" w:rsidRPr="00AD0557" w:rsidRDefault="001F2417" w:rsidP="00AD0557">
            <w:pPr>
              <w:spacing w:before="40" w:after="40" w:line="240" w:lineRule="auto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AD0557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1971 год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AD0557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1981 год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AD0557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1991 год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jc w:val="right"/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</w:pPr>
            <w:r w:rsidRPr="00AD0557">
              <w:rPr>
                <w:bCs/>
                <w:i/>
                <w:spacing w:val="0"/>
                <w:w w:val="100"/>
                <w:sz w:val="14"/>
                <w:szCs w:val="14"/>
                <w:lang w:eastAsia="ms-BN"/>
              </w:rPr>
              <w:t>2001 год</w:t>
            </w:r>
          </w:p>
        </w:tc>
      </w:tr>
      <w:tr w:rsidR="00AD0557" w:rsidRPr="00AD0557" w:rsidTr="00AD0557"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</w:tcPr>
          <w:p w:rsidR="00AD0557" w:rsidRPr="00AD0557" w:rsidRDefault="00AD0557" w:rsidP="00AD0557">
            <w:pPr>
              <w:spacing w:line="80" w:lineRule="exac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AD0557" w:rsidRPr="00AD0557" w:rsidRDefault="00AD0557" w:rsidP="00AD0557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AD0557" w:rsidRPr="00AD0557" w:rsidRDefault="00AD0557" w:rsidP="00AD0557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AD0557" w:rsidRPr="00AD0557" w:rsidRDefault="00AD0557" w:rsidP="00AD0557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AD0557" w:rsidRPr="00AD0557" w:rsidRDefault="00AD0557" w:rsidP="00AD0557">
            <w:pPr>
              <w:spacing w:line="80" w:lineRule="exact"/>
              <w:jc w:val="right"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gridSpan w:val="5"/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Городские районы</w:t>
            </w: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Мужчины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46 874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61 052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90 607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120 046</w:t>
            </w: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39 829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53 452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82 804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118 653</w:t>
            </w: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</w:t>
            </w:r>
            <w:r w:rsidR="006C017A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сего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86 703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114 504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173 411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238 699</w:t>
            </w: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gridSpan w:val="5"/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Сельские районы</w:t>
            </w: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Мужчины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25 898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41 890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47 009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48 928</w:t>
            </w: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 xml:space="preserve">Женщины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23 655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36 438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40 062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45 217</w:t>
            </w:r>
          </w:p>
        </w:tc>
      </w:tr>
      <w:tr w:rsidR="001F2417" w:rsidRPr="00AD0557" w:rsidTr="00AD0557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rPr>
                <w:bCs/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В</w:t>
            </w:r>
            <w:r w:rsidR="006C017A">
              <w:rPr>
                <w:bCs/>
                <w:spacing w:val="0"/>
                <w:w w:val="100"/>
                <w:sz w:val="17"/>
                <w:szCs w:val="17"/>
                <w:lang w:eastAsia="ms-BN"/>
              </w:rPr>
              <w:t>сего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49 553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78 328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87 071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6C017A">
            <w:pPr>
              <w:spacing w:before="2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  <w:lang w:eastAsia="ms-BN"/>
              </w:rPr>
            </w:pPr>
            <w:r w:rsidRPr="00AD0557">
              <w:rPr>
                <w:spacing w:val="0"/>
                <w:w w:val="100"/>
                <w:sz w:val="17"/>
                <w:szCs w:val="17"/>
                <w:lang w:eastAsia="ms-BN"/>
              </w:rPr>
              <w:t>94 145</w:t>
            </w:r>
          </w:p>
        </w:tc>
      </w:tr>
    </w:tbl>
    <w:p w:rsidR="001F2417" w:rsidRPr="00AD0557" w:rsidRDefault="001F2417" w:rsidP="00AD0557">
      <w:pPr>
        <w:pStyle w:val="SingleTxt"/>
        <w:rPr>
          <w:i/>
          <w:sz w:val="16"/>
          <w:szCs w:val="16"/>
        </w:rPr>
      </w:pPr>
      <w:r w:rsidRPr="00AD0557">
        <w:rPr>
          <w:b/>
          <w:i/>
          <w:sz w:val="16"/>
          <w:szCs w:val="16"/>
        </w:rPr>
        <w:t xml:space="preserve">Источник: </w:t>
      </w:r>
      <w:r w:rsidRPr="00AD0557">
        <w:rPr>
          <w:i/>
          <w:sz w:val="16"/>
          <w:szCs w:val="16"/>
        </w:rPr>
        <w:t xml:space="preserve">Статистический ежегодник </w:t>
      </w:r>
      <w:r w:rsidR="006C017A" w:rsidRPr="00AD0557">
        <w:rPr>
          <w:i/>
          <w:sz w:val="16"/>
          <w:szCs w:val="16"/>
        </w:rPr>
        <w:t>Бруне</w:t>
      </w:r>
      <w:r w:rsidR="006C017A">
        <w:rPr>
          <w:i/>
          <w:sz w:val="16"/>
          <w:szCs w:val="16"/>
        </w:rPr>
        <w:t>й</w:t>
      </w:r>
      <w:r w:rsidRPr="00AD0557">
        <w:rPr>
          <w:i/>
          <w:sz w:val="16"/>
          <w:szCs w:val="16"/>
        </w:rPr>
        <w:t>-Даруссалама, 2008 год.</w:t>
      </w:r>
    </w:p>
    <w:p w:rsidR="001F2417" w:rsidRPr="00AD246F" w:rsidRDefault="00AD0557" w:rsidP="00AD0557">
      <w:pPr>
        <w:pStyle w:val="H23"/>
      </w:pPr>
      <w:r>
        <w:tab/>
      </w:r>
      <w:r>
        <w:tab/>
      </w:r>
      <w:r w:rsidR="001F2417" w:rsidRPr="00AD246F">
        <w:t>Таблица 5.2</w:t>
      </w:r>
      <w:r>
        <w:br/>
      </w:r>
      <w:r w:rsidRPr="00AD0557">
        <w:rPr>
          <w:bCs/>
        </w:rPr>
        <w:t xml:space="preserve">Пользование улучшенными системами питьевого водоснабжения </w:t>
      </w:r>
      <w:r>
        <w:rPr>
          <w:bCs/>
        </w:rPr>
        <w:br/>
      </w:r>
      <w:r w:rsidRPr="00AD0557">
        <w:rPr>
          <w:bCs/>
        </w:rPr>
        <w:t xml:space="preserve">в </w:t>
      </w:r>
      <w:r w:rsidR="006C017A" w:rsidRPr="00AD0557">
        <w:rPr>
          <w:bCs/>
        </w:rPr>
        <w:t>Бруне</w:t>
      </w:r>
      <w:r w:rsidR="006C017A">
        <w:rPr>
          <w:bCs/>
        </w:rPr>
        <w:t>й</w:t>
      </w:r>
      <w:r w:rsidRPr="00AD0557">
        <w:rPr>
          <w:bCs/>
        </w:rPr>
        <w:t>-Даруссаламе</w:t>
      </w:r>
      <w:r w:rsidR="006C017A">
        <w:rPr>
          <w:bCs/>
        </w:rPr>
        <w:t>,</w:t>
      </w:r>
      <w:r w:rsidRPr="00AD0557">
        <w:rPr>
          <w:bCs/>
        </w:rPr>
        <w:t xml:space="preserve"> 2004 год</w:t>
      </w:r>
    </w:p>
    <w:tbl>
      <w:tblPr>
        <w:tblW w:w="0" w:type="auto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35"/>
      </w:tblGrid>
      <w:tr w:rsidR="001F2417" w:rsidRPr="00AD246F" w:rsidTr="00AD0557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97,9 процента населения имеют доступ к улучшенным системам питьевого водоснабжения в городских районах</w:t>
            </w:r>
          </w:p>
        </w:tc>
      </w:tr>
      <w:tr w:rsidR="001F2417" w:rsidRPr="00AD246F" w:rsidTr="00AD0557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AD0557" w:rsidRDefault="001F2417" w:rsidP="00AD0557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 процента населения имеют доступ к улучшенным системам питьевого водоснабжения в сельских районах</w:t>
            </w:r>
          </w:p>
        </w:tc>
      </w:tr>
    </w:tbl>
    <w:p w:rsidR="001F2417" w:rsidRPr="00AD0557" w:rsidRDefault="00AD0557" w:rsidP="00AD0557">
      <w:pPr>
        <w:pStyle w:val="H23"/>
      </w:pPr>
      <w:r>
        <w:rPr>
          <w:szCs w:val="18"/>
        </w:rPr>
        <w:tab/>
      </w:r>
      <w:r>
        <w:rPr>
          <w:szCs w:val="18"/>
        </w:rPr>
        <w:tab/>
      </w:r>
      <w:r w:rsidR="001F2417" w:rsidRPr="00AD0557">
        <w:t>Таблица 5.3</w:t>
      </w:r>
      <w:r>
        <w:br/>
      </w:r>
      <w:r w:rsidRPr="00AD0557">
        <w:rPr>
          <w:bCs/>
        </w:rPr>
        <w:t xml:space="preserve">Пользование надлежащими системами канализации в </w:t>
      </w:r>
      <w:r w:rsidR="006C017A" w:rsidRPr="00AD0557">
        <w:rPr>
          <w:bCs/>
        </w:rPr>
        <w:t>Бруне</w:t>
      </w:r>
      <w:r w:rsidR="006C017A">
        <w:rPr>
          <w:bCs/>
        </w:rPr>
        <w:t>й</w:t>
      </w:r>
      <w:r w:rsidRPr="00AD0557">
        <w:rPr>
          <w:bCs/>
        </w:rPr>
        <w:t>-Даруссаламе, 2001 год</w:t>
      </w:r>
    </w:p>
    <w:tbl>
      <w:tblPr>
        <w:tblW w:w="7387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02"/>
        <w:gridCol w:w="1717"/>
      </w:tblGrid>
      <w:tr w:rsidR="001F2417" w:rsidRPr="00AD246F" w:rsidTr="00AD0557">
        <w:trPr>
          <w:trHeight w:val="240"/>
        </w:trPr>
        <w:tc>
          <w:tcPr>
            <w:tcW w:w="5686" w:type="dxa"/>
            <w:tcBorders>
              <w:top w:val="single" w:sz="12" w:space="0" w:color="auto"/>
            </w:tcBorders>
            <w:shd w:val="clear" w:color="auto" w:fill="auto"/>
            <w:noWrap/>
          </w:tcPr>
          <w:p w:rsidR="001F2417" w:rsidRPr="00AD0557" w:rsidRDefault="001F2417" w:rsidP="00AD055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Процентная доля населения, имеющего доступ к надлежащим системам канализации в городских районах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95%</w:t>
            </w:r>
          </w:p>
        </w:tc>
      </w:tr>
      <w:tr w:rsidR="001F2417" w:rsidRPr="00AD246F" w:rsidTr="00AD0557">
        <w:trPr>
          <w:trHeight w:val="240"/>
        </w:trPr>
        <w:tc>
          <w:tcPr>
            <w:tcW w:w="5686" w:type="dxa"/>
            <w:shd w:val="clear" w:color="auto" w:fill="auto"/>
            <w:noWrap/>
          </w:tcPr>
          <w:p w:rsidR="001F2417" w:rsidRPr="00AD0557" w:rsidRDefault="001F2417" w:rsidP="00AD055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Процентная доля населения, имеющего доступ к надлежащим системам канализации в сельских районах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65%</w:t>
            </w:r>
          </w:p>
        </w:tc>
      </w:tr>
      <w:tr w:rsidR="001F2417" w:rsidRPr="00AD246F" w:rsidTr="00AD0557">
        <w:trPr>
          <w:trHeight w:val="240"/>
        </w:trPr>
        <w:tc>
          <w:tcPr>
            <w:tcW w:w="5686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AD0557" w:rsidRDefault="001F2417" w:rsidP="00AD055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Общий процент населения, имеющего доступ к надлежащим системам канализации 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D0557" w:rsidRDefault="001F2417" w:rsidP="00AD0557">
            <w:pPr>
              <w:spacing w:before="40" w:after="4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88%</w:t>
            </w:r>
          </w:p>
        </w:tc>
      </w:tr>
    </w:tbl>
    <w:p w:rsidR="001F2417" w:rsidRPr="00F81DB1" w:rsidRDefault="001F2417" w:rsidP="00AD0557">
      <w:pPr>
        <w:pStyle w:val="H1"/>
        <w:rPr>
          <w:sz w:val="20"/>
        </w:rPr>
      </w:pPr>
      <w:r w:rsidRPr="00F81DB1">
        <w:rPr>
          <w:sz w:val="20"/>
        </w:rPr>
        <w:tab/>
        <w:t>6.</w:t>
      </w:r>
      <w:r w:rsidRPr="00F81DB1">
        <w:rPr>
          <w:sz w:val="20"/>
        </w:rPr>
        <w:tab/>
        <w:t>Б</w:t>
      </w:r>
      <w:r w:rsidRPr="00F81DB1">
        <w:rPr>
          <w:sz w:val="20"/>
          <w:lang w:eastAsia="ru-RU"/>
        </w:rPr>
        <w:t>рак и семейные отношения</w:t>
      </w:r>
    </w:p>
    <w:p w:rsidR="001F2417" w:rsidRPr="00AD246F" w:rsidRDefault="00AD0557" w:rsidP="00AD0557">
      <w:pPr>
        <w:pStyle w:val="H23"/>
      </w:pPr>
      <w:r>
        <w:tab/>
      </w:r>
      <w:r>
        <w:tab/>
      </w:r>
      <w:r w:rsidR="001F2417" w:rsidRPr="00AD246F">
        <w:t>Таблица 6.1</w:t>
      </w:r>
      <w:r>
        <w:br/>
      </w:r>
      <w:r w:rsidRPr="00AD0557">
        <w:t xml:space="preserve">Женское население с разбивкой по возрастным группам и семейному положению </w:t>
      </w:r>
      <w:r w:rsidRPr="00AD0557">
        <w:rPr>
          <w:b w:val="0"/>
        </w:rPr>
        <w:t>(</w:t>
      </w:r>
      <w:r w:rsidRPr="00732954">
        <w:rPr>
          <w:b w:val="0"/>
          <w:i/>
        </w:rPr>
        <w:t>перепись 2001 года</w:t>
      </w:r>
      <w:r w:rsidRPr="00AD0557">
        <w:rPr>
          <w:b w:val="0"/>
        </w:rPr>
        <w:t>)</w:t>
      </w:r>
    </w:p>
    <w:tbl>
      <w:tblPr>
        <w:tblW w:w="8505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21"/>
        <w:gridCol w:w="567"/>
        <w:gridCol w:w="709"/>
        <w:gridCol w:w="709"/>
        <w:gridCol w:w="709"/>
        <w:gridCol w:w="708"/>
        <w:gridCol w:w="709"/>
        <w:gridCol w:w="709"/>
        <w:gridCol w:w="709"/>
        <w:gridCol w:w="702"/>
        <w:gridCol w:w="611"/>
        <w:gridCol w:w="642"/>
      </w:tblGrid>
      <w:tr w:rsidR="00AD0557" w:rsidRPr="00AD0557" w:rsidTr="006C017A">
        <w:trPr>
          <w:trHeight w:val="240"/>
        </w:trPr>
        <w:tc>
          <w:tcPr>
            <w:tcW w:w="1021" w:type="dxa"/>
            <w:tcBorders>
              <w:bottom w:val="nil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7484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D0557" w:rsidRPr="00AD0557" w:rsidRDefault="006C017A" w:rsidP="00AD0557">
            <w:pPr>
              <w:spacing w:before="40" w:after="40" w:line="240" w:lineRule="auto"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 xml:space="preserve">Возрастная группа </w:t>
            </w:r>
          </w:p>
        </w:tc>
      </w:tr>
      <w:tr w:rsidR="00567F97" w:rsidRPr="00AD0557" w:rsidTr="006C017A">
        <w:trPr>
          <w:trHeight w:val="240"/>
        </w:trPr>
        <w:tc>
          <w:tcPr>
            <w:tcW w:w="102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6C017A" w:rsidP="00AD0557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Семейное положение</w:t>
            </w:r>
            <w:r w:rsidRPr="00AD0557" w:rsidDel="006C017A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6C017A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="00AD0557" w:rsidRPr="00AD0557">
              <w:rPr>
                <w:i/>
                <w:spacing w:val="0"/>
                <w:w w:val="100"/>
                <w:sz w:val="14"/>
                <w:szCs w:val="14"/>
              </w:rPr>
              <w:t>15 лет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15–19 лет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 xml:space="preserve">20–24 </w:t>
            </w:r>
            <w:r w:rsidR="006C017A">
              <w:rPr>
                <w:i/>
                <w:spacing w:val="0"/>
                <w:w w:val="100"/>
                <w:sz w:val="14"/>
                <w:szCs w:val="14"/>
              </w:rPr>
              <w:t>года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25–29 лет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374769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="00AD0557" w:rsidRPr="00AD0557">
              <w:rPr>
                <w:i/>
                <w:spacing w:val="0"/>
                <w:w w:val="100"/>
                <w:sz w:val="14"/>
                <w:szCs w:val="14"/>
              </w:rPr>
              <w:t xml:space="preserve">30–34 </w:t>
            </w:r>
            <w:r w:rsidR="006C017A">
              <w:rPr>
                <w:i/>
                <w:spacing w:val="0"/>
                <w:w w:val="100"/>
                <w:sz w:val="14"/>
                <w:szCs w:val="14"/>
              </w:rPr>
              <w:t>года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35–39 лет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374769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="00AD0557" w:rsidRPr="00AD0557">
              <w:rPr>
                <w:i/>
                <w:spacing w:val="0"/>
                <w:w w:val="100"/>
                <w:sz w:val="14"/>
                <w:szCs w:val="14"/>
              </w:rPr>
              <w:t>40–44</w:t>
            </w:r>
            <w:r w:rsidR="006C017A">
              <w:rPr>
                <w:i/>
                <w:spacing w:val="0"/>
                <w:w w:val="100"/>
                <w:sz w:val="14"/>
                <w:szCs w:val="14"/>
              </w:rPr>
              <w:t xml:space="preserve"> года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45–49 лет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 xml:space="preserve">50–54 </w:t>
            </w:r>
            <w:r w:rsidR="006C017A">
              <w:rPr>
                <w:i/>
                <w:spacing w:val="0"/>
                <w:w w:val="100"/>
                <w:sz w:val="14"/>
                <w:szCs w:val="14"/>
              </w:rPr>
              <w:t>года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55–59 лет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D0557">
              <w:rPr>
                <w:i/>
                <w:spacing w:val="0"/>
                <w:w w:val="100"/>
                <w:sz w:val="14"/>
                <w:szCs w:val="14"/>
              </w:rPr>
              <w:t>60 лет</w:t>
            </w:r>
            <w:r w:rsidR="00567F97"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D0557">
              <w:rPr>
                <w:i/>
                <w:spacing w:val="0"/>
                <w:w w:val="100"/>
                <w:sz w:val="14"/>
                <w:szCs w:val="14"/>
              </w:rPr>
              <w:t xml:space="preserve"> и старше</w:t>
            </w:r>
          </w:p>
        </w:tc>
      </w:tr>
      <w:tr w:rsidR="00567F97" w:rsidRPr="00AD0557" w:rsidTr="00567F97">
        <w:trPr>
          <w:trHeight w:val="240"/>
        </w:trPr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7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6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  <w:tc>
          <w:tcPr>
            <w:tcW w:w="6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D0557" w:rsidRPr="006C017A" w:rsidRDefault="00AD0557" w:rsidP="00AD0557">
            <w:pPr>
              <w:spacing w:before="40" w:after="40" w:line="240" w:lineRule="auto"/>
              <w:jc w:val="right"/>
              <w:rPr>
                <w:spacing w:val="0"/>
                <w:w w:val="100"/>
                <w:sz w:val="8"/>
                <w:szCs w:val="8"/>
              </w:rPr>
            </w:pPr>
          </w:p>
        </w:tc>
      </w:tr>
      <w:tr w:rsidR="00567F97" w:rsidRPr="00AD0557" w:rsidTr="00567F97">
        <w:trPr>
          <w:trHeight w:val="240"/>
        </w:trPr>
        <w:tc>
          <w:tcPr>
            <w:tcW w:w="1021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Незамужние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48 604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13 022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11 619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6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474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3 449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987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340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911</w:t>
            </w:r>
          </w:p>
        </w:tc>
        <w:tc>
          <w:tcPr>
            <w:tcW w:w="702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544</w:t>
            </w:r>
          </w:p>
        </w:tc>
        <w:tc>
          <w:tcPr>
            <w:tcW w:w="611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232</w:t>
            </w:r>
          </w:p>
        </w:tc>
        <w:tc>
          <w:tcPr>
            <w:tcW w:w="642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368</w:t>
            </w:r>
          </w:p>
        </w:tc>
      </w:tr>
      <w:tr w:rsidR="00567F97" w:rsidRPr="00AD0557" w:rsidTr="00567F97">
        <w:trPr>
          <w:trHeight w:val="240"/>
        </w:trPr>
        <w:tc>
          <w:tcPr>
            <w:tcW w:w="1021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Замужние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910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5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400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10 967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13 279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11 446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9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139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6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451</w:t>
            </w:r>
          </w:p>
        </w:tc>
        <w:tc>
          <w:tcPr>
            <w:tcW w:w="702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4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038</w:t>
            </w:r>
          </w:p>
        </w:tc>
        <w:tc>
          <w:tcPr>
            <w:tcW w:w="611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2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126</w:t>
            </w:r>
          </w:p>
        </w:tc>
        <w:tc>
          <w:tcPr>
            <w:tcW w:w="642" w:type="dxa"/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3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787</w:t>
            </w:r>
          </w:p>
        </w:tc>
      </w:tr>
      <w:tr w:rsidR="00567F97" w:rsidRPr="00AD0557" w:rsidTr="00567F97">
        <w:trPr>
          <w:trHeight w:val="240"/>
        </w:trPr>
        <w:tc>
          <w:tcPr>
            <w:tcW w:w="10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Вдовы/</w:t>
            </w:r>
            <w:r w:rsidR="00567F97">
              <w:rPr>
                <w:spacing w:val="0"/>
                <w:w w:val="100"/>
                <w:sz w:val="17"/>
                <w:szCs w:val="17"/>
              </w:rPr>
              <w:br/>
            </w:r>
            <w:r w:rsidR="006C017A">
              <w:rPr>
                <w:spacing w:val="0"/>
                <w:w w:val="100"/>
                <w:sz w:val="17"/>
                <w:szCs w:val="17"/>
              </w:rPr>
              <w:t>р</w:t>
            </w:r>
            <w:r w:rsidR="006C017A" w:rsidRPr="00AD0557">
              <w:rPr>
                <w:spacing w:val="0"/>
                <w:w w:val="100"/>
                <w:sz w:val="17"/>
                <w:szCs w:val="17"/>
              </w:rPr>
              <w:t>азведенные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 xml:space="preserve"> – 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195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448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769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750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735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637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563</w:t>
            </w:r>
          </w:p>
        </w:tc>
        <w:tc>
          <w:tcPr>
            <w:tcW w:w="6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533</w:t>
            </w:r>
          </w:p>
        </w:tc>
        <w:tc>
          <w:tcPr>
            <w:tcW w:w="6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D0557" w:rsidRPr="00AD0557" w:rsidRDefault="00AD0557" w:rsidP="00AD055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D0557">
              <w:rPr>
                <w:spacing w:val="0"/>
                <w:w w:val="100"/>
                <w:sz w:val="17"/>
                <w:szCs w:val="17"/>
              </w:rPr>
              <w:t>3</w:t>
            </w: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D0557">
              <w:rPr>
                <w:spacing w:val="0"/>
                <w:w w:val="100"/>
                <w:sz w:val="17"/>
                <w:szCs w:val="17"/>
              </w:rPr>
              <w:t>126</w:t>
            </w:r>
          </w:p>
        </w:tc>
      </w:tr>
    </w:tbl>
    <w:p w:rsidR="001F2417" w:rsidRPr="00AD246F" w:rsidRDefault="000E69BE" w:rsidP="00AD0557">
      <w:pPr>
        <w:pStyle w:val="H23"/>
      </w:pPr>
      <w:r>
        <w:tab/>
      </w:r>
      <w:r>
        <w:tab/>
      </w:r>
      <w:r w:rsidR="001F2417" w:rsidRPr="00AD246F">
        <w:t>Таблица 6.2</w:t>
      </w:r>
      <w:r>
        <w:br/>
      </w:r>
      <w:r w:rsidRPr="000E69BE">
        <w:t>Количество зарегистрированных браков и разводов, 2001</w:t>
      </w:r>
      <w:r>
        <w:t>–</w:t>
      </w:r>
      <w:r w:rsidRPr="000E69BE">
        <w:t>2010 годы</w:t>
      </w: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40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</w:tblGrid>
      <w:tr w:rsidR="001F2417" w:rsidRPr="00AD246F" w:rsidTr="000E69BE">
        <w:trPr>
          <w:trHeight w:val="240"/>
        </w:trPr>
        <w:tc>
          <w:tcPr>
            <w:tcW w:w="13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>2001 год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 xml:space="preserve"> 2002</w:t>
            </w:r>
            <w:r w:rsidR="00563522" w:rsidRPr="000E69BE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0E69BE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 xml:space="preserve">2003 год 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>2004 год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>2005 год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 xml:space="preserve"> 2006 год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 xml:space="preserve">2007 год 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 xml:space="preserve"> 2008 год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 xml:space="preserve">2009 год 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0E69BE">
              <w:rPr>
                <w:i/>
                <w:spacing w:val="0"/>
                <w:w w:val="100"/>
                <w:sz w:val="14"/>
                <w:szCs w:val="14"/>
              </w:rPr>
              <w:t>2010 год</w:t>
            </w:r>
          </w:p>
        </w:tc>
      </w:tr>
      <w:tr w:rsidR="000E69BE" w:rsidRPr="00AD246F" w:rsidTr="005626AC">
        <w:tc>
          <w:tcPr>
            <w:tcW w:w="1340" w:type="dxa"/>
            <w:tcBorders>
              <w:top w:val="single" w:sz="12" w:space="0" w:color="auto"/>
            </w:tcBorders>
            <w:shd w:val="clear" w:color="auto" w:fill="auto"/>
          </w:tcPr>
          <w:p w:rsidR="000E69BE" w:rsidRPr="000E69BE" w:rsidRDefault="000E69BE" w:rsidP="005626AC">
            <w:pPr>
              <w:spacing w:line="80" w:lineRule="exact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69BE" w:rsidRPr="000E69BE" w:rsidRDefault="000E69BE" w:rsidP="005626AC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D246F" w:rsidTr="000E69BE">
        <w:trPr>
          <w:trHeight w:val="240"/>
        </w:trPr>
        <w:tc>
          <w:tcPr>
            <w:tcW w:w="1340" w:type="dxa"/>
            <w:shd w:val="clear" w:color="auto" w:fill="auto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Браки между мусульманами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812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969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900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734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940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775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0E69BE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1F2417"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6C017A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="001F2417" w:rsidRPr="000E69BE">
              <w:rPr>
                <w:spacing w:val="0"/>
                <w:w w:val="100"/>
                <w:sz w:val="17"/>
                <w:szCs w:val="17"/>
              </w:rPr>
              <w:t>928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165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295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375</w:t>
            </w:r>
          </w:p>
        </w:tc>
      </w:tr>
      <w:tr w:rsidR="001F2417" w:rsidRPr="00AD246F" w:rsidTr="000E69BE">
        <w:trPr>
          <w:trHeight w:val="240"/>
        </w:trPr>
        <w:tc>
          <w:tcPr>
            <w:tcW w:w="1340" w:type="dxa"/>
            <w:shd w:val="clear" w:color="auto" w:fill="auto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Другие браки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152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165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167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140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158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161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143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132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156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147</w:t>
            </w:r>
          </w:p>
        </w:tc>
      </w:tr>
      <w:tr w:rsidR="001F2417" w:rsidRPr="00AD246F" w:rsidTr="000E69BE">
        <w:trPr>
          <w:trHeight w:val="240"/>
        </w:trPr>
        <w:tc>
          <w:tcPr>
            <w:tcW w:w="1340" w:type="dxa"/>
            <w:shd w:val="clear" w:color="auto" w:fill="auto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В</w:t>
            </w:r>
            <w:r w:rsidR="006C017A">
              <w:rPr>
                <w:spacing w:val="0"/>
                <w:w w:val="100"/>
                <w:sz w:val="17"/>
                <w:szCs w:val="17"/>
              </w:rPr>
              <w:t>сего браков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964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134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067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874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098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1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936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071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297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451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2</w:t>
            </w:r>
            <w:r w:rsidR="000E69BE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0E69BE">
              <w:rPr>
                <w:spacing w:val="0"/>
                <w:w w:val="100"/>
                <w:sz w:val="17"/>
                <w:szCs w:val="17"/>
              </w:rPr>
              <w:t>522</w:t>
            </w:r>
          </w:p>
        </w:tc>
      </w:tr>
      <w:tr w:rsidR="001F2417" w:rsidRPr="00AD246F" w:rsidTr="000E69BE">
        <w:trPr>
          <w:trHeight w:val="240"/>
        </w:trPr>
        <w:tc>
          <w:tcPr>
            <w:tcW w:w="134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 xml:space="preserve">Разводы </w:t>
            </w:r>
            <w:r w:rsidR="000E69BE">
              <w:rPr>
                <w:spacing w:val="0"/>
                <w:w w:val="100"/>
                <w:sz w:val="17"/>
                <w:szCs w:val="17"/>
              </w:rPr>
              <w:br/>
            </w:r>
            <w:r w:rsidRPr="000E69BE">
              <w:rPr>
                <w:spacing w:val="0"/>
                <w:w w:val="100"/>
                <w:sz w:val="17"/>
                <w:szCs w:val="17"/>
              </w:rPr>
              <w:t>у мусульман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306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312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324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380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358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439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436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501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566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0E69BE" w:rsidRDefault="001F2417" w:rsidP="000E69BE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0E69BE">
              <w:rPr>
                <w:spacing w:val="0"/>
                <w:w w:val="100"/>
                <w:sz w:val="17"/>
                <w:szCs w:val="17"/>
              </w:rPr>
              <w:t>483</w:t>
            </w:r>
          </w:p>
        </w:tc>
      </w:tr>
    </w:tbl>
    <w:p w:rsidR="001F2417" w:rsidRPr="000E69BE" w:rsidRDefault="001F2417" w:rsidP="000E69BE">
      <w:pPr>
        <w:pStyle w:val="SingleTxt"/>
        <w:rPr>
          <w:i/>
          <w:sz w:val="16"/>
          <w:szCs w:val="16"/>
        </w:rPr>
      </w:pPr>
      <w:r w:rsidRPr="000E69BE">
        <w:rPr>
          <w:b/>
          <w:i/>
          <w:sz w:val="16"/>
          <w:szCs w:val="16"/>
        </w:rPr>
        <w:t xml:space="preserve">Источник: </w:t>
      </w:r>
      <w:r w:rsidRPr="000E69BE">
        <w:rPr>
          <w:i/>
          <w:sz w:val="16"/>
          <w:szCs w:val="16"/>
        </w:rPr>
        <w:t xml:space="preserve">Статистический ежегодник </w:t>
      </w:r>
      <w:r w:rsidR="006C017A" w:rsidRPr="000E69BE">
        <w:rPr>
          <w:i/>
          <w:sz w:val="16"/>
          <w:szCs w:val="16"/>
        </w:rPr>
        <w:t>Бруне</w:t>
      </w:r>
      <w:r w:rsidR="006C017A">
        <w:rPr>
          <w:i/>
          <w:sz w:val="16"/>
          <w:szCs w:val="16"/>
        </w:rPr>
        <w:t>й</w:t>
      </w:r>
      <w:r w:rsidRPr="000E69BE">
        <w:rPr>
          <w:i/>
          <w:sz w:val="16"/>
          <w:szCs w:val="16"/>
        </w:rPr>
        <w:t>-Даруссалама, 2010 год.</w:t>
      </w:r>
    </w:p>
    <w:p w:rsidR="001F2417" w:rsidRPr="000E69BE" w:rsidRDefault="000E69BE" w:rsidP="005626AC">
      <w:pPr>
        <w:pStyle w:val="H23"/>
        <w:spacing w:before="120"/>
      </w:pPr>
      <w:r>
        <w:tab/>
      </w:r>
      <w:r>
        <w:tab/>
      </w:r>
      <w:r w:rsidR="001F2417" w:rsidRPr="000E69BE">
        <w:t>Таблица 6.3</w:t>
      </w:r>
      <w:r>
        <w:br/>
      </w:r>
      <w:r w:rsidR="005626AC" w:rsidRPr="005626AC">
        <w:t>Женские ассоциации</w:t>
      </w: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</w:tblCellMar>
        <w:tblLook w:val="04A0"/>
      </w:tblPr>
      <w:tblGrid>
        <w:gridCol w:w="426"/>
        <w:gridCol w:w="6944"/>
      </w:tblGrid>
      <w:tr w:rsidR="001F2417" w:rsidRPr="005626AC" w:rsidTr="005626AC">
        <w:trPr>
          <w:trHeight w:val="240"/>
        </w:trPr>
        <w:tc>
          <w:tcPr>
            <w:tcW w:w="426" w:type="dxa"/>
            <w:tcBorders>
              <w:top w:val="single" w:sz="12" w:space="0" w:color="auto"/>
            </w:tcBorders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1.</w:t>
            </w:r>
          </w:p>
        </w:tc>
        <w:tc>
          <w:tcPr>
            <w:tcW w:w="6944" w:type="dxa"/>
            <w:tcBorders>
              <w:top w:val="single" w:sz="12" w:space="0" w:color="auto"/>
            </w:tcBorders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Совет по делам женщин </w:t>
            </w:r>
            <w:r w:rsidR="006C017A" w:rsidRPr="005626AC">
              <w:rPr>
                <w:spacing w:val="0"/>
                <w:w w:val="100"/>
                <w:sz w:val="17"/>
                <w:szCs w:val="17"/>
              </w:rPr>
              <w:t>Бруне</w:t>
            </w:r>
            <w:r w:rsidR="006C017A">
              <w:rPr>
                <w:spacing w:val="0"/>
                <w:w w:val="100"/>
                <w:sz w:val="17"/>
                <w:szCs w:val="17"/>
              </w:rPr>
              <w:t>й</w:t>
            </w:r>
            <w:r w:rsidRPr="005626AC">
              <w:rPr>
                <w:spacing w:val="0"/>
                <w:w w:val="100"/>
                <w:sz w:val="17"/>
                <w:szCs w:val="17"/>
              </w:rPr>
              <w:t xml:space="preserve">-Даруссалама 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2.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Ассоциация 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>Пертиви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 xml:space="preserve"> 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3.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Ассоциация девушек-гидов </w:t>
            </w:r>
            <w:r w:rsidR="006C017A" w:rsidRPr="005626AC">
              <w:rPr>
                <w:spacing w:val="0"/>
                <w:w w:val="100"/>
                <w:sz w:val="17"/>
                <w:szCs w:val="17"/>
              </w:rPr>
              <w:t>Бруне</w:t>
            </w:r>
            <w:r w:rsidR="006C017A">
              <w:rPr>
                <w:spacing w:val="0"/>
                <w:w w:val="100"/>
                <w:sz w:val="17"/>
                <w:szCs w:val="17"/>
              </w:rPr>
              <w:t>й</w:t>
            </w:r>
            <w:r w:rsidRPr="005626AC">
              <w:rPr>
                <w:spacing w:val="0"/>
                <w:w w:val="100"/>
                <w:sz w:val="17"/>
                <w:szCs w:val="17"/>
              </w:rPr>
              <w:t>-Даруссалама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4.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Женский институт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5.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Женская благотворительная организация 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>Ламбак Канан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 xml:space="preserve"> (ВAKANITA)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6.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Женская благотворительная ассоциация округа Белайт 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7.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Женский институт округа Белайт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8.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Отделение ассоциации 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>Пертиви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 xml:space="preserve"> в Белайте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9.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Объединенная женская благотворительная ассоциация округа Тутонг (PERGANITA)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10.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Отделение ассоциации 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>Пертиви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 xml:space="preserve"> в Тутонге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11.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Женский институт округа Тутонг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12.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Отделение ассоциации 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>Пертиви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 xml:space="preserve"> в Тембуронге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13.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Женский институт округа Тембуронг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14.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Женское бюро КП2 (KP2)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15.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Женская ассоциация 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>Кампонг Юнджонган Муким Пенгкалан Бату</w:t>
            </w:r>
            <w:r w:rsidR="00F743F7" w:rsidRPr="005626AC">
              <w:rPr>
                <w:spacing w:val="0"/>
                <w:w w:val="100"/>
                <w:sz w:val="17"/>
                <w:szCs w:val="17"/>
              </w:rPr>
              <w:t>"</w:t>
            </w:r>
            <w:r w:rsidRPr="005626AC">
              <w:rPr>
                <w:spacing w:val="0"/>
                <w:w w:val="100"/>
                <w:sz w:val="17"/>
                <w:szCs w:val="17"/>
              </w:rPr>
              <w:t xml:space="preserve"> (PARONITA)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16.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Благотворительная ассоциация женщин-сотрудников, жен и детей персонала</w:t>
            </w:r>
            <w:r w:rsidR="00563522" w:rsidRPr="005626AC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5626AC">
              <w:rPr>
                <w:spacing w:val="0"/>
                <w:w w:val="100"/>
                <w:sz w:val="17"/>
                <w:szCs w:val="17"/>
              </w:rPr>
              <w:t>Департамента пенитенциарных учреждений (PELITA)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17.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Благотворительная организация жен военнослужащих Королевских вооруженных сил Брунея Министерства обороны (BAKTI)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18.</w:t>
            </w:r>
          </w:p>
        </w:tc>
        <w:tc>
          <w:tcPr>
            <w:tcW w:w="6944" w:type="dxa"/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Благотворительная организация жен и</w:t>
            </w:r>
            <w:r w:rsidR="00563522" w:rsidRPr="005626AC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5626AC">
              <w:rPr>
                <w:spacing w:val="0"/>
                <w:w w:val="100"/>
                <w:sz w:val="17"/>
                <w:szCs w:val="17"/>
              </w:rPr>
              <w:t>членов семьи сотрудников полиции (PEKERTI)</w:t>
            </w:r>
          </w:p>
        </w:tc>
      </w:tr>
      <w:tr w:rsidR="001F2417" w:rsidRPr="005626AC" w:rsidTr="005626AC">
        <w:trPr>
          <w:trHeight w:val="240"/>
        </w:trPr>
        <w:tc>
          <w:tcPr>
            <w:tcW w:w="426" w:type="dxa"/>
            <w:tcBorders>
              <w:bottom w:val="single" w:sz="12" w:space="0" w:color="auto"/>
            </w:tcBorders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19.</w:t>
            </w:r>
          </w:p>
        </w:tc>
        <w:tc>
          <w:tcPr>
            <w:tcW w:w="694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5626AC" w:rsidRDefault="001F2417" w:rsidP="005626AC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Благотворительная организация жен государственных служащих (BISTARI)</w:t>
            </w:r>
          </w:p>
        </w:tc>
      </w:tr>
    </w:tbl>
    <w:p w:rsidR="001F2417" w:rsidRPr="00F81DB1" w:rsidRDefault="001F2417" w:rsidP="005626AC">
      <w:pPr>
        <w:pStyle w:val="H1"/>
        <w:rPr>
          <w:sz w:val="20"/>
        </w:rPr>
      </w:pPr>
      <w:r w:rsidRPr="00F81DB1">
        <w:rPr>
          <w:sz w:val="20"/>
        </w:rPr>
        <w:tab/>
        <w:t>7.</w:t>
      </w:r>
      <w:r w:rsidRPr="00F81DB1">
        <w:rPr>
          <w:sz w:val="20"/>
        </w:rPr>
        <w:tab/>
        <w:t>Социальная защита/</w:t>
      </w:r>
      <w:r w:rsidR="006C017A" w:rsidRPr="00F81DB1">
        <w:rPr>
          <w:sz w:val="20"/>
        </w:rPr>
        <w:t xml:space="preserve">социальные </w:t>
      </w:r>
      <w:r w:rsidRPr="00F81DB1">
        <w:rPr>
          <w:sz w:val="20"/>
        </w:rPr>
        <w:t>проблемы</w:t>
      </w:r>
    </w:p>
    <w:p w:rsidR="001F2417" w:rsidRPr="00AD246F" w:rsidRDefault="005626AC" w:rsidP="005626AC">
      <w:pPr>
        <w:pStyle w:val="H23"/>
        <w:spacing w:before="120"/>
      </w:pPr>
      <w:r>
        <w:tab/>
      </w:r>
      <w:r>
        <w:tab/>
      </w:r>
      <w:r w:rsidR="001F2417" w:rsidRPr="00AD246F">
        <w:t>Таблица 7.1</w:t>
      </w:r>
      <w:r>
        <w:br/>
      </w:r>
      <w:r w:rsidRPr="005626AC">
        <w:t xml:space="preserve">Лица, получающие пенсию по старости согласно Указу 1954 года </w:t>
      </w:r>
      <w:r w:rsidR="006C017A">
        <w:br/>
      </w:r>
      <w:r w:rsidRPr="005626AC">
        <w:t>о пенсиях по</w:t>
      </w:r>
      <w:r>
        <w:t> </w:t>
      </w:r>
      <w:r w:rsidRPr="005626AC">
        <w:t>старости и инвалидности, 2007</w:t>
      </w:r>
      <w:r>
        <w:t>–</w:t>
      </w:r>
      <w:r w:rsidRPr="005626AC">
        <w:t>2009 годы</w:t>
      </w:r>
    </w:p>
    <w:tbl>
      <w:tblPr>
        <w:tblW w:w="6237" w:type="dxa"/>
        <w:tblInd w:w="124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57"/>
        <w:gridCol w:w="1560"/>
        <w:gridCol w:w="1560"/>
        <w:gridCol w:w="1560"/>
        <w:tblGridChange w:id="9">
          <w:tblGrid>
            <w:gridCol w:w="1557"/>
            <w:gridCol w:w="1560"/>
            <w:gridCol w:w="1560"/>
            <w:gridCol w:w="1560"/>
          </w:tblGrid>
        </w:tblGridChange>
      </w:tblGrid>
      <w:tr w:rsidR="001F2417" w:rsidRPr="005626AC" w:rsidTr="005626AC">
        <w:tc>
          <w:tcPr>
            <w:tcW w:w="155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5626AC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5626AC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5626AC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5626AC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5626AC" w:rsidRPr="005626AC" w:rsidTr="005626AC">
        <w:tc>
          <w:tcPr>
            <w:tcW w:w="155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626AC" w:rsidRPr="005626AC" w:rsidRDefault="005626AC" w:rsidP="005626AC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626AC" w:rsidRPr="005626AC" w:rsidRDefault="005626AC" w:rsidP="005626AC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626AC" w:rsidRPr="005626AC" w:rsidRDefault="005626AC" w:rsidP="005626AC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626AC" w:rsidRPr="005626AC" w:rsidRDefault="005626AC" w:rsidP="005626AC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5626AC" w:rsidTr="005626AC">
        <w:tc>
          <w:tcPr>
            <w:tcW w:w="1557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2007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8 693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8 028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5626AC">
              <w:rPr>
                <w:spacing w:val="0"/>
                <w:w w:val="100"/>
                <w:sz w:val="17"/>
                <w:szCs w:val="17"/>
              </w:rPr>
              <w:instrText xml:space="preserve"> =SUM(LEFT) </w:instrText>
            </w:r>
            <w:r w:rsidRPr="005626AC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5626AC">
              <w:rPr>
                <w:spacing w:val="0"/>
                <w:w w:val="100"/>
                <w:sz w:val="17"/>
                <w:szCs w:val="17"/>
              </w:rPr>
              <w:t>18 728</w:t>
            </w:r>
            <w:r w:rsidRPr="005626AC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</w:tr>
      <w:tr w:rsidR="001F2417" w:rsidRPr="005626AC" w:rsidTr="005626AC">
        <w:tc>
          <w:tcPr>
            <w:tcW w:w="1557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2008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9 453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8 835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5626AC">
              <w:rPr>
                <w:spacing w:val="0"/>
                <w:w w:val="100"/>
                <w:sz w:val="17"/>
                <w:szCs w:val="17"/>
              </w:rPr>
              <w:instrText xml:space="preserve"> =SUM(left) </w:instrText>
            </w:r>
            <w:r w:rsidRPr="005626AC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5626AC">
              <w:rPr>
                <w:spacing w:val="0"/>
                <w:w w:val="100"/>
                <w:sz w:val="17"/>
                <w:szCs w:val="17"/>
              </w:rPr>
              <w:t>20 296</w:t>
            </w:r>
            <w:r w:rsidRPr="005626AC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</w:tr>
      <w:tr w:rsidR="001F2417" w:rsidRPr="005626AC" w:rsidTr="005626AC">
        <w:tc>
          <w:tcPr>
            <w:tcW w:w="155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 xml:space="preserve">2009 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9 900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t>9 434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F2417" w:rsidRPr="005626AC" w:rsidRDefault="001F2417" w:rsidP="005626AC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5626AC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5626AC">
              <w:rPr>
                <w:spacing w:val="0"/>
                <w:w w:val="100"/>
                <w:sz w:val="17"/>
                <w:szCs w:val="17"/>
              </w:rPr>
              <w:instrText xml:space="preserve"> =SUM(left) </w:instrText>
            </w:r>
            <w:r w:rsidRPr="005626AC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5626AC">
              <w:rPr>
                <w:spacing w:val="0"/>
                <w:w w:val="100"/>
                <w:sz w:val="17"/>
                <w:szCs w:val="17"/>
              </w:rPr>
              <w:t>21 343</w:t>
            </w:r>
            <w:r w:rsidRPr="005626AC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</w:tr>
    </w:tbl>
    <w:p w:rsidR="001F2417" w:rsidRPr="005626AC" w:rsidRDefault="001F2417" w:rsidP="005626AC">
      <w:pPr>
        <w:pStyle w:val="SingleTxt"/>
        <w:rPr>
          <w:i/>
          <w:sz w:val="16"/>
          <w:szCs w:val="16"/>
        </w:rPr>
      </w:pPr>
      <w:r w:rsidRPr="005626AC">
        <w:rPr>
          <w:b/>
          <w:i/>
          <w:sz w:val="16"/>
          <w:szCs w:val="16"/>
        </w:rPr>
        <w:t xml:space="preserve">Источник: </w:t>
      </w:r>
      <w:r w:rsidRPr="005626AC">
        <w:rPr>
          <w:i/>
          <w:sz w:val="16"/>
          <w:szCs w:val="16"/>
        </w:rPr>
        <w:t>Департамент по вопросам развития общин.</w:t>
      </w:r>
    </w:p>
    <w:p w:rsidR="001F2417" w:rsidRPr="00AD246F" w:rsidRDefault="001B2549" w:rsidP="001B2549">
      <w:pPr>
        <w:pStyle w:val="H23"/>
      </w:pPr>
      <w:r>
        <w:tab/>
      </w:r>
      <w:r>
        <w:tab/>
      </w:r>
      <w:r w:rsidR="001F2417" w:rsidRPr="00AD246F">
        <w:t>Таблица 7.2</w:t>
      </w:r>
      <w:r>
        <w:br/>
      </w:r>
      <w:r w:rsidRPr="001B2549">
        <w:t>Лица, получающие пенсию по нетрудоспособности согласно Указу 1954 года о</w:t>
      </w:r>
      <w:r>
        <w:t> </w:t>
      </w:r>
      <w:r w:rsidRPr="001B2549">
        <w:t>пенсиях по старости и инвалидности, 2007</w:t>
      </w:r>
      <w:r>
        <w:t>–</w:t>
      </w:r>
      <w:r w:rsidRPr="001B2549">
        <w:t>2009 годы</w:t>
      </w:r>
    </w:p>
    <w:tbl>
      <w:tblPr>
        <w:tblW w:w="8788" w:type="dxa"/>
        <w:tblInd w:w="1247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757"/>
        <w:gridCol w:w="50"/>
        <w:gridCol w:w="771"/>
        <w:gridCol w:w="37"/>
        <w:gridCol w:w="769"/>
        <w:gridCol w:w="39"/>
        <w:gridCol w:w="781"/>
        <w:gridCol w:w="27"/>
        <w:gridCol w:w="778"/>
        <w:gridCol w:w="30"/>
        <w:gridCol w:w="790"/>
        <w:gridCol w:w="18"/>
        <w:gridCol w:w="787"/>
        <w:gridCol w:w="21"/>
        <w:gridCol w:w="799"/>
        <w:gridCol w:w="9"/>
        <w:gridCol w:w="796"/>
        <w:gridCol w:w="12"/>
        <w:gridCol w:w="808"/>
        <w:tblGridChange w:id="10">
          <w:tblGrid>
            <w:gridCol w:w="709"/>
            <w:gridCol w:w="757"/>
            <w:gridCol w:w="50"/>
            <w:gridCol w:w="771"/>
            <w:gridCol w:w="37"/>
            <w:gridCol w:w="769"/>
            <w:gridCol w:w="39"/>
            <w:gridCol w:w="781"/>
            <w:gridCol w:w="27"/>
            <w:gridCol w:w="778"/>
            <w:gridCol w:w="30"/>
            <w:gridCol w:w="790"/>
            <w:gridCol w:w="18"/>
            <w:gridCol w:w="787"/>
            <w:gridCol w:w="21"/>
            <w:gridCol w:w="799"/>
            <w:gridCol w:w="9"/>
            <w:gridCol w:w="796"/>
            <w:gridCol w:w="12"/>
            <w:gridCol w:w="808"/>
          </w:tblGrid>
        </w:tblGridChange>
      </w:tblGrid>
      <w:tr w:rsidR="001F2417" w:rsidRPr="001B2549" w:rsidTr="008A1FBB"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1F2417" w:rsidRPr="001B2549" w:rsidRDefault="001F2417" w:rsidP="001B2549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57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2417" w:rsidRPr="001B2549" w:rsidRDefault="001F2417" w:rsidP="008A1FBB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1B2549">
              <w:rPr>
                <w:i/>
                <w:spacing w:val="0"/>
                <w:w w:val="100"/>
                <w:sz w:val="14"/>
                <w:szCs w:val="14"/>
              </w:rPr>
              <w:t>Инвалиды по зрению</w:t>
            </w:r>
          </w:p>
        </w:tc>
        <w:tc>
          <w:tcPr>
            <w:tcW w:w="16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2417" w:rsidRPr="001B2549" w:rsidRDefault="001F2417" w:rsidP="008A1FBB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1B2549">
              <w:rPr>
                <w:i/>
                <w:spacing w:val="0"/>
                <w:w w:val="100"/>
                <w:sz w:val="14"/>
                <w:szCs w:val="14"/>
              </w:rPr>
              <w:t>Лица с нарушением умственного развития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2417" w:rsidRPr="001B2549" w:rsidRDefault="001F2417" w:rsidP="008A1FBB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1B2549">
              <w:rPr>
                <w:i/>
                <w:spacing w:val="0"/>
                <w:w w:val="100"/>
                <w:sz w:val="14"/>
                <w:szCs w:val="14"/>
              </w:rPr>
              <w:t>Лица с физическими</w:t>
            </w:r>
            <w:r w:rsidR="00DB66AB" w:rsidRPr="001B2549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1B2549">
              <w:rPr>
                <w:i/>
                <w:spacing w:val="0"/>
                <w:w w:val="100"/>
                <w:sz w:val="14"/>
                <w:szCs w:val="14"/>
              </w:rPr>
              <w:t>нарушениями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2417" w:rsidRPr="001B2549" w:rsidRDefault="001F2417" w:rsidP="008A1FBB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1B2549">
              <w:rPr>
                <w:i/>
                <w:spacing w:val="0"/>
                <w:w w:val="100"/>
                <w:sz w:val="14"/>
                <w:szCs w:val="14"/>
              </w:rPr>
              <w:t>Инвалиды по слуху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2417" w:rsidRPr="001B2549" w:rsidRDefault="001F2417" w:rsidP="008A1FBB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1B2549">
              <w:rPr>
                <w:i/>
                <w:spacing w:val="0"/>
                <w:w w:val="100"/>
                <w:sz w:val="14"/>
                <w:szCs w:val="14"/>
              </w:rPr>
              <w:t>Лица с другими нарушениями</w:t>
            </w:r>
          </w:p>
        </w:tc>
      </w:tr>
      <w:tr w:rsidR="008A1FBB" w:rsidRPr="001B2549" w:rsidTr="008A1FBB">
        <w:tc>
          <w:tcPr>
            <w:tcW w:w="70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1B2549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1B2549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1FBB" w:rsidRPr="008A1FBB" w:rsidRDefault="008A1FBB" w:rsidP="001B2549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A1FBB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</w:tr>
      <w:tr w:rsidR="008A1FBB" w:rsidRPr="001B2549" w:rsidTr="001B2549"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1B2549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578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1FBB" w:rsidRPr="001B2549" w:rsidRDefault="008A1FBB" w:rsidP="001B2549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626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1FBB" w:rsidRPr="001B2549" w:rsidRDefault="008A1FBB" w:rsidP="001B2549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625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1FBB" w:rsidRPr="001B2549" w:rsidRDefault="008A1FBB" w:rsidP="001B2549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625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1FBB" w:rsidRPr="001B2549" w:rsidRDefault="008A1FBB" w:rsidP="001B2549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625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1FBB" w:rsidRPr="001B2549" w:rsidRDefault="008A1FBB" w:rsidP="001B2549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</w:tr>
      <w:tr w:rsidR="008A1FBB" w:rsidRPr="001B2549" w:rsidTr="001B2549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2007</w:t>
            </w:r>
          </w:p>
        </w:tc>
        <w:tc>
          <w:tcPr>
            <w:tcW w:w="757" w:type="dxa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97</w:t>
            </w:r>
          </w:p>
        </w:tc>
        <w:tc>
          <w:tcPr>
            <w:tcW w:w="821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89</w:t>
            </w:r>
          </w:p>
        </w:tc>
        <w:tc>
          <w:tcPr>
            <w:tcW w:w="806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557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416</w:t>
            </w:r>
          </w:p>
        </w:tc>
        <w:tc>
          <w:tcPr>
            <w:tcW w:w="805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293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204</w:t>
            </w:r>
          </w:p>
        </w:tc>
        <w:tc>
          <w:tcPr>
            <w:tcW w:w="805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96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67</w:t>
            </w:r>
          </w:p>
        </w:tc>
        <w:tc>
          <w:tcPr>
            <w:tcW w:w="805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74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38</w:t>
            </w:r>
          </w:p>
        </w:tc>
      </w:tr>
      <w:tr w:rsidR="008A1FBB" w:rsidRPr="001B2549" w:rsidTr="001B2549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2008</w:t>
            </w:r>
          </w:p>
        </w:tc>
        <w:tc>
          <w:tcPr>
            <w:tcW w:w="757" w:type="dxa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108</w:t>
            </w:r>
          </w:p>
        </w:tc>
        <w:tc>
          <w:tcPr>
            <w:tcW w:w="821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98</w:t>
            </w:r>
          </w:p>
        </w:tc>
        <w:tc>
          <w:tcPr>
            <w:tcW w:w="806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597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445</w:t>
            </w:r>
          </w:p>
        </w:tc>
        <w:tc>
          <w:tcPr>
            <w:tcW w:w="805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347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242</w:t>
            </w:r>
          </w:p>
        </w:tc>
        <w:tc>
          <w:tcPr>
            <w:tcW w:w="805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96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67</w:t>
            </w:r>
          </w:p>
        </w:tc>
        <w:tc>
          <w:tcPr>
            <w:tcW w:w="805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74</w:t>
            </w:r>
          </w:p>
        </w:tc>
        <w:tc>
          <w:tcPr>
            <w:tcW w:w="820" w:type="dxa"/>
            <w:gridSpan w:val="2"/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38</w:t>
            </w:r>
          </w:p>
        </w:tc>
      </w:tr>
      <w:tr w:rsidR="008A1FBB" w:rsidRPr="001B2549" w:rsidTr="001B2549">
        <w:trPr>
          <w:trHeight w:val="240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2009</w:t>
            </w:r>
          </w:p>
        </w:tc>
        <w:tc>
          <w:tcPr>
            <w:tcW w:w="75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114</w:t>
            </w:r>
          </w:p>
        </w:tc>
        <w:tc>
          <w:tcPr>
            <w:tcW w:w="821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104</w:t>
            </w:r>
          </w:p>
        </w:tc>
        <w:tc>
          <w:tcPr>
            <w:tcW w:w="80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614</w:t>
            </w:r>
          </w:p>
        </w:tc>
        <w:tc>
          <w:tcPr>
            <w:tcW w:w="82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461</w:t>
            </w:r>
          </w:p>
        </w:tc>
        <w:tc>
          <w:tcPr>
            <w:tcW w:w="80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371</w:t>
            </w:r>
          </w:p>
        </w:tc>
        <w:tc>
          <w:tcPr>
            <w:tcW w:w="82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271</w:t>
            </w:r>
          </w:p>
        </w:tc>
        <w:tc>
          <w:tcPr>
            <w:tcW w:w="80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96</w:t>
            </w:r>
          </w:p>
        </w:tc>
        <w:tc>
          <w:tcPr>
            <w:tcW w:w="82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67</w:t>
            </w:r>
          </w:p>
        </w:tc>
        <w:tc>
          <w:tcPr>
            <w:tcW w:w="805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74</w:t>
            </w:r>
          </w:p>
        </w:tc>
        <w:tc>
          <w:tcPr>
            <w:tcW w:w="82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1FBB" w:rsidRPr="001B2549" w:rsidRDefault="008A1FBB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1B2549">
              <w:rPr>
                <w:spacing w:val="0"/>
                <w:w w:val="100"/>
                <w:sz w:val="17"/>
                <w:szCs w:val="17"/>
              </w:rPr>
              <w:t>38</w:t>
            </w:r>
          </w:p>
        </w:tc>
      </w:tr>
    </w:tbl>
    <w:p w:rsidR="001F2417" w:rsidRPr="001B2549" w:rsidRDefault="001F2417" w:rsidP="001B2549">
      <w:pPr>
        <w:pStyle w:val="SingleTxt"/>
        <w:rPr>
          <w:b/>
          <w:i/>
          <w:sz w:val="16"/>
          <w:szCs w:val="16"/>
        </w:rPr>
      </w:pPr>
      <w:r w:rsidRPr="001B2549">
        <w:rPr>
          <w:b/>
          <w:i/>
          <w:sz w:val="16"/>
          <w:szCs w:val="16"/>
        </w:rPr>
        <w:t xml:space="preserve">Источник: </w:t>
      </w:r>
      <w:r w:rsidRPr="001B2549">
        <w:rPr>
          <w:i/>
          <w:sz w:val="16"/>
          <w:szCs w:val="16"/>
        </w:rPr>
        <w:t>Департамент по вопросам развития общин.</w:t>
      </w:r>
    </w:p>
    <w:p w:rsidR="001F2417" w:rsidRPr="00AD246F" w:rsidRDefault="001B2549" w:rsidP="001B2549">
      <w:pPr>
        <w:pStyle w:val="H23"/>
      </w:pPr>
      <w:r>
        <w:tab/>
      </w:r>
      <w:r>
        <w:tab/>
      </w:r>
      <w:r w:rsidR="001F2417" w:rsidRPr="00AD246F">
        <w:t>Таблица 7.3</w:t>
      </w:r>
      <w:r>
        <w:br/>
      </w:r>
      <w:r w:rsidRPr="001B2549">
        <w:t>Лица, получающие социальные пособия, с разбивкой по полу, 2007</w:t>
      </w:r>
      <w:r>
        <w:t>–</w:t>
      </w:r>
      <w:r w:rsidRPr="001B2549">
        <w:t>2009 годы</w:t>
      </w:r>
    </w:p>
    <w:tbl>
      <w:tblPr>
        <w:tblW w:w="8706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37"/>
        <w:gridCol w:w="1145"/>
        <w:gridCol w:w="934"/>
        <w:gridCol w:w="1022"/>
        <w:gridCol w:w="842"/>
        <w:gridCol w:w="1101"/>
        <w:gridCol w:w="1035"/>
        <w:gridCol w:w="827"/>
        <w:gridCol w:w="1111"/>
      </w:tblGrid>
      <w:tr w:rsidR="001F2417" w:rsidRPr="00AA2352" w:rsidTr="00AA2352">
        <w:trPr>
          <w:trHeight w:val="240"/>
        </w:trPr>
        <w:tc>
          <w:tcPr>
            <w:tcW w:w="721" w:type="dxa"/>
            <w:vMerge w:val="restar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1129" w:type="dxa"/>
            <w:vMerge w:val="restar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Пол</w:t>
            </w:r>
          </w:p>
        </w:tc>
        <w:tc>
          <w:tcPr>
            <w:tcW w:w="6856" w:type="dxa"/>
            <w:gridSpan w:val="7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Семейное положение получателя</w:t>
            </w: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12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91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Вдовец/</w:t>
            </w:r>
            <w:r w:rsidR="00AA2352"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 xml:space="preserve">вдова 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 xml:space="preserve"> Сирота</w:t>
            </w:r>
          </w:p>
        </w:tc>
        <w:tc>
          <w:tcPr>
            <w:tcW w:w="8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Холост/</w:t>
            </w:r>
            <w:r w:rsidR="00AA2352"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Не замужем</w:t>
            </w:r>
          </w:p>
        </w:tc>
        <w:tc>
          <w:tcPr>
            <w:tcW w:w="108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Женат/</w:t>
            </w:r>
            <w:r w:rsidR="00AA2352"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Замужем</w:t>
            </w:r>
          </w:p>
        </w:tc>
        <w:tc>
          <w:tcPr>
            <w:tcW w:w="10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Разведен(а)</w:t>
            </w:r>
          </w:p>
        </w:tc>
        <w:tc>
          <w:tcPr>
            <w:tcW w:w="84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112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 xml:space="preserve">Доля женщин </w:t>
            </w:r>
            <w:r w:rsidR="00AA2352"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(</w:t>
            </w:r>
            <w:r w:rsidR="008A1FBB">
              <w:rPr>
                <w:i/>
                <w:spacing w:val="0"/>
                <w:w w:val="100"/>
                <w:sz w:val="14"/>
                <w:szCs w:val="14"/>
              </w:rPr>
              <w:t>в</w:t>
            </w:r>
            <w:r w:rsidR="008A1FBB" w:rsidRPr="00AA2352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процентах)</w:t>
            </w:r>
          </w:p>
        </w:tc>
      </w:tr>
      <w:tr w:rsidR="00AA2352" w:rsidRPr="00AA2352" w:rsidTr="00AA2352">
        <w:tc>
          <w:tcPr>
            <w:tcW w:w="721" w:type="dxa"/>
            <w:tcBorders>
              <w:top w:val="single" w:sz="12" w:space="0" w:color="auto"/>
            </w:tcBorders>
            <w:shd w:val="clear" w:color="auto" w:fill="auto"/>
            <w:noWrap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129" w:type="dxa"/>
            <w:tcBorders>
              <w:top w:val="single" w:sz="12" w:space="0" w:color="auto"/>
            </w:tcBorders>
            <w:shd w:val="clear" w:color="auto" w:fill="auto"/>
          </w:tcPr>
          <w:p w:rsidR="00AA2352" w:rsidRPr="00AA2352" w:rsidRDefault="00AA2352" w:rsidP="00AA2352">
            <w:pPr>
              <w:spacing w:line="80" w:lineRule="exact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918" w:type="dxa"/>
            <w:tcBorders>
              <w:top w:val="single" w:sz="12" w:space="0" w:color="auto"/>
            </w:tcBorders>
            <w:shd w:val="clear" w:color="auto" w:fill="auto"/>
            <w:noWrap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006" w:type="dxa"/>
            <w:tcBorders>
              <w:top w:val="single" w:sz="12" w:space="0" w:color="auto"/>
            </w:tcBorders>
            <w:shd w:val="clear" w:color="auto" w:fill="auto"/>
            <w:noWrap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826" w:type="dxa"/>
            <w:tcBorders>
              <w:top w:val="single" w:sz="12" w:space="0" w:color="auto"/>
            </w:tcBorders>
            <w:shd w:val="clear" w:color="auto" w:fill="auto"/>
            <w:noWrap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085" w:type="dxa"/>
            <w:tcBorders>
              <w:top w:val="single" w:sz="12" w:space="0" w:color="auto"/>
            </w:tcBorders>
            <w:shd w:val="clear" w:color="auto" w:fill="auto"/>
            <w:noWrap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846" w:type="dxa"/>
            <w:tcBorders>
              <w:top w:val="single" w:sz="12" w:space="0" w:color="auto"/>
            </w:tcBorders>
            <w:shd w:val="clear" w:color="auto" w:fill="auto"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single" w:sz="12" w:space="0" w:color="auto"/>
            </w:tcBorders>
            <w:shd w:val="clear" w:color="auto" w:fill="auto"/>
          </w:tcPr>
          <w:p w:rsidR="00AA2352" w:rsidRPr="00AA2352" w:rsidRDefault="00AA2352" w:rsidP="00AA235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2007 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Мужчины</w:t>
            </w:r>
          </w:p>
        </w:tc>
        <w:tc>
          <w:tcPr>
            <w:tcW w:w="918" w:type="dxa"/>
            <w:shd w:val="clear" w:color="auto" w:fill="auto"/>
            <w:noWrap/>
          </w:tcPr>
          <w:p w:rsidR="001F2417" w:rsidRPr="00AA2352" w:rsidRDefault="001F2417" w:rsidP="008A1FBB">
            <w:pPr>
              <w:tabs>
                <w:tab w:val="center" w:pos="720"/>
              </w:tabs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  <w:r w:rsidRPr="00AA2352">
              <w:rPr>
                <w:spacing w:val="0"/>
                <w:w w:val="100"/>
                <w:sz w:val="17"/>
                <w:szCs w:val="17"/>
              </w:rPr>
              <w:tab/>
            </w:r>
          </w:p>
        </w:tc>
        <w:tc>
          <w:tcPr>
            <w:tcW w:w="100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103</w:t>
            </w:r>
          </w:p>
        </w:tc>
        <w:tc>
          <w:tcPr>
            <w:tcW w:w="82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320</w:t>
            </w:r>
          </w:p>
        </w:tc>
        <w:tc>
          <w:tcPr>
            <w:tcW w:w="1085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669</w:t>
            </w:r>
          </w:p>
        </w:tc>
        <w:tc>
          <w:tcPr>
            <w:tcW w:w="1048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98</w:t>
            </w:r>
          </w:p>
        </w:tc>
        <w:tc>
          <w:tcPr>
            <w:tcW w:w="846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AA2352">
              <w:rPr>
                <w:spacing w:val="0"/>
                <w:w w:val="100"/>
                <w:sz w:val="17"/>
                <w:szCs w:val="17"/>
              </w:rPr>
              <w:instrText xml:space="preserve"> =SUM(LEFT) </w:instrText>
            </w:r>
            <w:r w:rsidRPr="00AA2352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AA2352">
              <w:rPr>
                <w:noProof/>
                <w:spacing w:val="0"/>
                <w:w w:val="100"/>
                <w:sz w:val="17"/>
                <w:szCs w:val="17"/>
              </w:rPr>
              <w:t>1 190</w:t>
            </w:r>
            <w:r w:rsidRPr="00AA2352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  <w:tc>
          <w:tcPr>
            <w:tcW w:w="1127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2008 </w:t>
            </w:r>
          </w:p>
        </w:tc>
        <w:tc>
          <w:tcPr>
            <w:tcW w:w="1129" w:type="dxa"/>
            <w:vMerge/>
            <w:shd w:val="clear" w:color="auto" w:fill="auto"/>
            <w:vAlign w:val="center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18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118</w:t>
            </w:r>
          </w:p>
        </w:tc>
        <w:tc>
          <w:tcPr>
            <w:tcW w:w="82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379</w:t>
            </w:r>
          </w:p>
        </w:tc>
        <w:tc>
          <w:tcPr>
            <w:tcW w:w="1085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745</w:t>
            </w:r>
          </w:p>
        </w:tc>
        <w:tc>
          <w:tcPr>
            <w:tcW w:w="1048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102</w:t>
            </w:r>
          </w:p>
        </w:tc>
        <w:tc>
          <w:tcPr>
            <w:tcW w:w="846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AA2352">
              <w:rPr>
                <w:spacing w:val="0"/>
                <w:w w:val="100"/>
                <w:sz w:val="17"/>
                <w:szCs w:val="17"/>
              </w:rPr>
              <w:instrText xml:space="preserve"> =SUM(LEFT) </w:instrText>
            </w:r>
            <w:r w:rsidRPr="00AA2352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AA2352">
              <w:rPr>
                <w:noProof/>
                <w:spacing w:val="0"/>
                <w:w w:val="100"/>
                <w:sz w:val="17"/>
                <w:szCs w:val="17"/>
              </w:rPr>
              <w:t>1 344</w:t>
            </w:r>
            <w:r w:rsidRPr="00AA2352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  <w:tc>
          <w:tcPr>
            <w:tcW w:w="1127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2009 </w:t>
            </w:r>
          </w:p>
        </w:tc>
        <w:tc>
          <w:tcPr>
            <w:tcW w:w="1129" w:type="dxa"/>
            <w:vMerge/>
            <w:shd w:val="clear" w:color="auto" w:fill="auto"/>
            <w:vAlign w:val="center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18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125</w:t>
            </w:r>
          </w:p>
        </w:tc>
        <w:tc>
          <w:tcPr>
            <w:tcW w:w="82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405</w:t>
            </w:r>
          </w:p>
        </w:tc>
        <w:tc>
          <w:tcPr>
            <w:tcW w:w="1085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814</w:t>
            </w:r>
          </w:p>
        </w:tc>
        <w:tc>
          <w:tcPr>
            <w:tcW w:w="1048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109</w:t>
            </w:r>
          </w:p>
        </w:tc>
        <w:tc>
          <w:tcPr>
            <w:tcW w:w="846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AA2352">
              <w:rPr>
                <w:spacing w:val="0"/>
                <w:w w:val="100"/>
                <w:sz w:val="17"/>
                <w:szCs w:val="17"/>
              </w:rPr>
              <w:instrText xml:space="preserve"> =SUM(LEFT) </w:instrText>
            </w:r>
            <w:r w:rsidRPr="00AA2352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AA2352">
              <w:rPr>
                <w:noProof/>
                <w:spacing w:val="0"/>
                <w:w w:val="100"/>
                <w:sz w:val="17"/>
                <w:szCs w:val="17"/>
              </w:rPr>
              <w:t>1 453</w:t>
            </w:r>
            <w:r w:rsidRPr="00AA2352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  <w:tc>
          <w:tcPr>
            <w:tcW w:w="1127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18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</w:p>
        </w:tc>
        <w:tc>
          <w:tcPr>
            <w:tcW w:w="82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</w:p>
        </w:tc>
        <w:tc>
          <w:tcPr>
            <w:tcW w:w="1085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</w:p>
        </w:tc>
        <w:tc>
          <w:tcPr>
            <w:tcW w:w="1048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 </w:t>
            </w:r>
          </w:p>
        </w:tc>
        <w:tc>
          <w:tcPr>
            <w:tcW w:w="846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127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2007 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Женщины</w:t>
            </w:r>
          </w:p>
        </w:tc>
        <w:tc>
          <w:tcPr>
            <w:tcW w:w="918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240</w:t>
            </w:r>
          </w:p>
        </w:tc>
        <w:tc>
          <w:tcPr>
            <w:tcW w:w="100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112</w:t>
            </w:r>
          </w:p>
        </w:tc>
        <w:tc>
          <w:tcPr>
            <w:tcW w:w="82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827</w:t>
            </w:r>
          </w:p>
        </w:tc>
        <w:tc>
          <w:tcPr>
            <w:tcW w:w="1085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296</w:t>
            </w:r>
          </w:p>
        </w:tc>
        <w:tc>
          <w:tcPr>
            <w:tcW w:w="1048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544</w:t>
            </w:r>
          </w:p>
        </w:tc>
        <w:tc>
          <w:tcPr>
            <w:tcW w:w="846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019</w:t>
            </w:r>
          </w:p>
        </w:tc>
        <w:tc>
          <w:tcPr>
            <w:tcW w:w="1127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71,7</w:t>
            </w: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2008 </w:t>
            </w:r>
          </w:p>
        </w:tc>
        <w:tc>
          <w:tcPr>
            <w:tcW w:w="1129" w:type="dxa"/>
            <w:vMerge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18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310</w:t>
            </w:r>
          </w:p>
        </w:tc>
        <w:tc>
          <w:tcPr>
            <w:tcW w:w="100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124</w:t>
            </w:r>
          </w:p>
        </w:tc>
        <w:tc>
          <w:tcPr>
            <w:tcW w:w="826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920</w:t>
            </w:r>
          </w:p>
        </w:tc>
        <w:tc>
          <w:tcPr>
            <w:tcW w:w="1085" w:type="dxa"/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366</w:t>
            </w:r>
          </w:p>
        </w:tc>
        <w:tc>
          <w:tcPr>
            <w:tcW w:w="1048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619</w:t>
            </w:r>
          </w:p>
        </w:tc>
        <w:tc>
          <w:tcPr>
            <w:tcW w:w="846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339</w:t>
            </w:r>
          </w:p>
        </w:tc>
        <w:tc>
          <w:tcPr>
            <w:tcW w:w="1127" w:type="dxa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71,3</w:t>
            </w:r>
          </w:p>
        </w:tc>
      </w:tr>
      <w:tr w:rsidR="001F2417" w:rsidRPr="00AA2352" w:rsidTr="00AA2352">
        <w:trPr>
          <w:trHeight w:val="240"/>
        </w:trPr>
        <w:tc>
          <w:tcPr>
            <w:tcW w:w="72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2009 </w:t>
            </w:r>
          </w:p>
        </w:tc>
        <w:tc>
          <w:tcPr>
            <w:tcW w:w="1129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18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356</w:t>
            </w:r>
          </w:p>
        </w:tc>
        <w:tc>
          <w:tcPr>
            <w:tcW w:w="1006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127</w:t>
            </w:r>
          </w:p>
        </w:tc>
        <w:tc>
          <w:tcPr>
            <w:tcW w:w="826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963</w:t>
            </w:r>
          </w:p>
        </w:tc>
        <w:tc>
          <w:tcPr>
            <w:tcW w:w="1085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419</w:t>
            </w:r>
          </w:p>
        </w:tc>
        <w:tc>
          <w:tcPr>
            <w:tcW w:w="1048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670</w:t>
            </w:r>
          </w:p>
        </w:tc>
        <w:tc>
          <w:tcPr>
            <w:tcW w:w="846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535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70,9</w:t>
            </w:r>
          </w:p>
        </w:tc>
      </w:tr>
    </w:tbl>
    <w:p w:rsidR="001F2417" w:rsidRPr="00AA2352" w:rsidRDefault="001F2417" w:rsidP="00AA2352">
      <w:pPr>
        <w:pStyle w:val="SingleTxt"/>
        <w:rPr>
          <w:b/>
          <w:i/>
          <w:sz w:val="16"/>
          <w:szCs w:val="16"/>
        </w:rPr>
      </w:pPr>
      <w:r w:rsidRPr="00AA2352">
        <w:rPr>
          <w:b/>
          <w:i/>
          <w:sz w:val="16"/>
          <w:szCs w:val="16"/>
        </w:rPr>
        <w:t xml:space="preserve">Источник: </w:t>
      </w:r>
      <w:r w:rsidRPr="00AA2352">
        <w:rPr>
          <w:i/>
          <w:sz w:val="16"/>
          <w:szCs w:val="16"/>
        </w:rPr>
        <w:t>Департамент по вопросам развития общин.</w:t>
      </w:r>
    </w:p>
    <w:p w:rsidR="001F2417" w:rsidRPr="00AD246F" w:rsidRDefault="00AA2352" w:rsidP="008A1FBB">
      <w:pPr>
        <w:pStyle w:val="H23"/>
        <w:spacing w:before="140"/>
      </w:pPr>
      <w:r>
        <w:tab/>
      </w:r>
      <w:r>
        <w:tab/>
      </w:r>
      <w:r w:rsidR="001F2417" w:rsidRPr="00AD246F">
        <w:t>Таблица 7.4</w:t>
      </w:r>
      <w:r>
        <w:br/>
      </w:r>
      <w:r w:rsidRPr="00AA2352">
        <w:t xml:space="preserve">Лица, получившие микрокредиты в рамках программы по содействию самообеспечению, осуществляемой Департаментом по вопросам развития общин, 2006 год </w:t>
      </w:r>
      <w:r>
        <w:t>–</w:t>
      </w:r>
      <w:r w:rsidRPr="00AA2352">
        <w:t xml:space="preserve"> апрель 2010 года</w:t>
      </w:r>
    </w:p>
    <w:tbl>
      <w:tblPr>
        <w:tblW w:w="7371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69"/>
        <w:gridCol w:w="960"/>
        <w:gridCol w:w="2242"/>
      </w:tblGrid>
      <w:tr w:rsidR="001F2417" w:rsidRPr="00AD246F" w:rsidTr="00AA2352">
        <w:trPr>
          <w:trHeight w:val="240"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Мужчины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32%</w:t>
            </w:r>
          </w:p>
        </w:tc>
      </w:tr>
      <w:tr w:rsidR="001F2417" w:rsidRPr="00AD246F" w:rsidTr="00AA2352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Женщины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65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68%</w:t>
            </w:r>
          </w:p>
        </w:tc>
      </w:tr>
      <w:tr w:rsidR="001F2417" w:rsidRPr="00AD246F" w:rsidTr="00AA2352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contextualSpacing/>
              <w:jc w:val="center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100%</w:t>
            </w:r>
          </w:p>
        </w:tc>
      </w:tr>
    </w:tbl>
    <w:p w:rsidR="001F2417" w:rsidRPr="00AA2352" w:rsidRDefault="001F2417" w:rsidP="00AA2352">
      <w:pPr>
        <w:pStyle w:val="SingleTxt"/>
        <w:rPr>
          <w:b/>
          <w:i/>
          <w:sz w:val="16"/>
          <w:szCs w:val="16"/>
        </w:rPr>
      </w:pPr>
      <w:r w:rsidRPr="00AA2352">
        <w:rPr>
          <w:b/>
          <w:i/>
          <w:sz w:val="16"/>
          <w:szCs w:val="16"/>
        </w:rPr>
        <w:t xml:space="preserve">Источник: </w:t>
      </w:r>
      <w:r w:rsidRPr="00AA2352">
        <w:rPr>
          <w:i/>
          <w:sz w:val="16"/>
          <w:szCs w:val="16"/>
        </w:rPr>
        <w:t>Департамент по вопросам развития общин.</w:t>
      </w:r>
    </w:p>
    <w:p w:rsidR="001F2417" w:rsidRPr="00AD246F" w:rsidRDefault="00AA2352" w:rsidP="008A1FBB">
      <w:pPr>
        <w:pStyle w:val="H23"/>
        <w:spacing w:before="140"/>
      </w:pPr>
      <w:r>
        <w:tab/>
      </w:r>
      <w:r>
        <w:tab/>
      </w:r>
      <w:r w:rsidR="001F2417" w:rsidRPr="00AD246F">
        <w:t>Таблица 7.5</w:t>
      </w:r>
      <w:r>
        <w:br/>
      </w:r>
      <w:r w:rsidRPr="00AA2352">
        <w:t>Статистические данные о соискателях, подавших заявку на участие в</w:t>
      </w:r>
      <w:r>
        <w:t> </w:t>
      </w:r>
      <w:r w:rsidRPr="00AA2352">
        <w:t>программе содействия развитию предприятий, 2006</w:t>
      </w:r>
      <w:r>
        <w:t>–</w:t>
      </w:r>
      <w:r w:rsidRPr="00AA2352">
        <w:t>2010 годы</w:t>
      </w:r>
    </w:p>
    <w:tbl>
      <w:tblPr>
        <w:tblW w:w="0" w:type="auto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63"/>
        <w:gridCol w:w="20"/>
        <w:gridCol w:w="489"/>
        <w:gridCol w:w="559"/>
        <w:gridCol w:w="559"/>
        <w:gridCol w:w="559"/>
        <w:gridCol w:w="559"/>
        <w:gridCol w:w="648"/>
        <w:gridCol w:w="403"/>
        <w:gridCol w:w="675"/>
        <w:gridCol w:w="670"/>
        <w:gridCol w:w="403"/>
        <w:tblGridChange w:id="11">
          <w:tblGrid>
            <w:gridCol w:w="2763"/>
            <w:gridCol w:w="20"/>
            <w:gridCol w:w="489"/>
            <w:gridCol w:w="559"/>
            <w:gridCol w:w="559"/>
            <w:gridCol w:w="559"/>
            <w:gridCol w:w="559"/>
            <w:gridCol w:w="648"/>
            <w:gridCol w:w="403"/>
            <w:gridCol w:w="675"/>
            <w:gridCol w:w="670"/>
            <w:gridCol w:w="403"/>
          </w:tblGrid>
        </w:tblGridChange>
      </w:tblGrid>
      <w:tr w:rsidR="008A1FBB" w:rsidRPr="00AA2352" w:rsidTr="008A1FBB">
        <w:trPr>
          <w:trHeight w:val="240"/>
          <w:tblHeader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Сектор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30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35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40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50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60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60</w:t>
            </w:r>
            <w:r w:rsidR="008A1FBB"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="00AA2352" w:rsidRPr="00AA2352"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="008A1FBB"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и старше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8A1FBB" w:rsidP="00AA2352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="001F2417" w:rsidRPr="00AA2352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8A1FBB" w:rsidRPr="00AA2352" w:rsidTr="008A1FBB">
        <w:trPr>
          <w:tblHeader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AA2352" w:rsidRPr="00AA2352" w:rsidRDefault="00AA2352" w:rsidP="00AA2352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AA2352" w:rsidRPr="00AA2352" w:rsidRDefault="00AA2352" w:rsidP="00AA2352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2352" w:rsidRPr="00AA2352" w:rsidRDefault="00AA2352" w:rsidP="00AA2352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8A1FBB" w:rsidRPr="00AA2352" w:rsidTr="008A1FBB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1.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Сельское хозяйство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28</w:t>
            </w:r>
          </w:p>
        </w:tc>
      </w:tr>
      <w:tr w:rsidR="008A1FBB" w:rsidRPr="00AA2352" w:rsidTr="008A1FBB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2. Рыболовство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59</w:t>
            </w:r>
          </w:p>
        </w:tc>
      </w:tr>
      <w:tr w:rsidR="008A1FBB" w:rsidRPr="00AA2352" w:rsidTr="008A1FBB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3.</w:t>
            </w:r>
            <w:r w:rsidR="00AA2352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AA2352">
              <w:rPr>
                <w:spacing w:val="0"/>
                <w:w w:val="100"/>
                <w:sz w:val="17"/>
                <w:szCs w:val="17"/>
              </w:rPr>
              <w:t>Обрабатывающая промышленность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</w:tr>
      <w:tr w:rsidR="008A1FBB" w:rsidRPr="00AA2352" w:rsidTr="008A1FBB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4. Туризм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</w:tr>
      <w:tr w:rsidR="008A1FBB" w:rsidRPr="00AA2352" w:rsidTr="008A1FBB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5. ИКТ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</w:tr>
      <w:tr w:rsidR="008A1FBB" w:rsidRPr="00AA2352" w:rsidTr="008A1FBB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</w:t>
            </w:r>
            <w:r w:rsidR="00AA2352">
              <w:rPr>
                <w:spacing w:val="0"/>
                <w:w w:val="100"/>
                <w:sz w:val="17"/>
                <w:szCs w:val="17"/>
              </w:rPr>
              <w:t>.</w:t>
            </w:r>
            <w:r w:rsidRPr="00AA2352">
              <w:rPr>
                <w:spacing w:val="0"/>
                <w:w w:val="100"/>
                <w:sz w:val="17"/>
                <w:szCs w:val="17"/>
              </w:rPr>
              <w:t xml:space="preserve"> Строительство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8A1FBB" w:rsidRPr="00AA2352" w:rsidTr="008A1FBB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8A1FBB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1F2417" w:rsidRPr="00AA2352" w:rsidRDefault="001F2417" w:rsidP="008A1FBB">
            <w:pPr>
              <w:spacing w:before="20" w:after="2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127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52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AA2352" w:rsidRDefault="001F2417" w:rsidP="008A1FBB">
            <w:pPr>
              <w:spacing w:before="20" w:after="2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127</w:t>
            </w:r>
          </w:p>
        </w:tc>
      </w:tr>
    </w:tbl>
    <w:p w:rsidR="001F2417" w:rsidRPr="00AA2352" w:rsidRDefault="001F2417" w:rsidP="00AA2352">
      <w:pPr>
        <w:pStyle w:val="SingleTxt"/>
        <w:rPr>
          <w:b/>
          <w:i/>
          <w:sz w:val="16"/>
          <w:szCs w:val="16"/>
        </w:rPr>
      </w:pPr>
      <w:r w:rsidRPr="00AA2352">
        <w:rPr>
          <w:b/>
          <w:i/>
          <w:sz w:val="16"/>
          <w:szCs w:val="16"/>
        </w:rPr>
        <w:t xml:space="preserve">Источник: </w:t>
      </w:r>
      <w:r w:rsidRPr="00AA2352">
        <w:rPr>
          <w:i/>
          <w:sz w:val="16"/>
          <w:szCs w:val="16"/>
        </w:rPr>
        <w:t xml:space="preserve">Министерство промышленности и </w:t>
      </w:r>
      <w:r w:rsidR="00EF02A3">
        <w:rPr>
          <w:i/>
          <w:sz w:val="16"/>
          <w:szCs w:val="16"/>
        </w:rPr>
        <w:t>сырьевых</w:t>
      </w:r>
      <w:r w:rsidR="00EF02A3" w:rsidRPr="00AA2352">
        <w:rPr>
          <w:i/>
          <w:sz w:val="16"/>
          <w:szCs w:val="16"/>
        </w:rPr>
        <w:t xml:space="preserve"> </w:t>
      </w:r>
      <w:r w:rsidRPr="00AA2352">
        <w:rPr>
          <w:i/>
          <w:sz w:val="16"/>
          <w:szCs w:val="16"/>
        </w:rPr>
        <w:t>ресурсов.</w:t>
      </w:r>
    </w:p>
    <w:p w:rsidR="001F2417" w:rsidRPr="00AD246F" w:rsidRDefault="00AA2352" w:rsidP="00AA2352">
      <w:pPr>
        <w:pStyle w:val="H23"/>
      </w:pPr>
      <w:r>
        <w:tab/>
      </w:r>
      <w:r>
        <w:tab/>
      </w:r>
      <w:r w:rsidR="001F2417" w:rsidRPr="00AA2352">
        <w:t>Таблиц</w:t>
      </w:r>
      <w:r w:rsidR="001F2417" w:rsidRPr="00AD246F">
        <w:t>а 7.6</w:t>
      </w:r>
      <w:r>
        <w:br/>
      </w:r>
      <w:r w:rsidRPr="00AA2352">
        <w:t>Статистические данные о лицах, подавших заявку на получение микрокредита, 2006</w:t>
      </w:r>
      <w:r>
        <w:t>–</w:t>
      </w:r>
      <w:r w:rsidRPr="00AA2352">
        <w:t>2010 годы</w:t>
      </w:r>
    </w:p>
    <w:tbl>
      <w:tblPr>
        <w:tblW w:w="0" w:type="auto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4"/>
        <w:gridCol w:w="3178"/>
        <w:gridCol w:w="489"/>
        <w:gridCol w:w="543"/>
        <w:gridCol w:w="543"/>
        <w:gridCol w:w="543"/>
        <w:gridCol w:w="543"/>
        <w:gridCol w:w="609"/>
        <w:gridCol w:w="387"/>
        <w:gridCol w:w="587"/>
        <w:gridCol w:w="578"/>
        <w:gridCol w:w="387"/>
      </w:tblGrid>
      <w:tr w:rsidR="00EF02A3" w:rsidRPr="00AA2352" w:rsidTr="00F3234D">
        <w:trPr>
          <w:trHeight w:val="240"/>
        </w:trPr>
        <w:tc>
          <w:tcPr>
            <w:tcW w:w="0" w:type="auto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</w:p>
          <w:p w:rsidR="00EF02A3" w:rsidRPr="00AE1E67" w:rsidRDefault="00EF02A3" w:rsidP="00AE1E67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AE1E67">
              <w:rPr>
                <w:i/>
                <w:spacing w:val="0"/>
                <w:w w:val="100"/>
                <w:sz w:val="14"/>
                <w:szCs w:val="14"/>
              </w:rPr>
              <w:t>Сектор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30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35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40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50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Младше</w:t>
            </w:r>
            <w:r>
              <w:rPr>
                <w:i/>
                <w:spacing w:val="0"/>
                <w:w w:val="100"/>
                <w:sz w:val="14"/>
                <w:szCs w:val="14"/>
              </w:rPr>
              <w:br/>
            </w:r>
            <w:r w:rsidRPr="00AA2352" w:rsidDel="008A1FBB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60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A2352">
              <w:rPr>
                <w:i/>
                <w:spacing w:val="0"/>
                <w:w w:val="100"/>
                <w:sz w:val="14"/>
                <w:szCs w:val="14"/>
              </w:rPr>
              <w:t>60</w:t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лет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 xml:space="preserve"> 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br/>
            </w:r>
            <w:r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Pr="00AA2352">
              <w:rPr>
                <w:i/>
                <w:spacing w:val="0"/>
                <w:w w:val="100"/>
                <w:sz w:val="14"/>
                <w:szCs w:val="14"/>
              </w:rPr>
              <w:t>и старше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Pr="00AE1E67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E1E67">
              <w:rPr>
                <w:i/>
                <w:spacing w:val="0"/>
                <w:w w:val="100"/>
                <w:sz w:val="14"/>
                <w:szCs w:val="14"/>
              </w:rPr>
              <w:t>Муж</w:t>
            </w:r>
            <w:r>
              <w:rPr>
                <w:i/>
                <w:spacing w:val="0"/>
                <w:w w:val="100"/>
                <w:sz w:val="14"/>
                <w:szCs w:val="14"/>
              </w:rPr>
              <w:t>-</w:t>
            </w:r>
            <w:r w:rsidRPr="00AE1E67">
              <w:rPr>
                <w:i/>
                <w:spacing w:val="0"/>
                <w:w w:val="100"/>
                <w:sz w:val="14"/>
                <w:szCs w:val="14"/>
              </w:rPr>
              <w:t>чины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AE1E67">
              <w:rPr>
                <w:i/>
                <w:spacing w:val="0"/>
                <w:w w:val="100"/>
                <w:sz w:val="14"/>
                <w:szCs w:val="14"/>
              </w:rPr>
              <w:t>Жен</w:t>
            </w:r>
            <w:r>
              <w:rPr>
                <w:i/>
                <w:spacing w:val="0"/>
                <w:w w:val="100"/>
                <w:sz w:val="14"/>
                <w:szCs w:val="14"/>
              </w:rPr>
              <w:t>-</w:t>
            </w:r>
            <w:r w:rsidRPr="00AE1E67">
              <w:rPr>
                <w:i/>
                <w:spacing w:val="0"/>
                <w:w w:val="100"/>
                <w:sz w:val="14"/>
                <w:szCs w:val="14"/>
              </w:rPr>
              <w:t>щины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2A3" w:rsidRPr="00AE1E67" w:rsidRDefault="00EF02A3" w:rsidP="00AE1E67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 xml:space="preserve">  </w:t>
            </w:r>
            <w:r w:rsidRPr="00AE1E67"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AE1E67" w:rsidRPr="00AA2352" w:rsidTr="00EF02A3">
        <w:trPr>
          <w:trHeight w:val="240"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AE1E67" w:rsidRPr="00AA2352" w:rsidRDefault="00AE1E6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AE1E67" w:rsidRPr="00AA2352" w:rsidRDefault="00AE1E6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1E67" w:rsidRPr="00AA2352" w:rsidRDefault="00AE1E6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Рыболовство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Сельское хозяйство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Туризм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Обрабатывающая промышленность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Профессиональные услуги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</w:t>
            </w:r>
            <w:r w:rsidRPr="00AA2352">
              <w:rPr>
                <w:spacing w:val="0"/>
                <w:w w:val="100"/>
                <w:sz w:val="17"/>
                <w:szCs w:val="17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Салон красоты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Бутик/</w:t>
            </w:r>
            <w:r w:rsidR="00EF02A3">
              <w:rPr>
                <w:spacing w:val="0"/>
                <w:w w:val="100"/>
                <w:sz w:val="17"/>
                <w:szCs w:val="17"/>
              </w:rPr>
              <w:t>п</w:t>
            </w:r>
            <w:r w:rsidRPr="00AA2352">
              <w:rPr>
                <w:spacing w:val="0"/>
                <w:w w:val="100"/>
                <w:sz w:val="17"/>
                <w:szCs w:val="17"/>
              </w:rPr>
              <w:t>ошив одежды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Салон для новобрачных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Контракты/</w:t>
            </w:r>
            <w:r w:rsidR="00EF02A3">
              <w:rPr>
                <w:spacing w:val="0"/>
                <w:w w:val="100"/>
                <w:sz w:val="17"/>
                <w:szCs w:val="17"/>
              </w:rPr>
              <w:t>т</w:t>
            </w:r>
            <w:r w:rsidR="00EF02A3" w:rsidRPr="00AA2352">
              <w:rPr>
                <w:spacing w:val="0"/>
                <w:w w:val="100"/>
                <w:sz w:val="17"/>
                <w:szCs w:val="17"/>
              </w:rPr>
              <w:t>ендеры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.Образовательные услуги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11.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Пищевая промышленность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12.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Предприятия общественного питания и рестораны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49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  <w:lang w:val="en-US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13</w:t>
            </w:r>
            <w:r w:rsidRPr="00AA2352">
              <w:rPr>
                <w:spacing w:val="0"/>
                <w:w w:val="100"/>
                <w:sz w:val="17"/>
                <w:szCs w:val="17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Другая коммерческая деятельность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43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14. 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Розничная торговля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15.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ИКТ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16. 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Строительство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</w:tr>
      <w:tr w:rsidR="001F2417" w:rsidRPr="00AA2352" w:rsidTr="00EF02A3">
        <w:trPr>
          <w:trHeight w:val="240"/>
        </w:trPr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 xml:space="preserve">17. </w:t>
            </w:r>
          </w:p>
        </w:tc>
        <w:tc>
          <w:tcPr>
            <w:tcW w:w="0" w:type="auto"/>
            <w:shd w:val="clear" w:color="auto" w:fill="auto"/>
          </w:tcPr>
          <w:p w:rsidR="001F2417" w:rsidRPr="00AA2352" w:rsidRDefault="001F2417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Интернет-кафе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1F2417" w:rsidRPr="00AA2352" w:rsidRDefault="001F2417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</w:tr>
      <w:tr w:rsidR="00EF02A3" w:rsidRPr="00AA2352" w:rsidTr="00F3234D">
        <w:trPr>
          <w:trHeight w:val="240"/>
        </w:trPr>
        <w:tc>
          <w:tcPr>
            <w:tcW w:w="0" w:type="auto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F02A3" w:rsidRPr="00AA2352" w:rsidRDefault="00EF02A3" w:rsidP="00AA2352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44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51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21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185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82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103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2A3" w:rsidRPr="00AA2352" w:rsidRDefault="00EF02A3" w:rsidP="00AE1E67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A2352">
              <w:rPr>
                <w:spacing w:val="0"/>
                <w:w w:val="100"/>
                <w:sz w:val="17"/>
                <w:szCs w:val="17"/>
              </w:rPr>
              <w:t>185</w:t>
            </w:r>
          </w:p>
        </w:tc>
      </w:tr>
    </w:tbl>
    <w:p w:rsidR="001F2417" w:rsidRPr="00AE1E67" w:rsidRDefault="001F2417" w:rsidP="00AE1E67">
      <w:pPr>
        <w:pStyle w:val="SingleTxt"/>
        <w:rPr>
          <w:i/>
          <w:sz w:val="16"/>
          <w:szCs w:val="16"/>
        </w:rPr>
      </w:pPr>
      <w:r w:rsidRPr="00AE1E67">
        <w:rPr>
          <w:b/>
          <w:i/>
          <w:sz w:val="16"/>
          <w:szCs w:val="16"/>
        </w:rPr>
        <w:t xml:space="preserve">Источник: </w:t>
      </w:r>
      <w:r w:rsidRPr="00AE1E67">
        <w:rPr>
          <w:i/>
          <w:sz w:val="16"/>
          <w:szCs w:val="16"/>
        </w:rPr>
        <w:t xml:space="preserve">Министерство промышленности и </w:t>
      </w:r>
      <w:r w:rsidR="00EF02A3">
        <w:rPr>
          <w:i/>
          <w:sz w:val="16"/>
          <w:szCs w:val="16"/>
        </w:rPr>
        <w:t>сырьевых</w:t>
      </w:r>
      <w:r w:rsidR="00EF02A3" w:rsidRPr="00AE1E67">
        <w:rPr>
          <w:i/>
          <w:sz w:val="16"/>
          <w:szCs w:val="16"/>
        </w:rPr>
        <w:t xml:space="preserve"> </w:t>
      </w:r>
      <w:r w:rsidRPr="00AE1E67">
        <w:rPr>
          <w:i/>
          <w:sz w:val="16"/>
          <w:szCs w:val="16"/>
        </w:rPr>
        <w:t>ресурсов.</w:t>
      </w:r>
    </w:p>
    <w:p w:rsidR="001F2417" w:rsidRPr="00AD246F" w:rsidRDefault="00AE1E67" w:rsidP="00AE1E67">
      <w:pPr>
        <w:pStyle w:val="H23"/>
      </w:pPr>
      <w:r>
        <w:tab/>
      </w:r>
      <w:r>
        <w:tab/>
      </w:r>
      <w:r w:rsidR="001F2417" w:rsidRPr="00AD246F">
        <w:t>Таблица 7.7</w:t>
      </w:r>
      <w:r>
        <w:br/>
      </w:r>
      <w:r w:rsidRPr="00AE1E67">
        <w:t xml:space="preserve">Спортсмены национального уровня с разбивкой по полу и видам спорта, </w:t>
      </w:r>
      <w:r>
        <w:br/>
      </w:r>
      <w:r w:rsidRPr="00AE1E67">
        <w:t>2009 год</w:t>
      </w: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91"/>
        <w:gridCol w:w="1850"/>
        <w:gridCol w:w="1984"/>
        <w:gridCol w:w="730"/>
        <w:gridCol w:w="813"/>
        <w:gridCol w:w="1402"/>
      </w:tblGrid>
      <w:tr w:rsidR="001F2417" w:rsidRPr="00AE1E67" w:rsidTr="00AE1E67">
        <w:trPr>
          <w:tblHeader/>
        </w:trPr>
        <w:tc>
          <w:tcPr>
            <w:tcW w:w="59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E1E67" w:rsidRDefault="00EF02A3" w:rsidP="00AE1E67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Вид спорта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E1E67" w:rsidRDefault="00EF02A3" w:rsidP="00AE1E67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Мужчины</w:t>
            </w:r>
          </w:p>
        </w:tc>
        <w:tc>
          <w:tcPr>
            <w:tcW w:w="154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E1E67" w:rsidRDefault="00EF02A3" w:rsidP="00AE1E67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Женщины</w:t>
            </w:r>
          </w:p>
        </w:tc>
        <w:tc>
          <w:tcPr>
            <w:tcW w:w="140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AE1E67" w:rsidRDefault="00EF02A3" w:rsidP="00AE1E67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>
              <w:rPr>
                <w:i/>
                <w:spacing w:val="0"/>
                <w:w w:val="100"/>
                <w:sz w:val="14"/>
                <w:szCs w:val="14"/>
              </w:rPr>
              <w:t>Всего</w:t>
            </w:r>
          </w:p>
        </w:tc>
      </w:tr>
      <w:tr w:rsidR="00AE1E67" w:rsidRPr="00AE1E67" w:rsidTr="00AE1E67">
        <w:trPr>
          <w:tblHeader/>
        </w:trPr>
        <w:tc>
          <w:tcPr>
            <w:tcW w:w="591" w:type="dxa"/>
            <w:tcBorders>
              <w:top w:val="single" w:sz="12" w:space="0" w:color="auto"/>
            </w:tcBorders>
            <w:shd w:val="clear" w:color="auto" w:fill="auto"/>
          </w:tcPr>
          <w:p w:rsidR="00AE1E67" w:rsidRPr="00AE1E67" w:rsidRDefault="00AE1E67" w:rsidP="00AE1E67">
            <w:pPr>
              <w:spacing w:line="80" w:lineRule="exact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850" w:type="dxa"/>
            <w:tcBorders>
              <w:top w:val="single" w:sz="12" w:space="0" w:color="auto"/>
            </w:tcBorders>
            <w:shd w:val="clear" w:color="auto" w:fill="auto"/>
          </w:tcPr>
          <w:p w:rsidR="00AE1E67" w:rsidRPr="00AE1E67" w:rsidRDefault="00AE1E67" w:rsidP="00AE1E67">
            <w:pPr>
              <w:spacing w:line="80" w:lineRule="exact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</w:tcPr>
          <w:p w:rsidR="00AE1E67" w:rsidRPr="00AE1E67" w:rsidRDefault="00AE1E67" w:rsidP="00AE1E67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54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AE1E67" w:rsidRPr="00AE1E67" w:rsidRDefault="00AE1E67" w:rsidP="00AE1E67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402" w:type="dxa"/>
            <w:tcBorders>
              <w:top w:val="single" w:sz="12" w:space="0" w:color="auto"/>
            </w:tcBorders>
            <w:shd w:val="clear" w:color="auto" w:fill="auto"/>
          </w:tcPr>
          <w:p w:rsidR="00AE1E67" w:rsidRPr="00AE1E67" w:rsidRDefault="00AE1E67" w:rsidP="00AE1E67">
            <w:pPr>
              <w:spacing w:line="80" w:lineRule="exact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Кью (бил</w:t>
            </w:r>
            <w:r w:rsidR="00EF02A3">
              <w:rPr>
                <w:spacing w:val="0"/>
                <w:w w:val="100"/>
                <w:sz w:val="17"/>
                <w:szCs w:val="17"/>
              </w:rPr>
              <w:t>ья</w:t>
            </w:r>
            <w:r w:rsidRPr="00AE1E67">
              <w:rPr>
                <w:spacing w:val="0"/>
                <w:w w:val="100"/>
                <w:sz w:val="17"/>
                <w:szCs w:val="17"/>
              </w:rPr>
              <w:t xml:space="preserve">рд) 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7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2.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Пенчак-</w:t>
            </w:r>
            <w:r w:rsidRPr="00AE1E67">
              <w:rPr>
                <w:spacing w:val="0"/>
                <w:w w:val="100"/>
                <w:sz w:val="17"/>
                <w:szCs w:val="17"/>
                <w:lang w:val="en-US"/>
              </w:rPr>
              <w:t>c</w:t>
            </w:r>
            <w:r w:rsidRPr="00AE1E67">
              <w:rPr>
                <w:spacing w:val="0"/>
                <w:w w:val="100"/>
                <w:sz w:val="17"/>
                <w:szCs w:val="17"/>
              </w:rPr>
              <w:t>илат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22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12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3.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Регби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4.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Плавание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8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21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5.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Велоспорт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17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6.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Сквош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9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7.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Карат</w:t>
            </w:r>
            <w:r w:rsidR="00EF02A3">
              <w:rPr>
                <w:spacing w:val="0"/>
                <w:w w:val="100"/>
                <w:sz w:val="17"/>
                <w:szCs w:val="17"/>
              </w:rPr>
              <w:t>е-э</w:t>
            </w:r>
            <w:r w:rsidRPr="00AE1E67">
              <w:rPr>
                <w:spacing w:val="0"/>
                <w:w w:val="100"/>
                <w:sz w:val="17"/>
                <w:szCs w:val="17"/>
              </w:rPr>
              <w:t>до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15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8.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 xml:space="preserve">Сепактакрау 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18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9.</w:t>
            </w:r>
          </w:p>
        </w:tc>
        <w:tc>
          <w:tcPr>
            <w:tcW w:w="1850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Хоккей</w:t>
            </w:r>
          </w:p>
        </w:tc>
        <w:tc>
          <w:tcPr>
            <w:tcW w:w="1984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25</w:t>
            </w:r>
          </w:p>
        </w:tc>
        <w:tc>
          <w:tcPr>
            <w:tcW w:w="1543" w:type="dxa"/>
            <w:gridSpan w:val="2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20</w:t>
            </w:r>
          </w:p>
        </w:tc>
        <w:tc>
          <w:tcPr>
            <w:tcW w:w="1402" w:type="dxa"/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45</w:t>
            </w:r>
          </w:p>
        </w:tc>
      </w:tr>
      <w:tr w:rsidR="001F2417" w:rsidRPr="00AE1E67" w:rsidTr="00AE1E67">
        <w:trPr>
          <w:trHeight w:val="240"/>
        </w:trPr>
        <w:tc>
          <w:tcPr>
            <w:tcW w:w="591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E1E67" w:rsidRDefault="00EF02A3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В</w:t>
            </w:r>
            <w:r>
              <w:rPr>
                <w:spacing w:val="0"/>
                <w:w w:val="100"/>
                <w:sz w:val="17"/>
                <w:szCs w:val="17"/>
              </w:rPr>
              <w:t>сего</w:t>
            </w:r>
          </w:p>
        </w:tc>
        <w:tc>
          <w:tcPr>
            <w:tcW w:w="185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AE1E67">
              <w:rPr>
                <w:spacing w:val="0"/>
                <w:w w:val="100"/>
                <w:sz w:val="17"/>
                <w:szCs w:val="17"/>
              </w:rPr>
              <w:instrText xml:space="preserve"> =SUM(ABOVE) </w:instrText>
            </w:r>
            <w:r w:rsidRPr="00AE1E67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AE1E67">
              <w:rPr>
                <w:noProof/>
                <w:spacing w:val="0"/>
                <w:w w:val="100"/>
                <w:sz w:val="17"/>
                <w:szCs w:val="17"/>
              </w:rPr>
              <w:t>153</w:t>
            </w:r>
            <w:r w:rsidRPr="00AE1E67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  <w:tc>
          <w:tcPr>
            <w:tcW w:w="73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E1E67" w:rsidRDefault="001F2417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813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E1E67" w:rsidRDefault="00EF02A3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Pr="00AE1E67">
              <w:rPr>
                <w:spacing w:val="0"/>
                <w:w w:val="100"/>
                <w:sz w:val="17"/>
                <w:szCs w:val="17"/>
              </w:rPr>
              <w:instrText xml:space="preserve"> =SUM(ABOVE) </w:instrText>
            </w:r>
            <w:r w:rsidRPr="00AE1E67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Pr="00AE1E67">
              <w:rPr>
                <w:noProof/>
                <w:spacing w:val="0"/>
                <w:w w:val="100"/>
                <w:sz w:val="17"/>
                <w:szCs w:val="17"/>
              </w:rPr>
              <w:t>58</w:t>
            </w:r>
            <w:r w:rsidRPr="00AE1E67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  <w:tc>
          <w:tcPr>
            <w:tcW w:w="1402" w:type="dxa"/>
            <w:tcBorders>
              <w:bottom w:val="single" w:sz="12" w:space="0" w:color="auto"/>
            </w:tcBorders>
            <w:shd w:val="clear" w:color="auto" w:fill="auto"/>
          </w:tcPr>
          <w:p w:rsidR="001F2417" w:rsidRPr="00AE1E67" w:rsidRDefault="00EF02A3" w:rsidP="00AE1E67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AE1E67">
              <w:rPr>
                <w:spacing w:val="0"/>
                <w:w w:val="100"/>
                <w:sz w:val="17"/>
                <w:szCs w:val="17"/>
              </w:rPr>
              <w:t>27</w:t>
            </w:r>
            <w:r>
              <w:rPr>
                <w:spacing w:val="0"/>
                <w:w w:val="100"/>
                <w:sz w:val="17"/>
                <w:szCs w:val="17"/>
              </w:rPr>
              <w:t>,</w:t>
            </w:r>
            <w:r w:rsidRPr="00AE1E67">
              <w:rPr>
                <w:spacing w:val="0"/>
                <w:w w:val="100"/>
                <w:sz w:val="17"/>
                <w:szCs w:val="17"/>
              </w:rPr>
              <w:t>4%</w:t>
            </w:r>
            <w:r>
              <w:rPr>
                <w:spacing w:val="0"/>
                <w:w w:val="100"/>
                <w:sz w:val="17"/>
                <w:szCs w:val="17"/>
              </w:rPr>
              <w:t xml:space="preserve">  </w:t>
            </w:r>
            <w:r w:rsidR="001F2417" w:rsidRPr="00AE1E67">
              <w:rPr>
                <w:spacing w:val="0"/>
                <w:w w:val="100"/>
                <w:sz w:val="17"/>
                <w:szCs w:val="17"/>
              </w:rPr>
              <w:fldChar w:fldCharType="begin"/>
            </w:r>
            <w:r w:rsidR="001F2417" w:rsidRPr="00AE1E67">
              <w:rPr>
                <w:spacing w:val="0"/>
                <w:w w:val="100"/>
                <w:sz w:val="17"/>
                <w:szCs w:val="17"/>
              </w:rPr>
              <w:instrText xml:space="preserve"> =SUM(ABOVE) </w:instrText>
            </w:r>
            <w:r w:rsidR="001F2417" w:rsidRPr="00AE1E67">
              <w:rPr>
                <w:spacing w:val="0"/>
                <w:w w:val="100"/>
                <w:sz w:val="17"/>
                <w:szCs w:val="17"/>
              </w:rPr>
              <w:fldChar w:fldCharType="separate"/>
            </w:r>
            <w:r w:rsidR="001F2417" w:rsidRPr="00AE1E67">
              <w:rPr>
                <w:noProof/>
                <w:spacing w:val="0"/>
                <w:w w:val="100"/>
                <w:sz w:val="17"/>
                <w:szCs w:val="17"/>
              </w:rPr>
              <w:t>211</w:t>
            </w:r>
            <w:r w:rsidR="001F2417" w:rsidRPr="00AE1E67">
              <w:rPr>
                <w:spacing w:val="0"/>
                <w:w w:val="100"/>
                <w:sz w:val="17"/>
                <w:szCs w:val="17"/>
              </w:rPr>
              <w:fldChar w:fldCharType="end"/>
            </w:r>
          </w:p>
        </w:tc>
      </w:tr>
    </w:tbl>
    <w:p w:rsidR="001F2417" w:rsidRPr="00AE1E67" w:rsidRDefault="001F2417" w:rsidP="00AE1E67">
      <w:pPr>
        <w:pStyle w:val="SingleTxt"/>
        <w:rPr>
          <w:i/>
          <w:sz w:val="16"/>
          <w:szCs w:val="16"/>
        </w:rPr>
      </w:pPr>
      <w:r w:rsidRPr="00AE1E67">
        <w:rPr>
          <w:b/>
          <w:i/>
          <w:sz w:val="16"/>
          <w:szCs w:val="16"/>
        </w:rPr>
        <w:t xml:space="preserve">Источник: </w:t>
      </w:r>
      <w:r w:rsidRPr="00AE1E67">
        <w:rPr>
          <w:i/>
          <w:sz w:val="16"/>
          <w:szCs w:val="16"/>
        </w:rPr>
        <w:t>Департамент по делам молодежи и спорта.</w:t>
      </w:r>
    </w:p>
    <w:p w:rsidR="001F2417" w:rsidRPr="00AD246F" w:rsidRDefault="00466CC2" w:rsidP="00466CC2">
      <w:pPr>
        <w:pStyle w:val="H23"/>
      </w:pPr>
      <w:r>
        <w:tab/>
      </w:r>
      <w:r>
        <w:tab/>
      </w:r>
      <w:r w:rsidR="001F2417" w:rsidRPr="00AD246F">
        <w:t>Таблица 7.8</w:t>
      </w:r>
      <w:r>
        <w:br/>
      </w:r>
      <w:r w:rsidRPr="00466CC2">
        <w:t>Случаи жестокого обращения с женами, 2007</w:t>
      </w:r>
      <w:r>
        <w:t>–</w:t>
      </w:r>
      <w:r w:rsidRPr="00466CC2">
        <w:t>2009 годы</w:t>
      </w:r>
    </w:p>
    <w:tbl>
      <w:tblPr>
        <w:tblW w:w="7370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0"/>
        <w:gridCol w:w="868"/>
        <w:gridCol w:w="913"/>
        <w:gridCol w:w="913"/>
        <w:gridCol w:w="913"/>
        <w:gridCol w:w="913"/>
        <w:gridCol w:w="1960"/>
      </w:tblGrid>
      <w:tr w:rsidR="001F2417" w:rsidRPr="00AD246F" w:rsidTr="00466CC2">
        <w:trPr>
          <w:trHeight w:val="240"/>
        </w:trPr>
        <w:tc>
          <w:tcPr>
            <w:tcW w:w="890" w:type="dxa"/>
            <w:vMerge w:val="restar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Год</w:t>
            </w:r>
          </w:p>
        </w:tc>
        <w:tc>
          <w:tcPr>
            <w:tcW w:w="4520" w:type="dxa"/>
            <w:gridSpan w:val="5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center"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Возраст</w:t>
            </w:r>
          </w:p>
        </w:tc>
        <w:tc>
          <w:tcPr>
            <w:tcW w:w="1960" w:type="dxa"/>
            <w:vMerge w:val="restar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Количество случаев</w:t>
            </w:r>
          </w:p>
        </w:tc>
      </w:tr>
      <w:tr w:rsidR="001F2417" w:rsidRPr="00AD246F" w:rsidTr="00466CC2">
        <w:trPr>
          <w:trHeight w:val="240"/>
        </w:trPr>
        <w:tc>
          <w:tcPr>
            <w:tcW w:w="89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15</w:t>
            </w:r>
            <w:r w:rsidR="00466CC2">
              <w:rPr>
                <w:i/>
                <w:spacing w:val="0"/>
                <w:w w:val="100"/>
                <w:sz w:val="14"/>
                <w:szCs w:val="14"/>
              </w:rPr>
              <w:t>–</w:t>
            </w:r>
            <w:r w:rsidRPr="00466CC2">
              <w:rPr>
                <w:i/>
                <w:spacing w:val="0"/>
                <w:w w:val="100"/>
                <w:sz w:val="14"/>
                <w:szCs w:val="14"/>
              </w:rPr>
              <w:t>19 лет</w:t>
            </w:r>
          </w:p>
        </w:tc>
        <w:tc>
          <w:tcPr>
            <w:tcW w:w="91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20</w:t>
            </w:r>
            <w:r w:rsidR="00466CC2">
              <w:rPr>
                <w:i/>
                <w:spacing w:val="0"/>
                <w:w w:val="100"/>
                <w:sz w:val="14"/>
                <w:szCs w:val="14"/>
              </w:rPr>
              <w:t>–</w:t>
            </w:r>
            <w:r w:rsidRPr="00466CC2">
              <w:rPr>
                <w:i/>
                <w:spacing w:val="0"/>
                <w:w w:val="100"/>
                <w:sz w:val="14"/>
                <w:szCs w:val="14"/>
              </w:rPr>
              <w:t>30 лет</w:t>
            </w:r>
          </w:p>
        </w:tc>
        <w:tc>
          <w:tcPr>
            <w:tcW w:w="91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31</w:t>
            </w:r>
            <w:r w:rsidR="00466CC2">
              <w:rPr>
                <w:i/>
                <w:spacing w:val="0"/>
                <w:w w:val="100"/>
                <w:sz w:val="14"/>
                <w:szCs w:val="14"/>
              </w:rPr>
              <w:t>–</w:t>
            </w:r>
            <w:r w:rsidRPr="00466CC2">
              <w:rPr>
                <w:i/>
                <w:spacing w:val="0"/>
                <w:w w:val="100"/>
                <w:sz w:val="14"/>
                <w:szCs w:val="14"/>
              </w:rPr>
              <w:t>40 лет</w:t>
            </w:r>
          </w:p>
        </w:tc>
        <w:tc>
          <w:tcPr>
            <w:tcW w:w="91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41</w:t>
            </w:r>
            <w:r w:rsidR="00466CC2">
              <w:rPr>
                <w:i/>
                <w:spacing w:val="0"/>
                <w:w w:val="100"/>
                <w:sz w:val="14"/>
                <w:szCs w:val="14"/>
              </w:rPr>
              <w:t>–</w:t>
            </w:r>
            <w:r w:rsidRPr="00466CC2">
              <w:rPr>
                <w:i/>
                <w:spacing w:val="0"/>
                <w:w w:val="100"/>
                <w:sz w:val="14"/>
                <w:szCs w:val="14"/>
              </w:rPr>
              <w:t>50 лет</w:t>
            </w:r>
          </w:p>
        </w:tc>
        <w:tc>
          <w:tcPr>
            <w:tcW w:w="91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466CC2">
              <w:rPr>
                <w:i/>
                <w:spacing w:val="0"/>
                <w:w w:val="100"/>
                <w:sz w:val="14"/>
                <w:szCs w:val="14"/>
              </w:rPr>
              <w:t>51</w:t>
            </w:r>
            <w:r w:rsidR="00466CC2">
              <w:rPr>
                <w:i/>
                <w:spacing w:val="0"/>
                <w:w w:val="100"/>
                <w:sz w:val="14"/>
                <w:szCs w:val="14"/>
              </w:rPr>
              <w:t>–</w:t>
            </w:r>
            <w:r w:rsidRPr="00466CC2">
              <w:rPr>
                <w:i/>
                <w:spacing w:val="0"/>
                <w:w w:val="100"/>
                <w:sz w:val="14"/>
                <w:szCs w:val="14"/>
              </w:rPr>
              <w:t>60 лет</w:t>
            </w:r>
          </w:p>
        </w:tc>
        <w:tc>
          <w:tcPr>
            <w:tcW w:w="196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</w:tr>
      <w:tr w:rsidR="00466CC2" w:rsidRPr="00AD246F" w:rsidTr="00466CC2">
        <w:tc>
          <w:tcPr>
            <w:tcW w:w="890" w:type="dxa"/>
            <w:tcBorders>
              <w:top w:val="single" w:sz="12" w:space="0" w:color="auto"/>
            </w:tcBorders>
            <w:shd w:val="clear" w:color="auto" w:fill="auto"/>
          </w:tcPr>
          <w:p w:rsidR="00466CC2" w:rsidRPr="00466CC2" w:rsidRDefault="00466CC2" w:rsidP="00466CC2">
            <w:pPr>
              <w:spacing w:line="80" w:lineRule="exact"/>
              <w:contextualSpacing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CC2" w:rsidRPr="00466CC2" w:rsidRDefault="00466CC2" w:rsidP="00466CC2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9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CC2" w:rsidRPr="00466CC2" w:rsidRDefault="00466CC2" w:rsidP="00466CC2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9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CC2" w:rsidRPr="00466CC2" w:rsidRDefault="00466CC2" w:rsidP="00466CC2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9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CC2" w:rsidRPr="00466CC2" w:rsidRDefault="00466CC2" w:rsidP="00466CC2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9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CC2" w:rsidRPr="00466CC2" w:rsidRDefault="00466CC2" w:rsidP="00466CC2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  <w:tc>
          <w:tcPr>
            <w:tcW w:w="19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66CC2" w:rsidRPr="00466CC2" w:rsidRDefault="00466CC2" w:rsidP="00466CC2">
            <w:pPr>
              <w:spacing w:line="80" w:lineRule="exact"/>
              <w:contextualSpacing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</w:p>
        </w:tc>
      </w:tr>
      <w:tr w:rsidR="001F2417" w:rsidRPr="00AD246F" w:rsidTr="00466CC2">
        <w:trPr>
          <w:trHeight w:val="240"/>
        </w:trPr>
        <w:tc>
          <w:tcPr>
            <w:tcW w:w="890" w:type="dxa"/>
            <w:shd w:val="clear" w:color="auto" w:fill="auto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2007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47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51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30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132</w:t>
            </w:r>
          </w:p>
        </w:tc>
      </w:tr>
      <w:tr w:rsidR="001F2417" w:rsidRPr="00AD246F" w:rsidTr="00466CC2">
        <w:trPr>
          <w:trHeight w:val="240"/>
        </w:trPr>
        <w:tc>
          <w:tcPr>
            <w:tcW w:w="890" w:type="dxa"/>
            <w:shd w:val="clear" w:color="auto" w:fill="auto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2008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5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71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21</w:t>
            </w:r>
          </w:p>
        </w:tc>
        <w:tc>
          <w:tcPr>
            <w:tcW w:w="913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123</w:t>
            </w:r>
          </w:p>
        </w:tc>
      </w:tr>
      <w:tr w:rsidR="001F2417" w:rsidRPr="00AD246F" w:rsidTr="00466CC2">
        <w:trPr>
          <w:trHeight w:val="240"/>
        </w:trPr>
        <w:tc>
          <w:tcPr>
            <w:tcW w:w="890" w:type="dxa"/>
            <w:tcBorders>
              <w:bottom w:val="single" w:sz="12" w:space="0" w:color="auto"/>
            </w:tcBorders>
            <w:shd w:val="clear" w:color="auto" w:fill="auto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2009</w:t>
            </w:r>
          </w:p>
        </w:tc>
        <w:tc>
          <w:tcPr>
            <w:tcW w:w="8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34</w:t>
            </w:r>
          </w:p>
        </w:tc>
        <w:tc>
          <w:tcPr>
            <w:tcW w:w="9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33</w:t>
            </w:r>
          </w:p>
        </w:tc>
        <w:tc>
          <w:tcPr>
            <w:tcW w:w="9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16</w:t>
            </w:r>
          </w:p>
        </w:tc>
        <w:tc>
          <w:tcPr>
            <w:tcW w:w="9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19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2417" w:rsidRPr="00466CC2" w:rsidRDefault="001F2417" w:rsidP="00466CC2">
            <w:pPr>
              <w:spacing w:before="40" w:after="40" w:line="240" w:lineRule="auto"/>
              <w:contextualSpacing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466CC2">
              <w:rPr>
                <w:spacing w:val="0"/>
                <w:w w:val="100"/>
                <w:sz w:val="17"/>
                <w:szCs w:val="17"/>
              </w:rPr>
              <w:t>88</w:t>
            </w:r>
          </w:p>
        </w:tc>
      </w:tr>
    </w:tbl>
    <w:p w:rsidR="001F2417" w:rsidRPr="00466CC2" w:rsidRDefault="001F2417" w:rsidP="00466CC2">
      <w:pPr>
        <w:pStyle w:val="SingleTxt"/>
        <w:rPr>
          <w:i/>
          <w:sz w:val="16"/>
          <w:szCs w:val="16"/>
        </w:rPr>
      </w:pPr>
      <w:r w:rsidRPr="00466CC2">
        <w:rPr>
          <w:b/>
          <w:i/>
          <w:sz w:val="16"/>
          <w:szCs w:val="16"/>
        </w:rPr>
        <w:t xml:space="preserve">Источник: </w:t>
      </w:r>
      <w:r w:rsidRPr="00466CC2">
        <w:rPr>
          <w:i/>
          <w:sz w:val="16"/>
          <w:szCs w:val="16"/>
        </w:rPr>
        <w:t>Королевская полиция Брунея.</w:t>
      </w:r>
    </w:p>
    <w:p w:rsidR="001F2417" w:rsidRDefault="00B32A05" w:rsidP="00466CC2">
      <w:pPr>
        <w:pStyle w:val="H23"/>
      </w:pPr>
      <w:r w:rsidRPr="00AD246F">
        <w:rPr>
          <w:b w:val="0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5" o:spid="_x0000_s1032" type="#_x0000_t75" style="position:absolute;left:0;text-align:left;margin-left:-2.3pt;margin-top:32.2pt;width:508.45pt;height:244.25pt;z-index:1;visibility:visible">
            <v:imagedata r:id="rId11" o:title=""/>
          </v:shape>
          <o:OLEObject Type="Embed" ProgID="Excel.Chart.8" ShapeID="Object 5" DrawAspect="Content" ObjectID="_1467613902" r:id="rId12">
            <o:FieldCodes>\s</o:FieldCodes>
          </o:OLEObject>
        </w:pict>
      </w:r>
      <w:r w:rsidR="00466CC2">
        <w:tab/>
      </w:r>
      <w:r w:rsidR="00466CC2">
        <w:tab/>
      </w:r>
      <w:r w:rsidR="001F2417" w:rsidRPr="00AD246F">
        <w:t xml:space="preserve">Таблица 7.9 </w:t>
      </w:r>
      <w:r w:rsidR="00466CC2">
        <w:br/>
      </w:r>
      <w:r w:rsidR="001F2417" w:rsidRPr="00AD246F">
        <w:t>Случаи насилия в семье, 2005</w:t>
      </w:r>
      <w:r w:rsidR="00466CC2">
        <w:t>–</w:t>
      </w:r>
      <w:r w:rsidR="001F2417" w:rsidRPr="00AD246F">
        <w:t>2009 годы</w:t>
      </w:r>
    </w:p>
    <w:p w:rsidR="00B32A05" w:rsidRDefault="00B32A05" w:rsidP="00B32A05">
      <w:pPr>
        <w:pStyle w:val="SingleTxt"/>
      </w:pPr>
    </w:p>
    <w:p w:rsidR="00B32A05" w:rsidRDefault="00B32A05" w:rsidP="00B32A05">
      <w:pPr>
        <w:pStyle w:val="SingleTxt"/>
      </w:pPr>
    </w:p>
    <w:p w:rsidR="00B32A05" w:rsidRPr="00B32A05" w:rsidRDefault="00B32A05" w:rsidP="00B32A05">
      <w:pPr>
        <w:pStyle w:val="SingleTxt"/>
      </w:pPr>
    </w:p>
    <w:p w:rsidR="001F2417" w:rsidRPr="00AD246F" w:rsidRDefault="001F2417" w:rsidP="001F2417">
      <w:pPr>
        <w:pStyle w:val="SingleTxtG"/>
        <w:spacing w:before="240" w:after="0" w:line="240" w:lineRule="auto"/>
        <w:jc w:val="left"/>
        <w:rPr>
          <w:sz w:val="16"/>
          <w:szCs w:val="16"/>
          <w:lang w:val="ru-RU"/>
        </w:rPr>
      </w:pPr>
      <w:r w:rsidRPr="00AD246F">
        <w:rPr>
          <w:sz w:val="16"/>
          <w:szCs w:val="16"/>
        </w:rPr>
        <w:t>Domestic</w:t>
      </w:r>
      <w:r w:rsidRPr="00AD246F">
        <w:rPr>
          <w:sz w:val="16"/>
          <w:szCs w:val="16"/>
          <w:lang w:val="ru-RU"/>
        </w:rPr>
        <w:t xml:space="preserve"> </w:t>
      </w:r>
      <w:r w:rsidRPr="00AD246F">
        <w:rPr>
          <w:sz w:val="16"/>
          <w:szCs w:val="16"/>
        </w:rPr>
        <w:t>Violence</w:t>
      </w:r>
      <w:r w:rsidRPr="00AD246F">
        <w:rPr>
          <w:sz w:val="16"/>
          <w:szCs w:val="16"/>
          <w:lang w:val="ru-RU"/>
        </w:rPr>
        <w:t xml:space="preserve"> </w:t>
      </w:r>
      <w:r w:rsidRPr="00AD246F">
        <w:rPr>
          <w:sz w:val="16"/>
          <w:szCs w:val="16"/>
        </w:rPr>
        <w:t>Cases</w:t>
      </w:r>
      <w:r w:rsidRPr="00AD246F">
        <w:rPr>
          <w:sz w:val="16"/>
          <w:szCs w:val="16"/>
          <w:lang w:val="ru-RU"/>
        </w:rPr>
        <w:t>, 2005-2009</w:t>
      </w:r>
    </w:p>
    <w:p w:rsidR="001F2417" w:rsidRPr="00AD246F" w:rsidRDefault="001F2417" w:rsidP="001F2417">
      <w:pPr>
        <w:pStyle w:val="SingleTxtG"/>
        <w:spacing w:before="240" w:line="240" w:lineRule="auto"/>
        <w:jc w:val="left"/>
        <w:rPr>
          <w:sz w:val="16"/>
          <w:szCs w:val="16"/>
          <w:lang w:val="ru-RU"/>
        </w:rPr>
      </w:pPr>
    </w:p>
    <w:p w:rsidR="001F2417" w:rsidRPr="00AD246F" w:rsidRDefault="001F2417" w:rsidP="001F2417">
      <w:pPr>
        <w:spacing w:before="240" w:line="240" w:lineRule="auto"/>
        <w:rPr>
          <w:spacing w:val="0"/>
          <w:w w:val="100"/>
          <w:sz w:val="16"/>
          <w:szCs w:val="16"/>
        </w:rPr>
      </w:pPr>
    </w:p>
    <w:p w:rsidR="001F2417" w:rsidRPr="00AD246F" w:rsidRDefault="001F2417" w:rsidP="001F2417">
      <w:pPr>
        <w:spacing w:before="240" w:line="240" w:lineRule="auto"/>
        <w:rPr>
          <w:spacing w:val="0"/>
          <w:w w:val="100"/>
          <w:sz w:val="16"/>
          <w:szCs w:val="16"/>
        </w:rPr>
      </w:pPr>
    </w:p>
    <w:p w:rsidR="001F2417" w:rsidRPr="00AD246F" w:rsidRDefault="001F2417" w:rsidP="001F2417">
      <w:pPr>
        <w:spacing w:before="240" w:line="240" w:lineRule="auto"/>
        <w:rPr>
          <w:spacing w:val="0"/>
          <w:w w:val="100"/>
          <w:sz w:val="16"/>
          <w:szCs w:val="16"/>
        </w:rPr>
      </w:pPr>
    </w:p>
    <w:p w:rsidR="001F2417" w:rsidRPr="00AD246F" w:rsidRDefault="001F2417" w:rsidP="001F2417">
      <w:pPr>
        <w:spacing w:before="240" w:line="240" w:lineRule="auto"/>
        <w:rPr>
          <w:i/>
          <w:spacing w:val="0"/>
          <w:w w:val="100"/>
          <w:sz w:val="16"/>
          <w:szCs w:val="16"/>
        </w:rPr>
      </w:pPr>
    </w:p>
    <w:p w:rsidR="008D061D" w:rsidRDefault="008D061D" w:rsidP="001F2417">
      <w:pPr>
        <w:pStyle w:val="SingleTxtG"/>
        <w:spacing w:before="240" w:line="240" w:lineRule="auto"/>
        <w:jc w:val="left"/>
        <w:rPr>
          <w:b/>
          <w:i/>
          <w:sz w:val="16"/>
          <w:szCs w:val="16"/>
          <w:lang w:val="ru-RU"/>
        </w:rPr>
      </w:pPr>
    </w:p>
    <w:p w:rsidR="00906765" w:rsidRDefault="00906765" w:rsidP="00906765">
      <w:pPr>
        <w:pStyle w:val="SingleTxtG"/>
        <w:spacing w:before="240" w:after="0" w:line="240" w:lineRule="auto"/>
        <w:jc w:val="left"/>
        <w:rPr>
          <w:b/>
          <w:i/>
          <w:sz w:val="16"/>
          <w:szCs w:val="16"/>
          <w:lang w:val="ru-RU"/>
        </w:rPr>
      </w:pPr>
    </w:p>
    <w:p w:rsidR="001F2417" w:rsidRPr="00B32A05" w:rsidRDefault="001F2417" w:rsidP="00B32A05">
      <w:pPr>
        <w:pStyle w:val="SingleTxt"/>
        <w:rPr>
          <w:i/>
          <w:sz w:val="16"/>
          <w:szCs w:val="16"/>
        </w:rPr>
      </w:pPr>
      <w:r w:rsidRPr="00B32A05">
        <w:rPr>
          <w:b/>
          <w:i/>
          <w:sz w:val="16"/>
          <w:szCs w:val="16"/>
        </w:rPr>
        <w:t xml:space="preserve">Источник: </w:t>
      </w:r>
      <w:r w:rsidRPr="00B32A05">
        <w:rPr>
          <w:i/>
          <w:sz w:val="16"/>
          <w:szCs w:val="16"/>
        </w:rPr>
        <w:t>Королевская полиция Брунея.</w:t>
      </w:r>
    </w:p>
    <w:p w:rsidR="001F2417" w:rsidRPr="00AD246F" w:rsidRDefault="001F2417" w:rsidP="008D061D">
      <w:pPr>
        <w:pStyle w:val="H23"/>
        <w:spacing w:before="0"/>
        <w:ind w:firstLine="0"/>
      </w:pPr>
      <w:r w:rsidRPr="00AD246F">
        <w:br w:type="page"/>
        <w:t>Таблица 7.10</w:t>
      </w:r>
      <w:r w:rsidR="008D061D">
        <w:br/>
      </w:r>
      <w:r w:rsidR="008D061D" w:rsidRPr="00AD246F">
        <w:rPr>
          <w:b w:val="0"/>
          <w:noProof/>
          <w:sz w:val="16"/>
          <w:szCs w:val="16"/>
        </w:rPr>
        <w:pict>
          <v:shape id="Object 4" o:spid="_x0000_s1033" type="#_x0000_t75" style="position:absolute;left:0;text-align:left;margin-left:.75pt;margin-top:30.4pt;width:503.35pt;height:257.7pt;z-index:2;visibility:visible;mso-wrap-distance-bottom:.18pt;mso-position-horizontal-relative:text;mso-position-vertical-relative:text">
            <v:imagedata r:id="rId13" o:title=""/>
            <w10:wrap type="square"/>
          </v:shape>
          <o:OLEObject Type="Embed" ProgID="Excel.Chart.8" ShapeID="Object 4" DrawAspect="Content" ObjectID="_1467613903" r:id="rId14">
            <o:FieldCodes>\s</o:FieldCodes>
          </o:OLEObject>
        </w:pict>
      </w:r>
      <w:r w:rsidR="008D061D" w:rsidRPr="008D061D">
        <w:t>Сексуальные преступления, 2005</w:t>
      </w:r>
      <w:r w:rsidR="008D061D">
        <w:t>–</w:t>
      </w:r>
      <w:r w:rsidR="008D061D" w:rsidRPr="008D061D">
        <w:t>2008 годы</w:t>
      </w:r>
    </w:p>
    <w:p w:rsidR="001F2417" w:rsidRPr="008D061D" w:rsidRDefault="001F2417" w:rsidP="008D061D">
      <w:pPr>
        <w:pStyle w:val="SingleTxt"/>
        <w:rPr>
          <w:i/>
          <w:sz w:val="16"/>
          <w:szCs w:val="16"/>
        </w:rPr>
      </w:pPr>
      <w:r w:rsidRPr="008D061D">
        <w:rPr>
          <w:b/>
          <w:i/>
          <w:sz w:val="16"/>
          <w:szCs w:val="16"/>
        </w:rPr>
        <w:t>Источник:</w:t>
      </w:r>
      <w:r w:rsidRPr="008D061D">
        <w:rPr>
          <w:i/>
          <w:sz w:val="16"/>
          <w:szCs w:val="16"/>
        </w:rPr>
        <w:t xml:space="preserve"> Королевская полиция Брунея.</w:t>
      </w:r>
    </w:p>
    <w:p w:rsidR="001F2417" w:rsidRPr="00AD246F" w:rsidRDefault="008D061D" w:rsidP="008D061D">
      <w:pPr>
        <w:pStyle w:val="H23"/>
        <w:spacing w:before="120"/>
      </w:pPr>
      <w:r w:rsidRPr="00595043">
        <w:rPr>
          <w:b w:val="0"/>
          <w:sz w:val="16"/>
          <w:szCs w:val="16"/>
        </w:rPr>
        <w:tab/>
      </w:r>
      <w:r w:rsidRPr="00595043">
        <w:rPr>
          <w:b w:val="0"/>
          <w:sz w:val="16"/>
          <w:szCs w:val="16"/>
        </w:rPr>
        <w:tab/>
      </w:r>
      <w:r w:rsidR="001F2417" w:rsidRPr="00AD246F">
        <w:t>Таблица 7.11</w:t>
      </w:r>
      <w:r>
        <w:br/>
      </w:r>
      <w:r w:rsidRPr="008D061D">
        <w:t>Статистические данные о женщинах в социальных приютах Таман Нур Хайдия и Даруссакинах, 2005</w:t>
      </w:r>
      <w:r>
        <w:t>–</w:t>
      </w:r>
      <w:r w:rsidRPr="008D061D">
        <w:t>2010 годы</w:t>
      </w:r>
    </w:p>
    <w:tbl>
      <w:tblPr>
        <w:tblW w:w="8073" w:type="dxa"/>
        <w:tblInd w:w="1247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64"/>
        <w:gridCol w:w="579"/>
        <w:gridCol w:w="926"/>
        <w:gridCol w:w="926"/>
        <w:gridCol w:w="926"/>
        <w:gridCol w:w="926"/>
        <w:gridCol w:w="926"/>
      </w:tblGrid>
      <w:tr w:rsidR="001F2417" w:rsidRPr="008D061D" w:rsidTr="00F3234D">
        <w:trPr>
          <w:trHeight w:val="240"/>
        </w:trPr>
        <w:tc>
          <w:tcPr>
            <w:tcW w:w="286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F2417" w:rsidRPr="008D061D" w:rsidRDefault="001F2417" w:rsidP="00F3234D">
            <w:pPr>
              <w:spacing w:before="40" w:after="40" w:line="240" w:lineRule="auto"/>
              <w:rPr>
                <w:i/>
                <w:spacing w:val="0"/>
                <w:w w:val="100"/>
                <w:sz w:val="14"/>
                <w:szCs w:val="14"/>
              </w:rPr>
            </w:pPr>
            <w:r w:rsidRPr="008D061D">
              <w:rPr>
                <w:i/>
                <w:spacing w:val="0"/>
                <w:w w:val="100"/>
                <w:sz w:val="14"/>
                <w:szCs w:val="14"/>
              </w:rPr>
              <w:t>Дело</w:t>
            </w:r>
          </w:p>
        </w:tc>
        <w:tc>
          <w:tcPr>
            <w:tcW w:w="5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D061D">
              <w:rPr>
                <w:i/>
                <w:spacing w:val="0"/>
                <w:w w:val="100"/>
                <w:sz w:val="14"/>
                <w:szCs w:val="14"/>
              </w:rPr>
              <w:t>2005 год</w:t>
            </w:r>
          </w:p>
        </w:tc>
        <w:tc>
          <w:tcPr>
            <w:tcW w:w="9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D061D">
              <w:rPr>
                <w:i/>
                <w:spacing w:val="0"/>
                <w:w w:val="100"/>
                <w:sz w:val="14"/>
                <w:szCs w:val="14"/>
              </w:rPr>
              <w:t>2006 год</w:t>
            </w:r>
          </w:p>
        </w:tc>
        <w:tc>
          <w:tcPr>
            <w:tcW w:w="9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D061D">
              <w:rPr>
                <w:i/>
                <w:spacing w:val="0"/>
                <w:w w:val="100"/>
                <w:sz w:val="14"/>
                <w:szCs w:val="14"/>
              </w:rPr>
              <w:t>2007 год</w:t>
            </w:r>
          </w:p>
        </w:tc>
        <w:tc>
          <w:tcPr>
            <w:tcW w:w="9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D061D">
              <w:rPr>
                <w:i/>
                <w:spacing w:val="0"/>
                <w:w w:val="100"/>
                <w:sz w:val="14"/>
                <w:szCs w:val="14"/>
              </w:rPr>
              <w:t>2008 год</w:t>
            </w:r>
          </w:p>
        </w:tc>
        <w:tc>
          <w:tcPr>
            <w:tcW w:w="9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D061D">
              <w:rPr>
                <w:i/>
                <w:spacing w:val="0"/>
                <w:w w:val="100"/>
                <w:sz w:val="14"/>
                <w:szCs w:val="14"/>
              </w:rPr>
              <w:t>2009 год</w:t>
            </w:r>
          </w:p>
        </w:tc>
        <w:tc>
          <w:tcPr>
            <w:tcW w:w="9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i/>
                <w:spacing w:val="0"/>
                <w:w w:val="100"/>
                <w:sz w:val="14"/>
                <w:szCs w:val="14"/>
              </w:rPr>
            </w:pPr>
            <w:r w:rsidRPr="008D061D">
              <w:rPr>
                <w:i/>
                <w:spacing w:val="0"/>
                <w:w w:val="100"/>
                <w:sz w:val="14"/>
                <w:szCs w:val="14"/>
              </w:rPr>
              <w:t>2010 год</w:t>
            </w:r>
          </w:p>
        </w:tc>
      </w:tr>
      <w:tr w:rsidR="008D061D" w:rsidRPr="008D061D" w:rsidTr="00F3234D">
        <w:tc>
          <w:tcPr>
            <w:tcW w:w="2864" w:type="dxa"/>
            <w:tcBorders>
              <w:top w:val="single" w:sz="12" w:space="0" w:color="auto"/>
            </w:tcBorders>
            <w:shd w:val="clear" w:color="auto" w:fill="auto"/>
          </w:tcPr>
          <w:p w:rsidR="008D061D" w:rsidRPr="008D061D" w:rsidRDefault="008D061D" w:rsidP="008D061D">
            <w:pPr>
              <w:spacing w:line="80" w:lineRule="exac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5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line="80" w:lineRule="exact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1F2417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1F2417" w:rsidRPr="008D061D" w:rsidRDefault="001F2417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Отсутствие</w:t>
            </w:r>
            <w:r w:rsidR="00563522" w:rsidRPr="008D061D">
              <w:rPr>
                <w:spacing w:val="0"/>
                <w:w w:val="100"/>
                <w:sz w:val="17"/>
                <w:szCs w:val="17"/>
              </w:rPr>
              <w:t xml:space="preserve"> </w:t>
            </w:r>
            <w:r w:rsidRPr="008D061D">
              <w:rPr>
                <w:spacing w:val="0"/>
                <w:w w:val="100"/>
                <w:sz w:val="17"/>
                <w:szCs w:val="17"/>
              </w:rPr>
              <w:t>родительского контроля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19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11</w:t>
            </w:r>
          </w:p>
        </w:tc>
      </w:tr>
      <w:tr w:rsidR="001F2417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1F2417" w:rsidRPr="008D061D" w:rsidRDefault="001F2417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Проституция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26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1F2417" w:rsidRPr="008D061D" w:rsidRDefault="001F2417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Жестокое обращение со</w:t>
            </w:r>
            <w:r>
              <w:rPr>
                <w:spacing w:val="0"/>
                <w:w w:val="100"/>
                <w:sz w:val="17"/>
                <w:szCs w:val="17"/>
              </w:rPr>
              <w:t> </w:t>
            </w:r>
            <w:r w:rsidRPr="008D061D">
              <w:rPr>
                <w:spacing w:val="0"/>
                <w:w w:val="100"/>
                <w:sz w:val="17"/>
                <w:szCs w:val="17"/>
              </w:rPr>
              <w:t>стороны мужа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F3234D" w:rsidP="00F3234D">
            <w:pPr>
              <w:spacing w:before="120" w:after="40" w:line="240" w:lineRule="auto"/>
              <w:ind w:left="171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с</w:t>
            </w:r>
            <w:r w:rsidRPr="008D061D">
              <w:rPr>
                <w:spacing w:val="0"/>
                <w:w w:val="100"/>
                <w:sz w:val="17"/>
                <w:szCs w:val="17"/>
              </w:rPr>
              <w:t xml:space="preserve">о </w:t>
            </w:r>
            <w:r w:rsidR="008D061D" w:rsidRPr="008D061D">
              <w:rPr>
                <w:spacing w:val="0"/>
                <w:w w:val="100"/>
                <w:sz w:val="17"/>
                <w:szCs w:val="17"/>
              </w:rPr>
              <w:t>стороны биологического родителя/приемного родителя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F3234D">
            <w:pPr>
              <w:spacing w:before="12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F3234D">
            <w:pPr>
              <w:spacing w:before="12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F3234D">
            <w:pPr>
              <w:spacing w:before="12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F3234D">
            <w:pPr>
              <w:spacing w:before="12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F3234D">
            <w:pPr>
              <w:spacing w:before="12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F3234D">
            <w:pPr>
              <w:spacing w:before="12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F3234D" w:rsidP="00F3234D">
            <w:pPr>
              <w:spacing w:before="40" w:after="40" w:line="240" w:lineRule="auto"/>
              <w:ind w:left="171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с</w:t>
            </w:r>
            <w:r w:rsidRPr="008D061D">
              <w:rPr>
                <w:spacing w:val="0"/>
                <w:w w:val="100"/>
                <w:sz w:val="17"/>
                <w:szCs w:val="17"/>
              </w:rPr>
              <w:t xml:space="preserve">о </w:t>
            </w:r>
            <w:r w:rsidR="008D061D" w:rsidRPr="008D061D">
              <w:rPr>
                <w:spacing w:val="0"/>
                <w:w w:val="100"/>
                <w:sz w:val="17"/>
                <w:szCs w:val="17"/>
              </w:rPr>
              <w:t>стороны опекуна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–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Семейные проблемы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Безнадзорность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–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Добровольное краткосрочное пребывание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13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14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Сексуальные надругательства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Инцест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9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Изнасилование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4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Покушение на растление</w:t>
            </w:r>
          </w:p>
        </w:tc>
        <w:tc>
          <w:tcPr>
            <w:tcW w:w="579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7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6</w:t>
            </w:r>
          </w:p>
        </w:tc>
        <w:tc>
          <w:tcPr>
            <w:tcW w:w="926" w:type="dxa"/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–</w:t>
            </w:r>
          </w:p>
        </w:tc>
      </w:tr>
      <w:tr w:rsidR="008D061D" w:rsidRPr="008D061D" w:rsidTr="00F3234D">
        <w:trPr>
          <w:trHeight w:val="240"/>
        </w:trPr>
        <w:tc>
          <w:tcPr>
            <w:tcW w:w="2864" w:type="dxa"/>
            <w:tcBorders>
              <w:bottom w:val="single" w:sz="12" w:space="0" w:color="auto"/>
            </w:tcBorders>
            <w:shd w:val="clear" w:color="auto" w:fill="auto"/>
          </w:tcPr>
          <w:p w:rsidR="008D061D" w:rsidRPr="008D061D" w:rsidRDefault="008D061D" w:rsidP="008D061D">
            <w:pPr>
              <w:spacing w:before="40" w:after="40" w:line="240" w:lineRule="auto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Лишение ребенка родительской заботы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3</w:t>
            </w:r>
          </w:p>
        </w:tc>
        <w:tc>
          <w:tcPr>
            <w:tcW w:w="9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2</w:t>
            </w:r>
          </w:p>
        </w:tc>
        <w:tc>
          <w:tcPr>
            <w:tcW w:w="9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0</w:t>
            </w:r>
          </w:p>
        </w:tc>
        <w:tc>
          <w:tcPr>
            <w:tcW w:w="9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 w:rsidRPr="008D061D">
              <w:rPr>
                <w:spacing w:val="0"/>
                <w:w w:val="100"/>
                <w:sz w:val="17"/>
                <w:szCs w:val="17"/>
              </w:rPr>
              <w:t>1</w:t>
            </w:r>
          </w:p>
        </w:tc>
        <w:tc>
          <w:tcPr>
            <w:tcW w:w="9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061D" w:rsidRPr="008D061D" w:rsidRDefault="008D061D" w:rsidP="008D061D">
            <w:pPr>
              <w:spacing w:before="40" w:after="40" w:line="240" w:lineRule="auto"/>
              <w:jc w:val="right"/>
              <w:rPr>
                <w:spacing w:val="0"/>
                <w:w w:val="100"/>
                <w:sz w:val="17"/>
                <w:szCs w:val="17"/>
              </w:rPr>
            </w:pPr>
            <w:r>
              <w:rPr>
                <w:spacing w:val="0"/>
                <w:w w:val="100"/>
                <w:sz w:val="17"/>
                <w:szCs w:val="17"/>
              </w:rPr>
              <w:t>–</w:t>
            </w:r>
          </w:p>
        </w:tc>
      </w:tr>
    </w:tbl>
    <w:p w:rsidR="001F2417" w:rsidRPr="008D061D" w:rsidRDefault="001F2417" w:rsidP="008D061D">
      <w:pPr>
        <w:pStyle w:val="SingleTxt"/>
        <w:rPr>
          <w:i/>
          <w:sz w:val="16"/>
          <w:szCs w:val="16"/>
          <w:lang w:eastAsia="ms-BN"/>
        </w:rPr>
      </w:pPr>
      <w:r w:rsidRPr="008D061D">
        <w:rPr>
          <w:b/>
          <w:i/>
          <w:sz w:val="16"/>
          <w:szCs w:val="16"/>
        </w:rPr>
        <w:t>Источник:</w:t>
      </w:r>
      <w:r w:rsidRPr="008D061D">
        <w:rPr>
          <w:i/>
          <w:sz w:val="16"/>
          <w:szCs w:val="16"/>
        </w:rPr>
        <w:t xml:space="preserve"> Департамент по вопросам развития общин.</w:t>
      </w:r>
    </w:p>
    <w:p w:rsidR="001F2417" w:rsidRPr="00AD246F" w:rsidRDefault="001F2417" w:rsidP="00F81DB1">
      <w:pPr>
        <w:pStyle w:val="H1"/>
        <w:spacing w:before="0"/>
        <w:ind w:firstLine="0"/>
      </w:pPr>
      <w:r w:rsidRPr="00AD246F">
        <w:br w:type="page"/>
        <w:t>Библиография</w:t>
      </w:r>
    </w:p>
    <w:p w:rsidR="001F2417" w:rsidRPr="00AD246F" w:rsidRDefault="00F46BCA" w:rsidP="00F46BCA">
      <w:pPr>
        <w:pStyle w:val="H23"/>
      </w:pPr>
      <w:r>
        <w:tab/>
      </w:r>
      <w:r>
        <w:tab/>
      </w:r>
      <w:r w:rsidR="001F2417" w:rsidRPr="00AD246F">
        <w:t>Документы по КЛДЖ</w:t>
      </w:r>
    </w:p>
    <w:p w:rsidR="001F2417" w:rsidRPr="00AD246F" w:rsidRDefault="00B97EEE" w:rsidP="00F46BCA">
      <w:pPr>
        <w:pStyle w:val="SingleTxt"/>
      </w:pPr>
      <w:r w:rsidRPr="00AD246F">
        <w:t>Добавление.</w:t>
      </w:r>
      <w:r>
        <w:t xml:space="preserve"> </w:t>
      </w:r>
      <w:r w:rsidR="001F2417" w:rsidRPr="00AD246F">
        <w:t>Компиляция руководящих принципов в отношении формы и содержания докладов, представляемых государствами</w:t>
      </w:r>
      <w:r>
        <w:t>–</w:t>
      </w:r>
      <w:r w:rsidR="001F2417" w:rsidRPr="00AD246F">
        <w:t>участниками международных договоров по правам человека</w:t>
      </w:r>
      <w:r>
        <w:t xml:space="preserve"> после 31 декабря 2002 года</w:t>
      </w:r>
      <w:r w:rsidR="001F2417" w:rsidRPr="00AD246F">
        <w:t xml:space="preserve">. </w:t>
      </w:r>
      <w:r>
        <w:t xml:space="preserve"> Международные инструменты США по правам человека. </w:t>
      </w:r>
      <w:hyperlink r:id="rId15" w:history="1">
        <w:r w:rsidR="001F2417" w:rsidRPr="00EB3C40">
          <w:rPr>
            <w:rStyle w:val="Hyperlink"/>
          </w:rPr>
          <w:t>HRI/GEN/2/Rev.1/Add.2</w:t>
        </w:r>
      </w:hyperlink>
      <w:r w:rsidR="001F2417" w:rsidRPr="00AD246F">
        <w:t>, 5 May 2003.</w:t>
      </w:r>
    </w:p>
    <w:p w:rsidR="001F2417" w:rsidRPr="00AD246F" w:rsidRDefault="001F2417" w:rsidP="00F46BCA">
      <w:pPr>
        <w:pStyle w:val="SingleTxt"/>
      </w:pPr>
      <w:r w:rsidRPr="00AD246F">
        <w:t xml:space="preserve">КЛДЖ. Оценки и комментарии, подготовленные Канцелярией </w:t>
      </w:r>
      <w:r w:rsidR="00B97EEE">
        <w:t>г</w:t>
      </w:r>
      <w:r w:rsidRPr="00AD246F">
        <w:t>енерального прокурора.</w:t>
      </w:r>
    </w:p>
    <w:p w:rsidR="001F2417" w:rsidRPr="00AD246F" w:rsidRDefault="001F2417" w:rsidP="00F46BCA">
      <w:pPr>
        <w:pStyle w:val="SingleTxt"/>
      </w:pPr>
      <w:r w:rsidRPr="00AD246F">
        <w:t xml:space="preserve">КЛДЖ. Краткое содержание. Общие рекомендации Комитета по </w:t>
      </w:r>
      <w:r w:rsidR="00B97EEE">
        <w:t>ликвидации</w:t>
      </w:r>
      <w:r w:rsidRPr="00AD246F">
        <w:t xml:space="preserve"> дискриминаци</w:t>
      </w:r>
      <w:r w:rsidR="00B97EEE">
        <w:t>и</w:t>
      </w:r>
      <w:r w:rsidRPr="00AD246F">
        <w:t xml:space="preserve"> в отношении женщин.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 xml:space="preserve">CEDAW, for Women’s Equality. UNIFEM CEDAW </w:t>
      </w:r>
      <w:smartTag w:uri="urn:schemas-microsoft-com:office:smarttags" w:element="place">
        <w:r w:rsidRPr="00DE3812">
          <w:rPr>
            <w:lang w:val="en-US"/>
          </w:rPr>
          <w:t>Southeast Asia</w:t>
        </w:r>
      </w:smartTag>
      <w:r w:rsidRPr="00DE3812">
        <w:rPr>
          <w:lang w:val="en-US"/>
        </w:rPr>
        <w:t xml:space="preserve"> Programme.</w:t>
      </w:r>
    </w:p>
    <w:p w:rsidR="001F2417" w:rsidRPr="00AD246F" w:rsidRDefault="001F2417" w:rsidP="00F46BCA">
      <w:pPr>
        <w:pStyle w:val="SingleTxt"/>
      </w:pPr>
      <w:r w:rsidRPr="00DE3812">
        <w:rPr>
          <w:lang w:val="en-US"/>
        </w:rPr>
        <w:t xml:space="preserve">The CEDAW Reporting and Follow-up in promotion of human rights of women: the National Compliance of International Women’s Treaty by Amb. Salma Khan. At the ASEAN High-Level Meeting on Good Practices in CEDAW Reporting and Follow-up. </w:t>
      </w:r>
      <w:r w:rsidRPr="00AD246F">
        <w:t>Vientaine, Laos, 14-15 January 2008.</w:t>
      </w:r>
    </w:p>
    <w:p w:rsidR="001F2417" w:rsidRPr="00AD246F" w:rsidRDefault="001F2417" w:rsidP="00F46BCA">
      <w:pPr>
        <w:pStyle w:val="SingleTxt"/>
        <w:rPr>
          <w:lang w:val="en-US"/>
        </w:rPr>
      </w:pPr>
      <w:r w:rsidRPr="00AD246F">
        <w:t xml:space="preserve">Конвенция о ликвидации всех форм дискриминации в отношении женщин. Принята и открыта для подписания, ратификации и присоединения согласно резолюции </w:t>
      </w:r>
      <w:hyperlink r:id="rId16" w:history="1">
        <w:r w:rsidRPr="00EB3C40">
          <w:rPr>
            <w:rStyle w:val="Hyperlink"/>
          </w:rPr>
          <w:t>34/180</w:t>
        </w:r>
      </w:hyperlink>
      <w:r w:rsidRPr="00AD246F">
        <w:t xml:space="preserve"> Генеральной Ассамблеи от 18 декабря 1979 года. Вступила</w:t>
      </w:r>
      <w:r w:rsidRPr="00AD246F">
        <w:rPr>
          <w:lang w:val="en-US"/>
        </w:rPr>
        <w:t xml:space="preserve"> </w:t>
      </w:r>
      <w:r w:rsidRPr="00AD246F">
        <w:t>в</w:t>
      </w:r>
      <w:r w:rsidRPr="00AD246F">
        <w:rPr>
          <w:lang w:val="en-US"/>
        </w:rPr>
        <w:t xml:space="preserve"> </w:t>
      </w:r>
      <w:r w:rsidRPr="00AD246F">
        <w:t>силу</w:t>
      </w:r>
      <w:r w:rsidRPr="00AD246F">
        <w:rPr>
          <w:lang w:val="en-US"/>
        </w:rPr>
        <w:t xml:space="preserve"> 3 </w:t>
      </w:r>
      <w:r w:rsidRPr="00AD246F">
        <w:t>сентября</w:t>
      </w:r>
      <w:r w:rsidRPr="00AD246F">
        <w:rPr>
          <w:lang w:val="en-US"/>
        </w:rPr>
        <w:t xml:space="preserve"> 1981 </w:t>
      </w:r>
      <w:r w:rsidRPr="00AD246F">
        <w:t>года</w:t>
      </w:r>
      <w:r w:rsidRPr="00AD246F">
        <w:rPr>
          <w:lang w:val="en-US"/>
        </w:rPr>
        <w:t xml:space="preserve"> </w:t>
      </w:r>
      <w:r w:rsidRPr="00AD246F">
        <w:t>в</w:t>
      </w:r>
      <w:r w:rsidRPr="00AD246F">
        <w:rPr>
          <w:lang w:val="en-US"/>
        </w:rPr>
        <w:t xml:space="preserve"> </w:t>
      </w:r>
      <w:r w:rsidRPr="00AD246F">
        <w:t>соответствии</w:t>
      </w:r>
      <w:r w:rsidRPr="00AD246F">
        <w:rPr>
          <w:lang w:val="en-US"/>
        </w:rPr>
        <w:t xml:space="preserve"> </w:t>
      </w:r>
      <w:r w:rsidRPr="00AD246F">
        <w:t>со</w:t>
      </w:r>
      <w:r w:rsidRPr="00AD246F">
        <w:rPr>
          <w:lang w:val="en-US"/>
        </w:rPr>
        <w:t xml:space="preserve"> </w:t>
      </w:r>
      <w:r w:rsidRPr="00AD246F">
        <w:t>статьей</w:t>
      </w:r>
      <w:r w:rsidRPr="00AD246F">
        <w:rPr>
          <w:lang w:val="en-US"/>
        </w:rPr>
        <w:t xml:space="preserve"> 27 (1).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The Convention on the Elimination of All Forms of Discrimination against Women: the Reporting Process-A manual for Commonwealth Jurisdictions. Commonwealth Secretariat. 1988.</w:t>
      </w:r>
    </w:p>
    <w:p w:rsidR="001F2417" w:rsidRPr="00AD246F" w:rsidRDefault="001F2417" w:rsidP="00F46BCA">
      <w:pPr>
        <w:pStyle w:val="SingleTxt"/>
      </w:pPr>
      <w:r w:rsidRPr="00DE3812">
        <w:rPr>
          <w:lang w:val="en-US"/>
        </w:rPr>
        <w:t xml:space="preserve">Joint Statement of the ASEAN High-Level Meeting on Good Practices in CEDAW Reporting and Follow-up. </w:t>
      </w:r>
      <w:r w:rsidRPr="00AD246F">
        <w:t>Vientaine, Laos, 14-15 January 2008.</w:t>
      </w:r>
    </w:p>
    <w:p w:rsidR="001F2417" w:rsidRPr="00B97EEE" w:rsidRDefault="001F2417" w:rsidP="00F46BCA">
      <w:pPr>
        <w:pStyle w:val="SingleTxt"/>
      </w:pPr>
      <w:r w:rsidRPr="00AD246F">
        <w:t>Доклад Генерального секретаря. Компиляция руководящих принципов в отношении формы и содержания докладов, представляемых государствами</w:t>
      </w:r>
      <w:r w:rsidR="00B97EEE">
        <w:t>–</w:t>
      </w:r>
      <w:r w:rsidRPr="00AD246F">
        <w:t xml:space="preserve">участниками международных договоров по правам человека. </w:t>
      </w:r>
      <w:r w:rsidR="00B97EEE">
        <w:t xml:space="preserve">Международные инструменты США по правам человека.  </w:t>
      </w:r>
      <w:hyperlink r:id="rId17" w:history="1">
        <w:r w:rsidRPr="00EB3C40">
          <w:rPr>
            <w:rStyle w:val="Hyperlink"/>
            <w:lang w:val="en-US"/>
          </w:rPr>
          <w:t>HRI</w:t>
        </w:r>
        <w:r w:rsidRPr="00EB3C40">
          <w:rPr>
            <w:rStyle w:val="Hyperlink"/>
          </w:rPr>
          <w:t>/</w:t>
        </w:r>
        <w:r w:rsidRPr="00EB3C40">
          <w:rPr>
            <w:rStyle w:val="Hyperlink"/>
            <w:lang w:val="en-US"/>
          </w:rPr>
          <w:t>GEN</w:t>
        </w:r>
        <w:r w:rsidRPr="00EB3C40">
          <w:rPr>
            <w:rStyle w:val="Hyperlink"/>
          </w:rPr>
          <w:t>/2/</w:t>
        </w:r>
        <w:r w:rsidRPr="00EB3C40">
          <w:rPr>
            <w:rStyle w:val="Hyperlink"/>
            <w:lang w:val="en-US"/>
          </w:rPr>
          <w:t>Rev</w:t>
        </w:r>
        <w:r w:rsidRPr="00EB3C40">
          <w:rPr>
            <w:rStyle w:val="Hyperlink"/>
          </w:rPr>
          <w:t>.4</w:t>
        </w:r>
      </w:hyperlink>
      <w:r w:rsidRPr="00B97EEE">
        <w:t xml:space="preserve">, 21 </w:t>
      </w:r>
      <w:r w:rsidRPr="00DE3812">
        <w:rPr>
          <w:lang w:val="en-US"/>
        </w:rPr>
        <w:t>May</w:t>
      </w:r>
      <w:r w:rsidRPr="00B97EEE">
        <w:t xml:space="preserve"> 2007.</w:t>
      </w:r>
    </w:p>
    <w:p w:rsidR="001F2417" w:rsidRPr="00DE3812" w:rsidRDefault="001F2417" w:rsidP="00F46BCA">
      <w:pPr>
        <w:pStyle w:val="H23"/>
        <w:rPr>
          <w:lang w:val="en-US"/>
        </w:rPr>
      </w:pPr>
      <w:r w:rsidRPr="00B97EEE">
        <w:tab/>
      </w:r>
      <w:r w:rsidRPr="00B97EEE">
        <w:tab/>
      </w:r>
      <w:r w:rsidRPr="00AD246F">
        <w:t>Документы</w:t>
      </w:r>
      <w:r w:rsidRPr="00AD246F">
        <w:rPr>
          <w:lang w:val="en-US"/>
        </w:rPr>
        <w:t xml:space="preserve"> </w:t>
      </w:r>
      <w:r w:rsidRPr="00AD246F">
        <w:t>общего</w:t>
      </w:r>
      <w:r w:rsidRPr="00AD246F">
        <w:rPr>
          <w:lang w:val="en-US"/>
        </w:rPr>
        <w:t xml:space="preserve"> </w:t>
      </w:r>
      <w:r w:rsidRPr="00AD246F">
        <w:t>характера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 xml:space="preserve">ASEAN Confederation on Women (ACWO): </w:t>
      </w:r>
      <w:smartTag w:uri="urn:schemas-microsoft-com:office:smarttags" w:element="City">
        <w:smartTag w:uri="urn:schemas-microsoft-com:office:smarttags" w:element="place">
          <w:r w:rsidRPr="00DE3812">
            <w:rPr>
              <w:lang w:val="en-US"/>
            </w:rPr>
            <w:t>Beijing</w:t>
          </w:r>
        </w:smartTag>
      </w:smartTag>
      <w:r w:rsidRPr="00DE3812">
        <w:rPr>
          <w:lang w:val="en-US"/>
        </w:rPr>
        <w:t xml:space="preserve"> Platform for Action in the ASEAN Region: Gains, Obstacles and Prospects. 2005.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ASEAN Secretariat: Third Report on the Advancement of Women in ASEAN: Gender Dimensions of Globalisation and Regional Integration. 2007.</w:t>
      </w:r>
    </w:p>
    <w:p w:rsidR="001F2417" w:rsidRPr="00DE3812" w:rsidRDefault="001F2417" w:rsidP="00F46BCA">
      <w:pPr>
        <w:pStyle w:val="SingleTxt"/>
        <w:rPr>
          <w:lang w:val="en-US"/>
        </w:rPr>
      </w:pPr>
      <w:smartTag w:uri="urn:schemas-microsoft-com:office:smarttags" w:element="country-region">
        <w:smartTag w:uri="urn:schemas-microsoft-com:office:smarttags" w:element="place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 Government; Report on the Convention on the Rights of the Child, July 2001</w:t>
      </w:r>
      <w:r w:rsidRPr="00AD246F">
        <w:rPr>
          <w:lang w:val="en-US"/>
        </w:rPr>
        <w:t>.</w:t>
      </w:r>
      <w:r w:rsidRPr="00DE3812">
        <w:rPr>
          <w:lang w:val="en-US"/>
        </w:rPr>
        <w:t xml:space="preserve"> </w:t>
      </w:r>
    </w:p>
    <w:p w:rsidR="001F2417" w:rsidRPr="00AD246F" w:rsidRDefault="001F2417" w:rsidP="00F46BCA">
      <w:pPr>
        <w:pStyle w:val="SingleTxt"/>
        <w:rPr>
          <w:lang w:val="en-US"/>
        </w:rPr>
      </w:pPr>
      <w:smartTag w:uri="urn:schemas-microsoft-com:office:smarttags" w:element="country-region">
        <w:r w:rsidRPr="00DE3812">
          <w:rPr>
            <w:lang w:val="en-US"/>
          </w:rPr>
          <w:t>Brunei</w:t>
        </w:r>
      </w:smartTag>
      <w:r w:rsidRPr="00DE3812">
        <w:rPr>
          <w:lang w:val="en-US"/>
        </w:rPr>
        <w:t xml:space="preserve"> Darussalam Government; </w:t>
      </w:r>
      <w:smartTag w:uri="urn:schemas-microsoft-com:office:smarttags" w:element="place">
        <w:smartTag w:uri="urn:schemas-microsoft-com:office:smarttags" w:element="country-region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 Long-Term Development Plan, 2007</w:t>
      </w:r>
      <w:r w:rsidRPr="00AD246F">
        <w:rPr>
          <w:lang w:val="en-US"/>
        </w:rPr>
        <w:t>.</w:t>
      </w:r>
    </w:p>
    <w:p w:rsidR="001F2417" w:rsidRPr="00DE3812" w:rsidRDefault="001F2417" w:rsidP="00F46BCA">
      <w:pPr>
        <w:pStyle w:val="SingleTxt"/>
        <w:rPr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Darussalam. Country Health Information Profiles.</w:t>
      </w:r>
    </w:p>
    <w:p w:rsidR="001F2417" w:rsidRPr="00DE3812" w:rsidRDefault="001F2417" w:rsidP="00F46BCA">
      <w:pPr>
        <w:pStyle w:val="SingleTxt"/>
        <w:rPr>
          <w:lang w:val="en-US"/>
        </w:rPr>
      </w:pPr>
      <w:smartTag w:uri="urn:schemas-microsoft-com:office:smarttags" w:element="country-region">
        <w:smartTag w:uri="urn:schemas-microsoft-com:office:smarttags" w:element="place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 AIDS Council: Calendar of Activities 1997-2003. 2003.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Datin Hjh Masni Hj Mohd Ali: Brunei Women 1906-2006: achievements and challenges. Paper presented at the Brunei History Seminar III commemorating 100 years of Brunei-British Relationship. 2006.</w:t>
      </w:r>
    </w:p>
    <w:p w:rsidR="001F2417" w:rsidRPr="00AD246F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Department of Community Development; Strategic Plan</w:t>
      </w:r>
      <w:r w:rsidRPr="00AD246F">
        <w:rPr>
          <w:lang w:val="en-US"/>
        </w:rPr>
        <w:t>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Department of Community Development: Report on the Convention on the Rights of the Child. 2001.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 xml:space="preserve">Department of Community Development: Women in </w:t>
      </w:r>
      <w:smartTag w:uri="urn:schemas-microsoft-com:office:smarttags" w:element="country-region">
        <w:smartTag w:uri="urn:schemas-microsoft-com:office:smarttags" w:element="place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Darussalam. Newsletter. </w:t>
      </w:r>
    </w:p>
    <w:p w:rsidR="001F2417" w:rsidRPr="00AD246F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Department of Community Development: Community. Newsletter</w:t>
      </w:r>
      <w:r w:rsidRPr="00AD246F">
        <w:rPr>
          <w:lang w:val="en-US"/>
        </w:rPr>
        <w:t>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 xml:space="preserve">Department of Economic Planning and Development: </w:t>
      </w:r>
      <w:smartTag w:uri="urn:schemas-microsoft-com:office:smarttags" w:element="country-region">
        <w:smartTag w:uri="urn:schemas-microsoft-com:office:smarttags" w:element="place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 Millennium Development Goals. / UNDP.2005.</w:t>
      </w:r>
    </w:p>
    <w:p w:rsidR="001F2417" w:rsidRPr="00AD246F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 xml:space="preserve">Department of Economic Planning and Development; </w:t>
      </w:r>
      <w:smartTag w:uri="urn:schemas-microsoft-com:office:smarttags" w:element="place">
        <w:smartTag w:uri="urn:schemas-microsoft-com:office:smarttags" w:element="country-region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 Statistical Yearbook 2004, 2005, 2006, 2007, 2008</w:t>
      </w:r>
      <w:r w:rsidRPr="00AD246F">
        <w:rPr>
          <w:lang w:val="en-US"/>
        </w:rPr>
        <w:t>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Jabatan Pembangunan Masyarakat, Kementerian Kebudayaan, Belia dan Sukan: Konvensyen Hak Kanak-Kanak. 2003.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Jabatan Pembangunan Masyarakat, Kementerian Kebudayaan, Belia dan Sukan : Laporan Komprehensif Jawatankuasa Peringkat Kebangsaan bagi Menangani Isu Sosial.2003.</w:t>
      </w:r>
    </w:p>
    <w:p w:rsidR="001F2417" w:rsidRPr="00B97EEE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Kementerian Kebudayaan, Belia dan Sukan: Rangka Kerja Perancangan Stratejik 2005-2010</w:t>
      </w:r>
      <w:r w:rsidR="00B97EEE" w:rsidRPr="00B97EEE">
        <w:rPr>
          <w:lang w:val="en-US"/>
        </w:rPr>
        <w:t>.</w:t>
      </w:r>
    </w:p>
    <w:p w:rsidR="001F2417" w:rsidRPr="00AD246F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 xml:space="preserve">Ministry of </w:t>
      </w:r>
      <w:smartTag w:uri="urn:schemas-microsoft-com:office:smarttags" w:element="place">
        <w:smartTag w:uri="urn:schemas-microsoft-com:office:smarttags" w:element="City">
          <w:r w:rsidRPr="00DE3812">
            <w:rPr>
              <w:lang w:val="en-US"/>
            </w:rPr>
            <w:t>Health</w:t>
          </w:r>
        </w:smartTag>
        <w:r w:rsidRPr="00DE3812">
          <w:rPr>
            <w:lang w:val="en-US"/>
          </w:rPr>
          <w:t xml:space="preserve">, </w:t>
        </w:r>
        <w:smartTag w:uri="urn:schemas-microsoft-com:office:smarttags" w:element="country-region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Darussalam; National Health Care Plan (2000 – 2010) A Strategic Framework for Action, June 2000</w:t>
      </w:r>
      <w:r w:rsidRPr="00AD246F">
        <w:rPr>
          <w:lang w:val="en-US"/>
        </w:rPr>
        <w:t>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National Anti-Drug Association BASMIDA : Diary BASMIDA: Record of Activities from 20 Aug 2006 to 7 May 2007; and from 26 June 2007 to 5 November 2007. 2007.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Nellie Dato Paduka Haji Sunny (ed): Activities of Women’s NGOs and Groups. 2007.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 xml:space="preserve">Social Affairs Services Unit, Ministry of Culture Youth and Sports: The Advancement of Women in </w:t>
      </w:r>
      <w:smartTag w:uri="urn:schemas-microsoft-com:office:smarttags" w:element="country-region">
        <w:smartTag w:uri="urn:schemas-microsoft-com:office:smarttags" w:element="place">
          <w:r w:rsidRPr="00DE3812">
            <w:rPr>
              <w:lang w:val="en-US"/>
            </w:rPr>
            <w:t>Brunei</w:t>
          </w:r>
        </w:smartTag>
      </w:smartTag>
      <w:r w:rsidRPr="00DE3812">
        <w:rPr>
          <w:lang w:val="en-US"/>
        </w:rPr>
        <w:t xml:space="preserve"> Darussalam. National Report 4</w:t>
      </w:r>
      <w:r w:rsidRPr="00DE3812">
        <w:rPr>
          <w:vertAlign w:val="superscript"/>
          <w:lang w:val="en-US"/>
        </w:rPr>
        <w:t>th</w:t>
      </w:r>
      <w:r w:rsidRPr="00DE3812">
        <w:rPr>
          <w:lang w:val="en-US"/>
        </w:rPr>
        <w:t xml:space="preserve"> World Conference on Women, </w:t>
      </w:r>
      <w:smartTag w:uri="urn:schemas-microsoft-com:office:smarttags" w:element="City">
        <w:smartTag w:uri="urn:schemas-microsoft-com:office:smarttags" w:element="place">
          <w:r w:rsidRPr="00DE3812">
            <w:rPr>
              <w:lang w:val="en-US"/>
            </w:rPr>
            <w:t>Beijing</w:t>
          </w:r>
        </w:smartTag>
      </w:smartTag>
      <w:r w:rsidRPr="00DE3812">
        <w:rPr>
          <w:lang w:val="en-US"/>
        </w:rPr>
        <w:t>, September 1995.</w:t>
      </w:r>
    </w:p>
    <w:p w:rsidR="001F2417" w:rsidRPr="00AD246F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Women Business Council-Brunei Darussalam: Aims and Objectives, 20 June 2000</w:t>
      </w:r>
      <w:r w:rsidRPr="00AD246F">
        <w:rPr>
          <w:lang w:val="en-US"/>
        </w:rPr>
        <w:t>.</w:t>
      </w:r>
    </w:p>
    <w:p w:rsidR="001F2417" w:rsidRPr="00DE3812" w:rsidRDefault="001F2417" w:rsidP="00F46BCA">
      <w:pPr>
        <w:pStyle w:val="SingleTxt"/>
        <w:rPr>
          <w:lang w:val="en-US"/>
        </w:rPr>
      </w:pPr>
      <w:r w:rsidRPr="00DE3812">
        <w:rPr>
          <w:lang w:val="en-US"/>
        </w:rPr>
        <w:t>Women’s Unit, Social Affairs Division Ministry of Culture, Youth and Sports: Directory of Women Graduate Officers in the Public Sector. 1989.</w:t>
      </w:r>
    </w:p>
    <w:p w:rsidR="001F2417" w:rsidRPr="00AD246F" w:rsidRDefault="001F2417" w:rsidP="00F46BCA">
      <w:pPr>
        <w:pStyle w:val="SingleTxt"/>
      </w:pPr>
      <w:r w:rsidRPr="00DE3812">
        <w:rPr>
          <w:lang w:val="en-US"/>
        </w:rPr>
        <w:t xml:space="preserve">Women’s Unit, Social Affairs Division Ministry of Culture, Youth and Sports : Directory of Women’s Organisations. </w:t>
      </w:r>
      <w:r w:rsidRPr="00AD246F">
        <w:t>1988 and 1991.</w:t>
      </w:r>
    </w:p>
    <w:p w:rsidR="001F2417" w:rsidRPr="00417BF6" w:rsidRDefault="001F2417" w:rsidP="00F46BCA">
      <w:pPr>
        <w:pStyle w:val="H23"/>
        <w:rPr>
          <w:sz w:val="24"/>
          <w:szCs w:val="24"/>
        </w:rPr>
      </w:pPr>
      <w:r w:rsidRPr="00417BF6">
        <w:rPr>
          <w:sz w:val="24"/>
          <w:szCs w:val="24"/>
        </w:rPr>
        <w:tab/>
      </w:r>
      <w:r w:rsidRPr="00417BF6">
        <w:rPr>
          <w:sz w:val="24"/>
          <w:szCs w:val="24"/>
        </w:rPr>
        <w:tab/>
        <w:t>Редакционный комитет</w:t>
      </w:r>
    </w:p>
    <w:p w:rsidR="001F2417" w:rsidRPr="00AD246F" w:rsidRDefault="001F2417" w:rsidP="00F46BCA">
      <w:pPr>
        <w:pStyle w:val="SingleTxt"/>
      </w:pPr>
      <w:r w:rsidRPr="00AD246F">
        <w:t>Канцелярия премьер-министра</w:t>
      </w:r>
    </w:p>
    <w:p w:rsidR="001F2417" w:rsidRPr="00AD246F" w:rsidRDefault="001F2417" w:rsidP="00F46BCA">
      <w:pPr>
        <w:pStyle w:val="SingleTxt"/>
      </w:pPr>
      <w:r w:rsidRPr="00AD246F">
        <w:t>Министерство финансов</w:t>
      </w:r>
    </w:p>
    <w:p w:rsidR="001F2417" w:rsidRPr="00AD246F" w:rsidRDefault="001F2417" w:rsidP="00F46BCA">
      <w:pPr>
        <w:pStyle w:val="SingleTxt"/>
      </w:pPr>
      <w:r w:rsidRPr="00AD246F">
        <w:t>Министерство иностранных дел и торговли</w:t>
      </w:r>
    </w:p>
    <w:p w:rsidR="001F2417" w:rsidRPr="00AD246F" w:rsidRDefault="001F2417" w:rsidP="00F46BCA">
      <w:pPr>
        <w:pStyle w:val="SingleTxt"/>
      </w:pPr>
      <w:r w:rsidRPr="00AD246F">
        <w:t>Министерство образования</w:t>
      </w:r>
    </w:p>
    <w:p w:rsidR="001F2417" w:rsidRPr="00AD246F" w:rsidRDefault="001F2417" w:rsidP="00F46BCA">
      <w:pPr>
        <w:pStyle w:val="SingleTxt"/>
      </w:pPr>
      <w:r w:rsidRPr="00AD246F">
        <w:t>Министерство по делам религий</w:t>
      </w:r>
    </w:p>
    <w:p w:rsidR="001F2417" w:rsidRPr="00AD246F" w:rsidRDefault="001F2417" w:rsidP="00F46BCA">
      <w:pPr>
        <w:pStyle w:val="SingleTxt"/>
      </w:pPr>
      <w:r w:rsidRPr="00AD246F">
        <w:t>Министерство культуры, по делам молодежи и спорта</w:t>
      </w:r>
    </w:p>
    <w:p w:rsidR="001F2417" w:rsidRPr="00AD246F" w:rsidRDefault="001F2417" w:rsidP="00F46BCA">
      <w:pPr>
        <w:pStyle w:val="SingleTxt"/>
      </w:pPr>
      <w:r w:rsidRPr="00AD246F">
        <w:t>Министерство внутренних дел</w:t>
      </w:r>
    </w:p>
    <w:p w:rsidR="001F2417" w:rsidRPr="00AD246F" w:rsidRDefault="001F2417" w:rsidP="00F46BCA">
      <w:pPr>
        <w:pStyle w:val="SingleTxt"/>
      </w:pPr>
      <w:r w:rsidRPr="00AD246F">
        <w:t>Министерство здравоохранения</w:t>
      </w:r>
    </w:p>
    <w:p w:rsidR="001F2417" w:rsidRPr="00AD246F" w:rsidRDefault="001F2417" w:rsidP="00F46BCA">
      <w:pPr>
        <w:pStyle w:val="SingleTxt"/>
      </w:pPr>
      <w:r w:rsidRPr="00AD246F">
        <w:t xml:space="preserve">Министерство промышленности и </w:t>
      </w:r>
      <w:r w:rsidR="007A0431">
        <w:t xml:space="preserve">сырьевых </w:t>
      </w:r>
      <w:r w:rsidR="007A0431" w:rsidRPr="00AD246F">
        <w:t xml:space="preserve"> </w:t>
      </w:r>
      <w:r w:rsidRPr="00AD246F">
        <w:t>ресурсов</w:t>
      </w:r>
    </w:p>
    <w:p w:rsidR="001F2417" w:rsidRPr="00AD246F" w:rsidRDefault="001F2417" w:rsidP="00F46BCA">
      <w:pPr>
        <w:pStyle w:val="SingleTxt"/>
      </w:pPr>
      <w:r w:rsidRPr="00AD246F">
        <w:t xml:space="preserve">Канцелярия </w:t>
      </w:r>
      <w:r w:rsidR="007A0431">
        <w:t>г</w:t>
      </w:r>
      <w:r w:rsidR="007A0431" w:rsidRPr="00AD246F">
        <w:t xml:space="preserve">енерального </w:t>
      </w:r>
      <w:r w:rsidRPr="00AD246F">
        <w:t>прокурора</w:t>
      </w:r>
    </w:p>
    <w:p w:rsidR="001F2417" w:rsidRPr="00AD246F" w:rsidRDefault="001F2417" w:rsidP="00F46BCA">
      <w:pPr>
        <w:pStyle w:val="SingleTxt"/>
      </w:pPr>
      <w:r w:rsidRPr="00AD246F">
        <w:t>Королевская полиция Брунея</w:t>
      </w:r>
    </w:p>
    <w:p w:rsidR="001F2417" w:rsidRPr="00AD246F" w:rsidRDefault="001F2417" w:rsidP="00F46BCA">
      <w:pPr>
        <w:pStyle w:val="SingleTxt"/>
      </w:pPr>
      <w:r w:rsidRPr="00AD246F">
        <w:t>Департамент жилищного строительства</w:t>
      </w:r>
    </w:p>
    <w:p w:rsidR="001F2417" w:rsidRPr="00AD246F" w:rsidRDefault="001F2417" w:rsidP="00F46BCA">
      <w:pPr>
        <w:pStyle w:val="SingleTxt"/>
      </w:pPr>
      <w:r w:rsidRPr="00AD246F">
        <w:t>Департамент радио и телевидения</w:t>
      </w:r>
    </w:p>
    <w:p w:rsidR="001F2417" w:rsidRPr="00AD246F" w:rsidRDefault="001F2417" w:rsidP="00F46BCA">
      <w:pPr>
        <w:pStyle w:val="SingleTxt"/>
      </w:pPr>
      <w:r w:rsidRPr="00AD246F">
        <w:t>Департамент информации</w:t>
      </w:r>
    </w:p>
    <w:p w:rsidR="001F2417" w:rsidRPr="00AD246F" w:rsidRDefault="001F2417" w:rsidP="00F46BCA">
      <w:pPr>
        <w:pStyle w:val="SingleTxt"/>
      </w:pPr>
      <w:r w:rsidRPr="00AD246F">
        <w:t>Департамент по вопросам развития общин (головная организация)</w:t>
      </w:r>
    </w:p>
    <w:p w:rsidR="001F2417" w:rsidRPr="00AD246F" w:rsidRDefault="001F2417" w:rsidP="00F46BCA">
      <w:pPr>
        <w:pStyle w:val="SingleTxt"/>
      </w:pPr>
      <w:r w:rsidRPr="00AD246F">
        <w:t xml:space="preserve">Департамент иммиграции и национальной регистрации </w:t>
      </w:r>
    </w:p>
    <w:p w:rsidR="001F2417" w:rsidRPr="00AD246F" w:rsidRDefault="001F2417" w:rsidP="00F46BCA">
      <w:pPr>
        <w:pStyle w:val="SingleTxt"/>
      </w:pPr>
      <w:r w:rsidRPr="00AD246F">
        <w:t xml:space="preserve">Департамент труда </w:t>
      </w:r>
    </w:p>
    <w:p w:rsidR="001F2417" w:rsidRPr="00AD246F" w:rsidRDefault="001F2417" w:rsidP="00F46BCA">
      <w:pPr>
        <w:pStyle w:val="SingleTxt"/>
      </w:pPr>
      <w:r w:rsidRPr="00AD246F">
        <w:t xml:space="preserve">Совет по делам женщин </w:t>
      </w:r>
      <w:r w:rsidR="007A0431" w:rsidRPr="00AD246F">
        <w:t>Бруне</w:t>
      </w:r>
      <w:r w:rsidR="007A0431">
        <w:t>й</w:t>
      </w:r>
      <w:r w:rsidRPr="00AD246F">
        <w:t xml:space="preserve">-Даруссалама </w:t>
      </w:r>
    </w:p>
    <w:p w:rsidR="001F2417" w:rsidRPr="00AD246F" w:rsidRDefault="00F46BCA" w:rsidP="00F46BCA">
      <w:pPr>
        <w:pStyle w:val="SingleTxt"/>
        <w:jc w:val="center"/>
      </w:pPr>
      <w:r>
        <w:t>___________</w:t>
      </w:r>
    </w:p>
    <w:p w:rsidR="00CE2B11" w:rsidRPr="00AD246F" w:rsidRDefault="00CE2B11" w:rsidP="0071094B">
      <w:pPr>
        <w:pStyle w:val="SingleTxt"/>
      </w:pPr>
    </w:p>
    <w:sectPr w:rsidR="00CE2B11" w:rsidRPr="00AD246F" w:rsidSect="00E659B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2240" w:h="15840" w:code="1"/>
      <w:pgMar w:top="1741" w:right="1196" w:bottom="1899" w:left="1196" w:header="578" w:footer="1032" w:gutter="0"/>
      <w:pgNumType w:start="1"/>
      <w:cols w:space="708"/>
      <w:noEndnote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1-30T15:04:00Z" w:initials="Start">
    <w:p w:rsidR="00550010" w:rsidRPr="00550010" w:rsidRDefault="00550010">
      <w:pPr>
        <w:pStyle w:val="CommentText"/>
        <w:rPr>
          <w:lang w:val="en-US"/>
        </w:rPr>
      </w:pPr>
      <w:r>
        <w:fldChar w:fldCharType="begin"/>
      </w:r>
      <w:r w:rsidRPr="00550010">
        <w:rPr>
          <w:rStyle w:val="CommentReference"/>
          <w:lang w:val="en-US"/>
        </w:rPr>
        <w:instrText xml:space="preserve"> </w:instrText>
      </w:r>
      <w:r w:rsidRPr="00550010">
        <w:rPr>
          <w:lang w:val="en-US"/>
        </w:rPr>
        <w:instrText>PAGE \# "'Page: '#'</w:instrText>
      </w:r>
      <w:r w:rsidRPr="00550010">
        <w:rPr>
          <w:lang w:val="en-US"/>
        </w:rPr>
        <w:br/>
        <w:instrText>'"</w:instrText>
      </w:r>
      <w:r w:rsidRPr="0055001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50010">
        <w:rPr>
          <w:lang w:val="en-US"/>
        </w:rPr>
        <w:t>&lt;&lt;ODS JOB NO&gt;&gt;N1354254R&lt;&lt;ODS JOB NO&gt;&gt;</w:t>
      </w:r>
    </w:p>
    <w:p w:rsidR="00550010" w:rsidRPr="00550010" w:rsidRDefault="00550010">
      <w:pPr>
        <w:pStyle w:val="CommentText"/>
        <w:rPr>
          <w:lang w:val="en-US"/>
        </w:rPr>
      </w:pPr>
      <w:r w:rsidRPr="00550010">
        <w:rPr>
          <w:lang w:val="en-US"/>
        </w:rPr>
        <w:t>&lt;&lt;ODS DOC SYMBOL1&gt;&gt;CEDAW/C/BRN/1-2&lt;&lt;ODS DOC SYMBOL1&gt;&gt;</w:t>
      </w:r>
    </w:p>
    <w:p w:rsidR="00550010" w:rsidRPr="00550010" w:rsidRDefault="00550010">
      <w:pPr>
        <w:pStyle w:val="CommentText"/>
        <w:rPr>
          <w:lang w:val="en-US"/>
        </w:rPr>
      </w:pPr>
      <w:r w:rsidRPr="0055001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B85" w:rsidRPr="002B3CE2" w:rsidRDefault="00150B85" w:rsidP="007F4A0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150B85" w:rsidRPr="002B3CE2" w:rsidRDefault="00150B85" w:rsidP="007F4A0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aramond"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FB15F9" w:rsidTr="00970E4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B15F9" w:rsidRPr="007F4A00" w:rsidRDefault="00FB15F9" w:rsidP="00970E41">
          <w:pPr>
            <w:pStyle w:val="Footer"/>
          </w:pPr>
          <w:fldSimple w:instr=" PAGE  \* Arabic  \* MERGEFORMAT ">
            <w:r w:rsidR="004E0CD8">
              <w:t>2</w:t>
            </w:r>
          </w:fldSimple>
          <w:r>
            <w:t>/</w:t>
          </w:r>
          <w:fldSimple w:instr=" NUMPAGES  \* Arabic  \* MERGEFORMAT ">
            <w:r w:rsidR="00EB3C40">
              <w:t>81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B15F9" w:rsidRPr="007F4A00" w:rsidRDefault="00FB15F9" w:rsidP="00970E4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t>13-54254</w:t>
          </w:r>
          <w:r w:rsidR="00550010">
            <w:rPr>
              <w:b w:val="0"/>
              <w:sz w:val="14"/>
            </w:rPr>
            <w:t>X</w:t>
          </w:r>
        </w:p>
      </w:tc>
    </w:tr>
  </w:tbl>
  <w:p w:rsidR="00FB15F9" w:rsidRDefault="00FB15F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FB15F9" w:rsidTr="00970E4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B15F9" w:rsidRPr="007F4A00" w:rsidRDefault="00FB15F9" w:rsidP="00970E4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t>13-54254</w:t>
          </w:r>
          <w:r w:rsidR="00550010">
            <w:rPr>
              <w:b w:val="0"/>
              <w:sz w:val="14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FB15F9" w:rsidRPr="007F4A00" w:rsidRDefault="00FB15F9" w:rsidP="00970E41">
          <w:pPr>
            <w:pStyle w:val="Footer"/>
            <w:jc w:val="right"/>
          </w:pPr>
          <w:fldSimple w:instr=" PAGE  \* Arabic  \* MERGEFORMAT ">
            <w:r w:rsidR="00846541">
              <w:t>3</w:t>
            </w:r>
          </w:fldSimple>
          <w:r>
            <w:t>/</w:t>
          </w:r>
          <w:fldSimple w:instr=" NUMPAGES  \* Arabic  \* MERGEFORMAT ">
            <w:r w:rsidR="00EB3C40">
              <w:t>81</w:t>
            </w:r>
          </w:fldSimple>
        </w:p>
      </w:tc>
    </w:tr>
  </w:tbl>
  <w:p w:rsidR="00FB15F9" w:rsidRDefault="00FB15F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F9" w:rsidRDefault="00FB15F9" w:rsidP="00DA7E00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6201"/>
    </w:tblGrid>
    <w:tr w:rsidR="00FB15F9" w:rsidTr="00970E41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FB15F9" w:rsidRDefault="00FB15F9" w:rsidP="00970E41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13-54254</w:t>
          </w:r>
          <w:r w:rsidR="00550010">
            <w:rPr>
              <w:b w:val="0"/>
              <w:sz w:val="20"/>
            </w:rPr>
            <w:t>X</w:t>
          </w:r>
          <w:r>
            <w:rPr>
              <w:b w:val="0"/>
              <w:sz w:val="20"/>
            </w:rPr>
            <w:t xml:space="preserve"> (R) </w:t>
          </w:r>
        </w:p>
        <w:p w:rsidR="00FB15F9" w:rsidRPr="007F4A00" w:rsidRDefault="00FB15F9" w:rsidP="00970E41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t>*1354254*</w:t>
          </w:r>
        </w:p>
      </w:tc>
      <w:tc>
        <w:tcPr>
          <w:tcW w:w="6201" w:type="dxa"/>
        </w:tcPr>
        <w:p w:rsidR="00FB15F9" w:rsidRDefault="00B22145" w:rsidP="00B22145">
          <w:pPr>
            <w:pStyle w:val="Footer"/>
            <w:spacing w:line="240" w:lineRule="atLeast"/>
            <w:ind w:firstLine="676"/>
            <w:rPr>
              <w:b w:val="0"/>
              <w:sz w:val="20"/>
            </w:rPr>
            <w:pPrChange w:id="12" w:author="RTPU User" w:date="2014-01-30T16:34:00Z">
              <w:pPr>
                <w:pStyle w:val="Footer"/>
                <w:spacing w:line="240" w:lineRule="atLeast"/>
                <w:jc w:val="right"/>
              </w:pPr>
            </w:pPrChange>
          </w:pPr>
          <w:ins w:id="13" w:author="RTPU User" w:date="2014-01-30T16:33:00Z">
            <w:r>
              <w:rPr>
                <w:b w:val="0"/>
                <w:sz w:val="20"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49" type="#_x0000_t75" style="position:absolute;left:0;text-align:left;margin-left:255.1pt;margin-top:-68.15pt;width:57.9pt;height:57.9pt;z-index:1;mso-position-horizontal-relative:page;mso-position-vertical-relative:page" o:preferrelative="f">
                  <v:imagedata r:id="rId1" o:title="1-2&amp;Size =1&amp;Lang = R"/>
                  <w10:wrap anchorx="page" anchory="page"/>
                </v:shape>
              </w:pict>
            </w:r>
          </w:ins>
          <w:r w:rsidR="00FB15F9" w:rsidRPr="00343D59">
            <w:rPr>
              <w:b w:val="0"/>
              <w:sz w:val="20"/>
              <w:lang w:val="ru-RU" w:eastAsia="ru-RU"/>
            </w:rPr>
            <w:pict>
              <v:shape id="Рисунок 2" o:spid="_x0000_i1026" type="#_x0000_t75" alt="Описание: recycle_Russian" style="width:213pt;height:18pt;visibility:visible">
                <v:imagedata r:id="rId2" o:title="recycle_Russian"/>
              </v:shape>
            </w:pict>
          </w:r>
        </w:p>
      </w:tc>
    </w:tr>
  </w:tbl>
  <w:p w:rsidR="00FB15F9" w:rsidRPr="00FB15F9" w:rsidRDefault="00FB15F9" w:rsidP="00FB15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B85" w:rsidRPr="001C0A3D" w:rsidRDefault="00150B85" w:rsidP="001C0A3D">
      <w:pPr>
        <w:pStyle w:val="Footer"/>
        <w:spacing w:after="80"/>
        <w:ind w:left="792"/>
        <w:rPr>
          <w:sz w:val="16"/>
        </w:rPr>
      </w:pPr>
      <w:r w:rsidRPr="001C0A3D">
        <w:rPr>
          <w:sz w:val="16"/>
        </w:rPr>
        <w:t>__________________</w:t>
      </w:r>
    </w:p>
  </w:footnote>
  <w:footnote w:type="continuationSeparator" w:id="0">
    <w:p w:rsidR="00150B85" w:rsidRPr="001C0A3D" w:rsidRDefault="00150B85" w:rsidP="001C0A3D">
      <w:pPr>
        <w:pStyle w:val="Footer"/>
        <w:spacing w:after="80"/>
        <w:ind w:left="792"/>
        <w:rPr>
          <w:sz w:val="16"/>
        </w:rPr>
      </w:pPr>
      <w:r w:rsidRPr="001C0A3D">
        <w:rPr>
          <w:sz w:val="16"/>
        </w:rPr>
        <w:t>__________________</w:t>
      </w:r>
    </w:p>
  </w:footnote>
  <w:footnote w:id="1">
    <w:p w:rsidR="00B97EEE" w:rsidRPr="009F35B2" w:rsidRDefault="00B97EEE" w:rsidP="009F35B2">
      <w:pPr>
        <w:pStyle w:val="FootnoteText"/>
        <w:tabs>
          <w:tab w:val="clear" w:pos="418"/>
          <w:tab w:val="right" w:pos="1021"/>
          <w:tab w:val="left" w:pos="1264"/>
        </w:tabs>
        <w:ind w:left="0" w:right="1264" w:firstLine="0"/>
        <w:rPr>
          <w:spacing w:val="0"/>
          <w:w w:val="100"/>
        </w:rPr>
      </w:pPr>
      <w:r w:rsidRPr="009F35B2">
        <w:rPr>
          <w:spacing w:val="0"/>
          <w:w w:val="100"/>
        </w:rPr>
        <w:tab/>
      </w:r>
      <w:r w:rsidRPr="009F35B2">
        <w:rPr>
          <w:rStyle w:val="FootnoteReference"/>
          <w:spacing w:val="0"/>
          <w:w w:val="100"/>
          <w:position w:val="0"/>
        </w:rPr>
        <w:sym w:font="Symbol" w:char="F02A"/>
      </w:r>
      <w:r w:rsidRPr="009F35B2">
        <w:rPr>
          <w:spacing w:val="0"/>
          <w:w w:val="100"/>
        </w:rPr>
        <w:tab/>
        <w:t>Настоящий док</w:t>
      </w:r>
      <w:r>
        <w:rPr>
          <w:spacing w:val="0"/>
          <w:w w:val="100"/>
        </w:rPr>
        <w:t>умент</w:t>
      </w:r>
      <w:r w:rsidRPr="009F35B2">
        <w:rPr>
          <w:spacing w:val="0"/>
          <w:w w:val="100"/>
        </w:rPr>
        <w:t xml:space="preserve"> издается без официального редактирования.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B15F9" w:rsidRPr="0071094B" w:rsidTr="00970E4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B15F9" w:rsidRDefault="00FB15F9" w:rsidP="00FB15F9">
          <w:pPr>
            <w:pStyle w:val="Header"/>
            <w:spacing w:after="80"/>
          </w:pPr>
          <w:r>
            <w:rPr>
              <w:b/>
            </w:rPr>
            <w:t>CEDAW/C/BRN/1-2</w:t>
          </w:r>
        </w:p>
      </w:tc>
      <w:tc>
        <w:tcPr>
          <w:tcW w:w="5033" w:type="dxa"/>
          <w:shd w:val="clear" w:color="auto" w:fill="auto"/>
          <w:vAlign w:val="bottom"/>
        </w:tcPr>
        <w:p w:rsidR="00FB15F9" w:rsidRPr="007F4A00" w:rsidRDefault="00FB15F9" w:rsidP="00FB15F9">
          <w:pPr>
            <w:pStyle w:val="Header"/>
            <w:spacing w:after="80"/>
            <w:rPr>
              <w:b/>
            </w:rPr>
          </w:pPr>
        </w:p>
      </w:tc>
    </w:tr>
  </w:tbl>
  <w:p w:rsidR="00FB15F9" w:rsidRDefault="00FB15F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B15F9" w:rsidRPr="0071094B" w:rsidTr="00970E4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B15F9" w:rsidRPr="007F4A00" w:rsidRDefault="00FB15F9" w:rsidP="00970E41">
          <w:pPr>
            <w:pStyle w:val="Header"/>
            <w:spacing w:after="80"/>
            <w:rPr>
              <w:b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FB15F9" w:rsidRDefault="00FB15F9" w:rsidP="00FB15F9">
          <w:pPr>
            <w:pStyle w:val="Header"/>
            <w:spacing w:after="80"/>
            <w:jc w:val="right"/>
          </w:pPr>
          <w:r>
            <w:rPr>
              <w:b/>
            </w:rPr>
            <w:t>CEDAW/C/BRN/1-2</w:t>
          </w:r>
        </w:p>
      </w:tc>
    </w:tr>
  </w:tbl>
  <w:p w:rsidR="00FB15F9" w:rsidRDefault="00FB15F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5227"/>
      <w:gridCol w:w="27"/>
      <w:gridCol w:w="142"/>
      <w:gridCol w:w="76"/>
      <w:gridCol w:w="3140"/>
    </w:tblGrid>
    <w:tr w:rsidR="00FB15F9" w:rsidRPr="0071094B" w:rsidTr="00970E4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6521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B15F9" w:rsidRPr="007F4A00" w:rsidRDefault="00FB15F9" w:rsidP="00970E41">
          <w:pPr>
            <w:pStyle w:val="HCh"/>
            <w:tabs>
              <w:tab w:val="clear" w:pos="1264"/>
              <w:tab w:val="left" w:pos="1276"/>
            </w:tabs>
            <w:spacing w:after="80"/>
            <w:ind w:right="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ab/>
          </w:r>
          <w:r>
            <w:rPr>
              <w:b w:val="0"/>
              <w:spacing w:val="2"/>
              <w:w w:val="96"/>
            </w:rPr>
            <w:tab/>
            <w:t>Организация Объединенных Наций</w:t>
          </w:r>
        </w:p>
      </w:tc>
      <w:tc>
        <w:tcPr>
          <w:tcW w:w="14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B15F9" w:rsidRDefault="00FB15F9" w:rsidP="00970E41">
          <w:pPr>
            <w:pStyle w:val="Header"/>
            <w:spacing w:after="120"/>
          </w:pPr>
        </w:p>
      </w:tc>
      <w:tc>
        <w:tcPr>
          <w:tcW w:w="3216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B15F9" w:rsidRPr="007F4A00" w:rsidRDefault="00FB15F9" w:rsidP="00970E41">
          <w:pPr>
            <w:pStyle w:val="Header"/>
            <w:spacing w:after="20"/>
            <w:jc w:val="right"/>
            <w:rPr>
              <w:sz w:val="20"/>
            </w:rPr>
          </w:pPr>
          <w:r w:rsidRPr="0071094B">
            <w:rPr>
              <w:noProof w:val="0"/>
              <w:spacing w:val="4"/>
              <w:w w:val="103"/>
              <w:kern w:val="14"/>
              <w:position w:val="-4"/>
              <w:sz w:val="40"/>
              <w:lang w:val="en-GB"/>
            </w:rPr>
            <w:t>CEDAW</w:t>
          </w:r>
          <w:r w:rsidRPr="0071094B">
            <w:rPr>
              <w:noProof w:val="0"/>
              <w:spacing w:val="4"/>
              <w:w w:val="103"/>
              <w:kern w:val="14"/>
              <w:position w:val="-4"/>
              <w:sz w:val="20"/>
              <w:lang w:val="en-GB"/>
            </w:rPr>
            <w:t>/C/BR</w:t>
          </w:r>
          <w:r>
            <w:rPr>
              <w:noProof w:val="0"/>
              <w:spacing w:val="4"/>
              <w:w w:val="103"/>
              <w:kern w:val="14"/>
              <w:position w:val="-4"/>
              <w:sz w:val="20"/>
              <w:lang w:val="en-GB"/>
            </w:rPr>
            <w:t>N</w:t>
          </w:r>
          <w:r w:rsidRPr="0071094B">
            <w:rPr>
              <w:noProof w:val="0"/>
              <w:spacing w:val="4"/>
              <w:w w:val="103"/>
              <w:kern w:val="14"/>
              <w:position w:val="-4"/>
              <w:sz w:val="20"/>
              <w:lang w:val="en-GB"/>
            </w:rPr>
            <w:t>/</w:t>
          </w:r>
          <w:r>
            <w:rPr>
              <w:noProof w:val="0"/>
              <w:spacing w:val="4"/>
              <w:w w:val="103"/>
              <w:kern w:val="14"/>
              <w:position w:val="-4"/>
              <w:sz w:val="20"/>
              <w:lang w:val="en-GB"/>
            </w:rPr>
            <w:t>1-2</w:t>
          </w:r>
        </w:p>
      </w:tc>
    </w:tr>
    <w:tr w:rsidR="00FB15F9" w:rsidRPr="001A575E" w:rsidTr="00970E4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15F9" w:rsidRDefault="00FB15F9" w:rsidP="00970E41">
          <w:pPr>
            <w:pStyle w:val="Header"/>
            <w:spacing w:before="109"/>
          </w:pPr>
          <w:r>
            <w:t xml:space="preserve"> </w:t>
          </w:r>
          <w:r w:rsidRPr="00343D59">
            <w:rPr>
              <w:lang w:val="ru-RU"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1" o:spid="_x0000_i1025" type="#_x0000_t75" alt="Описание: _unlogo" style="width:56.25pt;height:46.5pt;visibility:visible">
                <v:imagedata r:id="rId1" o:title="_unlogo"/>
              </v:shape>
            </w:pict>
          </w:r>
        </w:p>
        <w:p w:rsidR="00FB15F9" w:rsidRPr="007F4A00" w:rsidRDefault="00FB15F9" w:rsidP="00970E41">
          <w:pPr>
            <w:pStyle w:val="Header"/>
            <w:spacing w:before="109"/>
          </w:pPr>
        </w:p>
      </w:tc>
      <w:tc>
        <w:tcPr>
          <w:tcW w:w="522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15F9" w:rsidRPr="007F4A00" w:rsidRDefault="00FB15F9" w:rsidP="00970E4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15F9" w:rsidRPr="001A575E" w:rsidRDefault="00FB15F9" w:rsidP="00970E4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15F9" w:rsidRPr="001A575E" w:rsidRDefault="00FB15F9" w:rsidP="00970E41">
          <w:pPr>
            <w:spacing w:before="240"/>
            <w:rPr>
              <w:lang w:val="en-US"/>
            </w:rPr>
          </w:pPr>
          <w:r w:rsidRPr="001A575E">
            <w:rPr>
              <w:lang w:val="en-US"/>
            </w:rPr>
            <w:t>Distr.: General</w:t>
          </w:r>
        </w:p>
        <w:p w:rsidR="00FB15F9" w:rsidRPr="001A575E" w:rsidRDefault="00FB15F9" w:rsidP="00970E41">
          <w:pPr>
            <w:rPr>
              <w:lang w:val="en-US"/>
            </w:rPr>
          </w:pPr>
          <w:r>
            <w:rPr>
              <w:lang w:val="en-US"/>
            </w:rPr>
            <w:t>1</w:t>
          </w:r>
          <w:r w:rsidRPr="00FB15F9">
            <w:rPr>
              <w:lang w:val="en-US"/>
            </w:rPr>
            <w:t xml:space="preserve"> November 2013</w:t>
          </w:r>
        </w:p>
        <w:p w:rsidR="00FB15F9" w:rsidRPr="001A575E" w:rsidRDefault="00FB15F9" w:rsidP="00970E41">
          <w:pPr>
            <w:rPr>
              <w:lang w:val="en-US"/>
            </w:rPr>
          </w:pPr>
          <w:r w:rsidRPr="001A575E">
            <w:rPr>
              <w:lang w:val="en-US"/>
            </w:rPr>
            <w:t>Russian</w:t>
          </w:r>
        </w:p>
        <w:p w:rsidR="00FB15F9" w:rsidRPr="001A575E" w:rsidRDefault="00FB15F9" w:rsidP="00970E41">
          <w:pPr>
            <w:rPr>
              <w:lang w:val="en-US"/>
            </w:rPr>
          </w:pPr>
          <w:r w:rsidRPr="001A575E">
            <w:rPr>
              <w:lang w:val="en-US"/>
            </w:rPr>
            <w:t>Original: English</w:t>
          </w:r>
        </w:p>
      </w:tc>
    </w:tr>
  </w:tbl>
  <w:p w:rsidR="00FB15F9" w:rsidRDefault="00FB15F9" w:rsidP="00FB15F9">
    <w:pPr>
      <w:pStyle w:val="Header"/>
      <w:spacing w:line="80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94"/>
        </w:tabs>
        <w:ind w:left="786" w:hanging="360"/>
      </w:pPr>
      <w:rPr>
        <w:rFonts w:ascii="Symbol" w:hAnsi="Symbol"/>
        <w:lang w:val="ru-RU"/>
      </w:rPr>
    </w:lvl>
  </w:abstractNum>
  <w:abstractNum w:abstractNumId="11">
    <w:nsid w:val="00000006"/>
    <w:multiLevelType w:val="singleLevel"/>
    <w:tmpl w:val="00000006"/>
    <w:name w:val="WW8Num8"/>
    <w:lvl w:ilvl="0">
      <w:start w:val="3"/>
      <w:numFmt w:val="bullet"/>
      <w:lvlText w:val="–"/>
      <w:lvlJc w:val="left"/>
      <w:pPr>
        <w:tabs>
          <w:tab w:val="num" w:pos="1695"/>
        </w:tabs>
        <w:ind w:left="1695" w:hanging="615"/>
      </w:pPr>
      <w:rPr>
        <w:rFonts w:ascii="Times New Roman" w:hAnsi="Times New Roman"/>
      </w:rPr>
    </w:lvl>
  </w:abstractNum>
  <w:abstractNum w:abstractNumId="12">
    <w:nsid w:val="01EB5477"/>
    <w:multiLevelType w:val="hybridMultilevel"/>
    <w:tmpl w:val="5360F750"/>
    <w:lvl w:ilvl="0" w:tplc="04090001">
      <w:start w:val="1"/>
      <w:numFmt w:val="bullet"/>
      <w:lvlText w:val=""/>
      <w:lvlJc w:val="left"/>
      <w:pPr>
        <w:tabs>
          <w:tab w:val="num" w:pos="2102"/>
        </w:tabs>
        <w:ind w:left="21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22"/>
        </w:tabs>
        <w:ind w:left="28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42"/>
        </w:tabs>
        <w:ind w:left="35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82"/>
        </w:tabs>
        <w:ind w:left="49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02"/>
        </w:tabs>
        <w:ind w:left="57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22"/>
        </w:tabs>
        <w:ind w:left="64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42"/>
        </w:tabs>
        <w:ind w:left="71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62"/>
        </w:tabs>
        <w:ind w:left="7862" w:hanging="360"/>
      </w:pPr>
      <w:rPr>
        <w:rFonts w:ascii="Wingdings" w:hAnsi="Wingdings" w:hint="default"/>
      </w:rPr>
    </w:lvl>
  </w:abstractNum>
  <w:abstractNum w:abstractNumId="13">
    <w:nsid w:val="03F2036B"/>
    <w:multiLevelType w:val="hybridMultilevel"/>
    <w:tmpl w:val="6694A586"/>
    <w:lvl w:ilvl="0" w:tplc="A0461288">
      <w:start w:val="1"/>
      <w:numFmt w:val="bullet"/>
      <w:pStyle w:val="Bullet1G"/>
      <w:lvlText w:val="•"/>
      <w:lvlJc w:val="left"/>
      <w:pPr>
        <w:tabs>
          <w:tab w:val="num" w:pos="1588"/>
        </w:tabs>
        <w:ind w:left="1588" w:hanging="170"/>
      </w:pPr>
      <w:rPr>
        <w:rFonts w:ascii="Times New Roman" w:hAnsi="Times New Roman" w:cs="Times New Roman" w:hint="default"/>
        <w:lang w:val="ru-RU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08403444"/>
    <w:multiLevelType w:val="hybridMultilevel"/>
    <w:tmpl w:val="B5DAE3DA"/>
    <w:lvl w:ilvl="0" w:tplc="3C40E39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12D274D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7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93B789E"/>
    <w:multiLevelType w:val="hybridMultilevel"/>
    <w:tmpl w:val="E78CA54E"/>
    <w:lvl w:ilvl="0" w:tplc="76C62FAA">
      <w:start w:val="1"/>
      <w:numFmt w:val="lowerRoman"/>
      <w:lvlText w:val="%1."/>
      <w:lvlJc w:val="left"/>
      <w:pPr>
        <w:tabs>
          <w:tab w:val="num" w:pos="1984"/>
        </w:tabs>
        <w:ind w:left="198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4"/>
        </w:tabs>
        <w:ind w:left="23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4"/>
        </w:tabs>
        <w:ind w:left="30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4"/>
        </w:tabs>
        <w:ind w:left="37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4"/>
        </w:tabs>
        <w:ind w:left="45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4"/>
        </w:tabs>
        <w:ind w:left="52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4"/>
        </w:tabs>
        <w:ind w:left="59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4"/>
        </w:tabs>
        <w:ind w:left="66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4"/>
        </w:tabs>
        <w:ind w:left="7384" w:hanging="180"/>
      </w:pPr>
    </w:lvl>
  </w:abstractNum>
  <w:abstractNum w:abstractNumId="19">
    <w:nsid w:val="2A0428DA"/>
    <w:multiLevelType w:val="hybridMultilevel"/>
    <w:tmpl w:val="ED987926"/>
    <w:lvl w:ilvl="0" w:tplc="E7E6DE9E">
      <w:start w:val="1"/>
      <w:numFmt w:val="lowerRoman"/>
      <w:lvlText w:val="%1."/>
      <w:lvlJc w:val="left"/>
      <w:pPr>
        <w:tabs>
          <w:tab w:val="num" w:pos="2409"/>
        </w:tabs>
        <w:ind w:left="24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9"/>
        </w:tabs>
        <w:ind w:left="276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9"/>
        </w:tabs>
        <w:ind w:left="348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9"/>
        </w:tabs>
        <w:ind w:left="42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9"/>
        </w:tabs>
        <w:ind w:left="49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9"/>
        </w:tabs>
        <w:ind w:left="56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9"/>
        </w:tabs>
        <w:ind w:left="63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9"/>
        </w:tabs>
        <w:ind w:left="70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9"/>
        </w:tabs>
        <w:ind w:left="7809" w:hanging="180"/>
      </w:pPr>
    </w:lvl>
  </w:abstractNum>
  <w:abstractNum w:abstractNumId="20">
    <w:nsid w:val="2F0E63F8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1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22">
    <w:nsid w:val="5126772D"/>
    <w:multiLevelType w:val="hybridMultilevel"/>
    <w:tmpl w:val="80108D16"/>
    <w:name w:val="WW8Num12222"/>
    <w:lvl w:ilvl="0" w:tplc="A6D4BC22">
      <w:start w:val="1"/>
      <w:numFmt w:val="bullet"/>
      <w:lvlText w:val=""/>
      <w:lvlJc w:val="left"/>
      <w:pPr>
        <w:tabs>
          <w:tab w:val="num" w:pos="1080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B62045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4">
    <w:nsid w:val="5DA54BF2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E8427A"/>
    <w:multiLevelType w:val="hybridMultilevel"/>
    <w:tmpl w:val="2E0CD106"/>
    <w:name w:val="WW8Num1523"/>
    <w:lvl w:ilvl="0" w:tplc="1604D684">
      <w:start w:val="1"/>
      <w:numFmt w:val="lowerRoman"/>
      <w:lvlText w:val="%1)"/>
      <w:lvlJc w:val="left"/>
      <w:pPr>
        <w:tabs>
          <w:tab w:val="num" w:pos="993"/>
        </w:tabs>
        <w:ind w:left="993" w:hanging="567"/>
      </w:pPr>
      <w:rPr>
        <w:rFonts w:ascii="Times New Roman" w:eastAsia="MS Mincho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9">
    <w:nsid w:val="6F125BE5"/>
    <w:multiLevelType w:val="hybridMultilevel"/>
    <w:tmpl w:val="454869D0"/>
    <w:name w:val="WW8Num1222"/>
    <w:lvl w:ilvl="0" w:tplc="A6D4BC22">
      <w:start w:val="1"/>
      <w:numFmt w:val="bullet"/>
      <w:lvlText w:val=""/>
      <w:lvlJc w:val="left"/>
      <w:pPr>
        <w:tabs>
          <w:tab w:val="num" w:pos="1080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39A1F5E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31">
    <w:nsid w:val="76574C6B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32">
    <w:nsid w:val="7B0705F1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33">
    <w:nsid w:val="7E847206"/>
    <w:multiLevelType w:val="hybridMultilevel"/>
    <w:tmpl w:val="05FE4F8C"/>
    <w:lvl w:ilvl="0" w:tplc="FFFFFFFF">
      <w:start w:val="1"/>
      <w:numFmt w:val="decimal"/>
      <w:lvlText w:val="%1."/>
      <w:lvlJc w:val="left"/>
      <w:pPr>
        <w:ind w:left="1494" w:hanging="360"/>
      </w:pPr>
    </w:lvl>
    <w:lvl w:ilvl="1" w:tplc="FFFFFFFF">
      <w:start w:val="1"/>
      <w:numFmt w:val="lowerLetter"/>
      <w:lvlText w:val="%2."/>
      <w:lvlJc w:val="left"/>
      <w:pPr>
        <w:ind w:left="2214" w:hanging="360"/>
      </w:pPr>
    </w:lvl>
    <w:lvl w:ilvl="2" w:tplc="FFFFFFFF">
      <w:start w:val="1"/>
      <w:numFmt w:val="lowerRoman"/>
      <w:lvlText w:val="%3."/>
      <w:lvlJc w:val="right"/>
      <w:pPr>
        <w:ind w:left="2934" w:hanging="180"/>
      </w:pPr>
    </w:lvl>
    <w:lvl w:ilvl="3" w:tplc="FFFFFFFF">
      <w:start w:val="1"/>
      <w:numFmt w:val="decimal"/>
      <w:lvlText w:val="%4."/>
      <w:lvlJc w:val="left"/>
      <w:pPr>
        <w:ind w:left="3654" w:hanging="360"/>
      </w:pPr>
    </w:lvl>
    <w:lvl w:ilvl="4" w:tplc="FFFFFFFF">
      <w:start w:val="1"/>
      <w:numFmt w:val="lowerLetter"/>
      <w:lvlText w:val="%5."/>
      <w:lvlJc w:val="left"/>
      <w:pPr>
        <w:ind w:left="4374" w:hanging="360"/>
      </w:pPr>
    </w:lvl>
    <w:lvl w:ilvl="5" w:tplc="FFFFFFFF">
      <w:start w:val="1"/>
      <w:numFmt w:val="lowerRoman"/>
      <w:lvlText w:val="%6."/>
      <w:lvlJc w:val="right"/>
      <w:pPr>
        <w:ind w:left="5094" w:hanging="180"/>
      </w:pPr>
    </w:lvl>
    <w:lvl w:ilvl="6" w:tplc="FFFFFFFF">
      <w:start w:val="1"/>
      <w:numFmt w:val="decimal"/>
      <w:lvlText w:val="%7."/>
      <w:lvlJc w:val="left"/>
      <w:pPr>
        <w:ind w:left="5814" w:hanging="360"/>
      </w:pPr>
    </w:lvl>
    <w:lvl w:ilvl="7" w:tplc="FFFFFFFF">
      <w:start w:val="1"/>
      <w:numFmt w:val="lowerLetter"/>
      <w:lvlText w:val="%8."/>
      <w:lvlJc w:val="left"/>
      <w:pPr>
        <w:ind w:left="6534" w:hanging="360"/>
      </w:pPr>
    </w:lvl>
    <w:lvl w:ilvl="8" w:tplc="FFFFFFFF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1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6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3"/>
  </w:num>
  <w:num w:numId="16">
    <w:abstractNumId w:val="20"/>
  </w:num>
  <w:num w:numId="17">
    <w:abstractNumId w:val="31"/>
  </w:num>
  <w:num w:numId="18">
    <w:abstractNumId w:val="32"/>
  </w:num>
  <w:num w:numId="19">
    <w:abstractNumId w:val="16"/>
  </w:num>
  <w:num w:numId="20">
    <w:abstractNumId w:val="30"/>
  </w:num>
  <w:num w:numId="21">
    <w:abstractNumId w:val="12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25"/>
  </w:num>
  <w:num w:numId="28">
    <w:abstractNumId w:val="17"/>
  </w:num>
  <w:num w:numId="29">
    <w:abstractNumId w:val="14"/>
  </w:num>
  <w:num w:numId="30">
    <w:abstractNumId w:val="13"/>
  </w:num>
  <w:num w:numId="31">
    <w:abstractNumId w:val="27"/>
  </w:num>
  <w:num w:numId="32">
    <w:abstractNumId w:val="10"/>
  </w:num>
  <w:num w:numId="33">
    <w:abstractNumId w:val="11"/>
  </w:num>
  <w:num w:numId="34">
    <w:abstractNumId w:val="28"/>
  </w:num>
  <w:num w:numId="35">
    <w:abstractNumId w:val="29"/>
  </w:num>
  <w:num w:numId="36">
    <w:abstractNumId w:val="15"/>
  </w:num>
  <w:num w:numId="37">
    <w:abstractNumId w:val="22"/>
  </w:num>
  <w:num w:numId="38">
    <w:abstractNumId w:val="18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stylePaneFormatFilter w:val="3F01"/>
  <w:trackRevisions/>
  <w:doNotTrackMoves/>
  <w:defaultTabStop w:val="475"/>
  <w:hyphenationZone w:val="220"/>
  <w:doNotHyphenateCaps/>
  <w:evenAndOddHeaders/>
  <w:drawingGridHorizontalSpacing w:val="6"/>
  <w:drawingGridVerticalSpacing w:val="6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22*"/>
    <w:docVar w:name="CreationDt" w:val="04/11/2013 10:43:18"/>
    <w:docVar w:name="DocCategory" w:val="Doc"/>
    <w:docVar w:name="DocType" w:val="Final"/>
    <w:docVar w:name="FooterJN" w:val="13-41622"/>
    <w:docVar w:name="jobn" w:val="13-41622 (R)"/>
    <w:docVar w:name="jobnDT" w:val="13-41622 (R)   041113"/>
    <w:docVar w:name="jobnDTDT" w:val="13-41622 (R)   041113   041113"/>
    <w:docVar w:name="JobNo" w:val="1341622R"/>
    <w:docVar w:name="OandT" w:val=" "/>
    <w:docVar w:name="sss1" w:val="CEDAW/C/BHR/Q/3"/>
    <w:docVar w:name="sss2" w:val="-"/>
    <w:docVar w:name="Symbol1" w:val="CEDAW/C/BHR/Q/3"/>
    <w:docVar w:name="Symbol2" w:val="-"/>
  </w:docVars>
  <w:rsids>
    <w:rsidRoot w:val="00461721"/>
    <w:rsid w:val="00005D71"/>
    <w:rsid w:val="00006710"/>
    <w:rsid w:val="00007FA4"/>
    <w:rsid w:val="000121EB"/>
    <w:rsid w:val="00015F4F"/>
    <w:rsid w:val="00016648"/>
    <w:rsid w:val="00020788"/>
    <w:rsid w:val="00026383"/>
    <w:rsid w:val="00027958"/>
    <w:rsid w:val="00027C74"/>
    <w:rsid w:val="0003499C"/>
    <w:rsid w:val="00041DFC"/>
    <w:rsid w:val="000453DA"/>
    <w:rsid w:val="000456EE"/>
    <w:rsid w:val="00051525"/>
    <w:rsid w:val="00060967"/>
    <w:rsid w:val="00061188"/>
    <w:rsid w:val="00066639"/>
    <w:rsid w:val="00067768"/>
    <w:rsid w:val="00071208"/>
    <w:rsid w:val="0007195F"/>
    <w:rsid w:val="00072B9A"/>
    <w:rsid w:val="0007456D"/>
    <w:rsid w:val="00080D5C"/>
    <w:rsid w:val="00085D5A"/>
    <w:rsid w:val="00085E9F"/>
    <w:rsid w:val="00086C68"/>
    <w:rsid w:val="00087BE8"/>
    <w:rsid w:val="0009117D"/>
    <w:rsid w:val="00091F3A"/>
    <w:rsid w:val="00094451"/>
    <w:rsid w:val="000959B5"/>
    <w:rsid w:val="000A140F"/>
    <w:rsid w:val="000A1D21"/>
    <w:rsid w:val="000A257D"/>
    <w:rsid w:val="000A25D7"/>
    <w:rsid w:val="000A2949"/>
    <w:rsid w:val="000A3353"/>
    <w:rsid w:val="000A3E0C"/>
    <w:rsid w:val="000A61D6"/>
    <w:rsid w:val="000B01D5"/>
    <w:rsid w:val="000B4653"/>
    <w:rsid w:val="000B55FB"/>
    <w:rsid w:val="000B6227"/>
    <w:rsid w:val="000B70C7"/>
    <w:rsid w:val="000C0CDC"/>
    <w:rsid w:val="000C1038"/>
    <w:rsid w:val="000C72C4"/>
    <w:rsid w:val="000C7E7B"/>
    <w:rsid w:val="000D3D10"/>
    <w:rsid w:val="000D4332"/>
    <w:rsid w:val="000D55D2"/>
    <w:rsid w:val="000E0B98"/>
    <w:rsid w:val="000E0F85"/>
    <w:rsid w:val="000E22D8"/>
    <w:rsid w:val="000E2F62"/>
    <w:rsid w:val="000E4A0B"/>
    <w:rsid w:val="000E5AE4"/>
    <w:rsid w:val="000E69BE"/>
    <w:rsid w:val="000F2EBA"/>
    <w:rsid w:val="000F4A44"/>
    <w:rsid w:val="000F73D1"/>
    <w:rsid w:val="0010004F"/>
    <w:rsid w:val="00101C22"/>
    <w:rsid w:val="00101EDF"/>
    <w:rsid w:val="001036CE"/>
    <w:rsid w:val="00103B64"/>
    <w:rsid w:val="0010699E"/>
    <w:rsid w:val="001107C6"/>
    <w:rsid w:val="001117C6"/>
    <w:rsid w:val="00112945"/>
    <w:rsid w:val="00113647"/>
    <w:rsid w:val="00114C49"/>
    <w:rsid w:val="00115574"/>
    <w:rsid w:val="0011681A"/>
    <w:rsid w:val="0012286E"/>
    <w:rsid w:val="00122DCC"/>
    <w:rsid w:val="00124792"/>
    <w:rsid w:val="00124918"/>
    <w:rsid w:val="00124D3D"/>
    <w:rsid w:val="00127660"/>
    <w:rsid w:val="001314B0"/>
    <w:rsid w:val="001316F9"/>
    <w:rsid w:val="00132C80"/>
    <w:rsid w:val="00136FB5"/>
    <w:rsid w:val="00137928"/>
    <w:rsid w:val="00141732"/>
    <w:rsid w:val="00142826"/>
    <w:rsid w:val="001430A4"/>
    <w:rsid w:val="001433D9"/>
    <w:rsid w:val="0014356E"/>
    <w:rsid w:val="00144B7F"/>
    <w:rsid w:val="001463CE"/>
    <w:rsid w:val="0014724B"/>
    <w:rsid w:val="00150517"/>
    <w:rsid w:val="00150B85"/>
    <w:rsid w:val="001524E0"/>
    <w:rsid w:val="00153F7F"/>
    <w:rsid w:val="0015549A"/>
    <w:rsid w:val="00155888"/>
    <w:rsid w:val="00162122"/>
    <w:rsid w:val="001626DD"/>
    <w:rsid w:val="00163B54"/>
    <w:rsid w:val="00163E28"/>
    <w:rsid w:val="00166134"/>
    <w:rsid w:val="001663A4"/>
    <w:rsid w:val="00171767"/>
    <w:rsid w:val="00173944"/>
    <w:rsid w:val="00176233"/>
    <w:rsid w:val="00176FF9"/>
    <w:rsid w:val="00177456"/>
    <w:rsid w:val="00180171"/>
    <w:rsid w:val="001867C8"/>
    <w:rsid w:val="00186887"/>
    <w:rsid w:val="00187070"/>
    <w:rsid w:val="001900B8"/>
    <w:rsid w:val="001907AF"/>
    <w:rsid w:val="00190B0F"/>
    <w:rsid w:val="00194D77"/>
    <w:rsid w:val="00195694"/>
    <w:rsid w:val="001A0224"/>
    <w:rsid w:val="001A39A5"/>
    <w:rsid w:val="001A575E"/>
    <w:rsid w:val="001B0B66"/>
    <w:rsid w:val="001B2549"/>
    <w:rsid w:val="001B301A"/>
    <w:rsid w:val="001B422D"/>
    <w:rsid w:val="001B4B9E"/>
    <w:rsid w:val="001B6D33"/>
    <w:rsid w:val="001B78EB"/>
    <w:rsid w:val="001C07B7"/>
    <w:rsid w:val="001C0A3D"/>
    <w:rsid w:val="001C5DC8"/>
    <w:rsid w:val="001C617D"/>
    <w:rsid w:val="001D0F63"/>
    <w:rsid w:val="001D1AAB"/>
    <w:rsid w:val="001D246B"/>
    <w:rsid w:val="001D616C"/>
    <w:rsid w:val="001D781E"/>
    <w:rsid w:val="001E0D73"/>
    <w:rsid w:val="001E13B6"/>
    <w:rsid w:val="001E2245"/>
    <w:rsid w:val="001E2434"/>
    <w:rsid w:val="001E2BDD"/>
    <w:rsid w:val="001E2CD0"/>
    <w:rsid w:val="001E4B0F"/>
    <w:rsid w:val="001E549D"/>
    <w:rsid w:val="001F023B"/>
    <w:rsid w:val="001F2417"/>
    <w:rsid w:val="001F360D"/>
    <w:rsid w:val="001F4DFC"/>
    <w:rsid w:val="001F61A9"/>
    <w:rsid w:val="001F6291"/>
    <w:rsid w:val="001F6D3A"/>
    <w:rsid w:val="001F7106"/>
    <w:rsid w:val="00204B80"/>
    <w:rsid w:val="002063C7"/>
    <w:rsid w:val="00206D99"/>
    <w:rsid w:val="00207898"/>
    <w:rsid w:val="00210D27"/>
    <w:rsid w:val="002111D1"/>
    <w:rsid w:val="00213FA7"/>
    <w:rsid w:val="00215915"/>
    <w:rsid w:val="00217A39"/>
    <w:rsid w:val="00222FB0"/>
    <w:rsid w:val="00223BB5"/>
    <w:rsid w:val="00223C2A"/>
    <w:rsid w:val="00224617"/>
    <w:rsid w:val="0022467B"/>
    <w:rsid w:val="00227C19"/>
    <w:rsid w:val="002300BF"/>
    <w:rsid w:val="0023167F"/>
    <w:rsid w:val="00233A5B"/>
    <w:rsid w:val="0025101A"/>
    <w:rsid w:val="00252F1F"/>
    <w:rsid w:val="00253DFC"/>
    <w:rsid w:val="00254933"/>
    <w:rsid w:val="002549E8"/>
    <w:rsid w:val="0026033B"/>
    <w:rsid w:val="002626C9"/>
    <w:rsid w:val="00263423"/>
    <w:rsid w:val="00263747"/>
    <w:rsid w:val="002656BA"/>
    <w:rsid w:val="00267B7B"/>
    <w:rsid w:val="00270358"/>
    <w:rsid w:val="0027035E"/>
    <w:rsid w:val="002713D6"/>
    <w:rsid w:val="00272F8F"/>
    <w:rsid w:val="00273D16"/>
    <w:rsid w:val="00274115"/>
    <w:rsid w:val="0027437C"/>
    <w:rsid w:val="00280D38"/>
    <w:rsid w:val="00281582"/>
    <w:rsid w:val="00281838"/>
    <w:rsid w:val="00283939"/>
    <w:rsid w:val="00284A30"/>
    <w:rsid w:val="00286DB5"/>
    <w:rsid w:val="00287458"/>
    <w:rsid w:val="002905B9"/>
    <w:rsid w:val="00290971"/>
    <w:rsid w:val="0029135C"/>
    <w:rsid w:val="00292E5F"/>
    <w:rsid w:val="00295953"/>
    <w:rsid w:val="002A43B9"/>
    <w:rsid w:val="002A529E"/>
    <w:rsid w:val="002B3F12"/>
    <w:rsid w:val="002B48E5"/>
    <w:rsid w:val="002B7B47"/>
    <w:rsid w:val="002C005F"/>
    <w:rsid w:val="002C0B57"/>
    <w:rsid w:val="002C12BF"/>
    <w:rsid w:val="002C30DC"/>
    <w:rsid w:val="002C4983"/>
    <w:rsid w:val="002D1579"/>
    <w:rsid w:val="002D1980"/>
    <w:rsid w:val="002D236F"/>
    <w:rsid w:val="002D451A"/>
    <w:rsid w:val="002D4B10"/>
    <w:rsid w:val="002D776D"/>
    <w:rsid w:val="002D7855"/>
    <w:rsid w:val="002E0E09"/>
    <w:rsid w:val="002E6BF4"/>
    <w:rsid w:val="002E7FE2"/>
    <w:rsid w:val="002F08C4"/>
    <w:rsid w:val="002F16D8"/>
    <w:rsid w:val="002F3745"/>
    <w:rsid w:val="002F39A8"/>
    <w:rsid w:val="002F4B84"/>
    <w:rsid w:val="002F7CE3"/>
    <w:rsid w:val="00300CF4"/>
    <w:rsid w:val="00301FA0"/>
    <w:rsid w:val="00303B9C"/>
    <w:rsid w:val="003058CE"/>
    <w:rsid w:val="00315D4F"/>
    <w:rsid w:val="00317659"/>
    <w:rsid w:val="003218E3"/>
    <w:rsid w:val="00322BEE"/>
    <w:rsid w:val="003234F9"/>
    <w:rsid w:val="00323640"/>
    <w:rsid w:val="00324CF9"/>
    <w:rsid w:val="00327191"/>
    <w:rsid w:val="003323F0"/>
    <w:rsid w:val="00334255"/>
    <w:rsid w:val="00334763"/>
    <w:rsid w:val="00336433"/>
    <w:rsid w:val="00340AEC"/>
    <w:rsid w:val="00342A7A"/>
    <w:rsid w:val="003439DF"/>
    <w:rsid w:val="00343B8C"/>
    <w:rsid w:val="00343D59"/>
    <w:rsid w:val="00344010"/>
    <w:rsid w:val="003464C1"/>
    <w:rsid w:val="00346B3F"/>
    <w:rsid w:val="00347112"/>
    <w:rsid w:val="0034753C"/>
    <w:rsid w:val="0035033D"/>
    <w:rsid w:val="00350BA4"/>
    <w:rsid w:val="00352734"/>
    <w:rsid w:val="003537FA"/>
    <w:rsid w:val="003546B2"/>
    <w:rsid w:val="00355906"/>
    <w:rsid w:val="00355ACD"/>
    <w:rsid w:val="003575F3"/>
    <w:rsid w:val="00360BF6"/>
    <w:rsid w:val="00360C00"/>
    <w:rsid w:val="0036225D"/>
    <w:rsid w:val="00363C4B"/>
    <w:rsid w:val="00370260"/>
    <w:rsid w:val="003723B7"/>
    <w:rsid w:val="00374769"/>
    <w:rsid w:val="00374DA9"/>
    <w:rsid w:val="00376F3F"/>
    <w:rsid w:val="00381329"/>
    <w:rsid w:val="00385B24"/>
    <w:rsid w:val="00385C15"/>
    <w:rsid w:val="00385DFD"/>
    <w:rsid w:val="003914F6"/>
    <w:rsid w:val="00396521"/>
    <w:rsid w:val="003967E4"/>
    <w:rsid w:val="003A0598"/>
    <w:rsid w:val="003A0F72"/>
    <w:rsid w:val="003A49C4"/>
    <w:rsid w:val="003A5B2A"/>
    <w:rsid w:val="003A5B5F"/>
    <w:rsid w:val="003A5C10"/>
    <w:rsid w:val="003A62C2"/>
    <w:rsid w:val="003A6FDC"/>
    <w:rsid w:val="003B41AA"/>
    <w:rsid w:val="003B4951"/>
    <w:rsid w:val="003C0E0B"/>
    <w:rsid w:val="003C543A"/>
    <w:rsid w:val="003C5DC2"/>
    <w:rsid w:val="003C7782"/>
    <w:rsid w:val="003D04BE"/>
    <w:rsid w:val="003D3456"/>
    <w:rsid w:val="003E5CCD"/>
    <w:rsid w:val="003E5D5E"/>
    <w:rsid w:val="003E5F2D"/>
    <w:rsid w:val="003E730F"/>
    <w:rsid w:val="003F2AAD"/>
    <w:rsid w:val="003F2FF7"/>
    <w:rsid w:val="003F31EE"/>
    <w:rsid w:val="003F3605"/>
    <w:rsid w:val="003F4B6F"/>
    <w:rsid w:val="003F6585"/>
    <w:rsid w:val="004003DF"/>
    <w:rsid w:val="00404981"/>
    <w:rsid w:val="00406E2C"/>
    <w:rsid w:val="0040710C"/>
    <w:rsid w:val="004075C2"/>
    <w:rsid w:val="00407E18"/>
    <w:rsid w:val="0041062B"/>
    <w:rsid w:val="004106FC"/>
    <w:rsid w:val="0041201B"/>
    <w:rsid w:val="00412514"/>
    <w:rsid w:val="00417BF6"/>
    <w:rsid w:val="00417DC8"/>
    <w:rsid w:val="004238B0"/>
    <w:rsid w:val="00424799"/>
    <w:rsid w:val="00425121"/>
    <w:rsid w:val="004266A0"/>
    <w:rsid w:val="00426C2A"/>
    <w:rsid w:val="00427059"/>
    <w:rsid w:val="00431ED4"/>
    <w:rsid w:val="004322EF"/>
    <w:rsid w:val="0043309D"/>
    <w:rsid w:val="004330E8"/>
    <w:rsid w:val="00433949"/>
    <w:rsid w:val="00434C4D"/>
    <w:rsid w:val="00435A5F"/>
    <w:rsid w:val="00440EC3"/>
    <w:rsid w:val="00450ABB"/>
    <w:rsid w:val="00450CCA"/>
    <w:rsid w:val="0045465A"/>
    <w:rsid w:val="00454882"/>
    <w:rsid w:val="0045741B"/>
    <w:rsid w:val="00460F2D"/>
    <w:rsid w:val="00461721"/>
    <w:rsid w:val="00461C25"/>
    <w:rsid w:val="004621A1"/>
    <w:rsid w:val="00464609"/>
    <w:rsid w:val="00465704"/>
    <w:rsid w:val="00466CC2"/>
    <w:rsid w:val="00467D83"/>
    <w:rsid w:val="004723E0"/>
    <w:rsid w:val="00472B05"/>
    <w:rsid w:val="00476C43"/>
    <w:rsid w:val="0047733F"/>
    <w:rsid w:val="004800C0"/>
    <w:rsid w:val="00480A82"/>
    <w:rsid w:val="00481D65"/>
    <w:rsid w:val="004843BE"/>
    <w:rsid w:val="00485F7D"/>
    <w:rsid w:val="0048764A"/>
    <w:rsid w:val="004950FF"/>
    <w:rsid w:val="0049561B"/>
    <w:rsid w:val="00497981"/>
    <w:rsid w:val="004A3A8A"/>
    <w:rsid w:val="004A3D87"/>
    <w:rsid w:val="004B13C4"/>
    <w:rsid w:val="004B211B"/>
    <w:rsid w:val="004B2572"/>
    <w:rsid w:val="004B3EAA"/>
    <w:rsid w:val="004C1CDE"/>
    <w:rsid w:val="004C319F"/>
    <w:rsid w:val="004C54AC"/>
    <w:rsid w:val="004C7D45"/>
    <w:rsid w:val="004D01AA"/>
    <w:rsid w:val="004D565F"/>
    <w:rsid w:val="004D67BC"/>
    <w:rsid w:val="004E0616"/>
    <w:rsid w:val="004E0CD8"/>
    <w:rsid w:val="004E1B63"/>
    <w:rsid w:val="004E2D79"/>
    <w:rsid w:val="004E2F73"/>
    <w:rsid w:val="004E33B0"/>
    <w:rsid w:val="004E4BE9"/>
    <w:rsid w:val="004E4DAD"/>
    <w:rsid w:val="004E7281"/>
    <w:rsid w:val="004F1190"/>
    <w:rsid w:val="004F46BE"/>
    <w:rsid w:val="004F47C5"/>
    <w:rsid w:val="00505D18"/>
    <w:rsid w:val="00511165"/>
    <w:rsid w:val="00514328"/>
    <w:rsid w:val="00515B05"/>
    <w:rsid w:val="0051667C"/>
    <w:rsid w:val="00520D63"/>
    <w:rsid w:val="005210D5"/>
    <w:rsid w:val="00521115"/>
    <w:rsid w:val="00522D8B"/>
    <w:rsid w:val="00523E84"/>
    <w:rsid w:val="00524BAB"/>
    <w:rsid w:val="00525B01"/>
    <w:rsid w:val="00525C54"/>
    <w:rsid w:val="005311E8"/>
    <w:rsid w:val="00533E45"/>
    <w:rsid w:val="005351AB"/>
    <w:rsid w:val="00535711"/>
    <w:rsid w:val="0053670D"/>
    <w:rsid w:val="005371A6"/>
    <w:rsid w:val="00540511"/>
    <w:rsid w:val="00541410"/>
    <w:rsid w:val="00542FA3"/>
    <w:rsid w:val="00543171"/>
    <w:rsid w:val="005447CB"/>
    <w:rsid w:val="00547DA6"/>
    <w:rsid w:val="00550010"/>
    <w:rsid w:val="00550136"/>
    <w:rsid w:val="00550546"/>
    <w:rsid w:val="0055126F"/>
    <w:rsid w:val="00551E71"/>
    <w:rsid w:val="0055246B"/>
    <w:rsid w:val="00554258"/>
    <w:rsid w:val="00554D36"/>
    <w:rsid w:val="00554D90"/>
    <w:rsid w:val="00555E22"/>
    <w:rsid w:val="005626AC"/>
    <w:rsid w:val="0056278A"/>
    <w:rsid w:val="00563522"/>
    <w:rsid w:val="005653F7"/>
    <w:rsid w:val="00565463"/>
    <w:rsid w:val="005662F7"/>
    <w:rsid w:val="00567F97"/>
    <w:rsid w:val="00571248"/>
    <w:rsid w:val="005822AC"/>
    <w:rsid w:val="005841AD"/>
    <w:rsid w:val="0058424E"/>
    <w:rsid w:val="005855BA"/>
    <w:rsid w:val="00592343"/>
    <w:rsid w:val="00594032"/>
    <w:rsid w:val="00595043"/>
    <w:rsid w:val="005A02C3"/>
    <w:rsid w:val="005A1FCE"/>
    <w:rsid w:val="005A3562"/>
    <w:rsid w:val="005A3C68"/>
    <w:rsid w:val="005A3CBC"/>
    <w:rsid w:val="005A3F58"/>
    <w:rsid w:val="005A3F99"/>
    <w:rsid w:val="005A55BE"/>
    <w:rsid w:val="005B4EA0"/>
    <w:rsid w:val="005B6DF1"/>
    <w:rsid w:val="005C0A7D"/>
    <w:rsid w:val="005C1AB0"/>
    <w:rsid w:val="005C443D"/>
    <w:rsid w:val="005C45D1"/>
    <w:rsid w:val="005C4E99"/>
    <w:rsid w:val="005C5049"/>
    <w:rsid w:val="005C6625"/>
    <w:rsid w:val="005D0F39"/>
    <w:rsid w:val="005D2302"/>
    <w:rsid w:val="005D2513"/>
    <w:rsid w:val="005D333A"/>
    <w:rsid w:val="005D42E2"/>
    <w:rsid w:val="005D4DAC"/>
    <w:rsid w:val="005D55B8"/>
    <w:rsid w:val="005E0023"/>
    <w:rsid w:val="005E4EE2"/>
    <w:rsid w:val="005F1E74"/>
    <w:rsid w:val="005F415D"/>
    <w:rsid w:val="005F4922"/>
    <w:rsid w:val="005F4C6C"/>
    <w:rsid w:val="005F718D"/>
    <w:rsid w:val="006003A4"/>
    <w:rsid w:val="00602143"/>
    <w:rsid w:val="006027E1"/>
    <w:rsid w:val="00606710"/>
    <w:rsid w:val="00607C60"/>
    <w:rsid w:val="00607CD4"/>
    <w:rsid w:val="006122DA"/>
    <w:rsid w:val="00615153"/>
    <w:rsid w:val="00616E3E"/>
    <w:rsid w:val="006176BE"/>
    <w:rsid w:val="0062643E"/>
    <w:rsid w:val="00627093"/>
    <w:rsid w:val="006308DE"/>
    <w:rsid w:val="0063119F"/>
    <w:rsid w:val="00632D0B"/>
    <w:rsid w:val="00634089"/>
    <w:rsid w:val="00636167"/>
    <w:rsid w:val="00636D4F"/>
    <w:rsid w:val="006372C5"/>
    <w:rsid w:val="006373F3"/>
    <w:rsid w:val="00644453"/>
    <w:rsid w:val="00654525"/>
    <w:rsid w:val="00654606"/>
    <w:rsid w:val="00654C7D"/>
    <w:rsid w:val="006569A2"/>
    <w:rsid w:val="00656FF1"/>
    <w:rsid w:val="00660096"/>
    <w:rsid w:val="00663E36"/>
    <w:rsid w:val="00663E67"/>
    <w:rsid w:val="00664983"/>
    <w:rsid w:val="00665828"/>
    <w:rsid w:val="00670BE6"/>
    <w:rsid w:val="00673180"/>
    <w:rsid w:val="0067362D"/>
    <w:rsid w:val="00676EEB"/>
    <w:rsid w:val="00681DB7"/>
    <w:rsid w:val="00684F20"/>
    <w:rsid w:val="0069180F"/>
    <w:rsid w:val="00692BF7"/>
    <w:rsid w:val="00692D13"/>
    <w:rsid w:val="006968DD"/>
    <w:rsid w:val="006A4674"/>
    <w:rsid w:val="006A581C"/>
    <w:rsid w:val="006A6538"/>
    <w:rsid w:val="006A70C8"/>
    <w:rsid w:val="006A75E2"/>
    <w:rsid w:val="006B27EC"/>
    <w:rsid w:val="006B2D5B"/>
    <w:rsid w:val="006B620A"/>
    <w:rsid w:val="006C017A"/>
    <w:rsid w:val="006C4088"/>
    <w:rsid w:val="006C6BE9"/>
    <w:rsid w:val="006D07B8"/>
    <w:rsid w:val="006D11E8"/>
    <w:rsid w:val="006D1329"/>
    <w:rsid w:val="006D2D7D"/>
    <w:rsid w:val="006D618F"/>
    <w:rsid w:val="006D7766"/>
    <w:rsid w:val="006E0123"/>
    <w:rsid w:val="006E1DF6"/>
    <w:rsid w:val="006E57BD"/>
    <w:rsid w:val="006F1A30"/>
    <w:rsid w:val="006F23E6"/>
    <w:rsid w:val="006F365F"/>
    <w:rsid w:val="006F66C8"/>
    <w:rsid w:val="006F67B6"/>
    <w:rsid w:val="0070092E"/>
    <w:rsid w:val="00701447"/>
    <w:rsid w:val="00703F35"/>
    <w:rsid w:val="00706D8C"/>
    <w:rsid w:val="007107B6"/>
    <w:rsid w:val="0071094B"/>
    <w:rsid w:val="00710F45"/>
    <w:rsid w:val="007110A7"/>
    <w:rsid w:val="0071206B"/>
    <w:rsid w:val="00712DD6"/>
    <w:rsid w:val="007211BA"/>
    <w:rsid w:val="007239F8"/>
    <w:rsid w:val="00731071"/>
    <w:rsid w:val="00731FD6"/>
    <w:rsid w:val="007328EB"/>
    <w:rsid w:val="00732954"/>
    <w:rsid w:val="00734588"/>
    <w:rsid w:val="00735249"/>
    <w:rsid w:val="00737BE0"/>
    <w:rsid w:val="0074197A"/>
    <w:rsid w:val="007459B0"/>
    <w:rsid w:val="007464FD"/>
    <w:rsid w:val="007465AD"/>
    <w:rsid w:val="0075171F"/>
    <w:rsid w:val="007529E4"/>
    <w:rsid w:val="00752F68"/>
    <w:rsid w:val="00753457"/>
    <w:rsid w:val="0075643A"/>
    <w:rsid w:val="00756615"/>
    <w:rsid w:val="00762B16"/>
    <w:rsid w:val="007720B5"/>
    <w:rsid w:val="00772B06"/>
    <w:rsid w:val="00775CAB"/>
    <w:rsid w:val="0077752C"/>
    <w:rsid w:val="00777664"/>
    <w:rsid w:val="007803FF"/>
    <w:rsid w:val="007807F7"/>
    <w:rsid w:val="00782033"/>
    <w:rsid w:val="007824F1"/>
    <w:rsid w:val="00783488"/>
    <w:rsid w:val="00785467"/>
    <w:rsid w:val="007871A1"/>
    <w:rsid w:val="00787239"/>
    <w:rsid w:val="00787249"/>
    <w:rsid w:val="00794027"/>
    <w:rsid w:val="007A0431"/>
    <w:rsid w:val="007A3220"/>
    <w:rsid w:val="007A7D19"/>
    <w:rsid w:val="007B0281"/>
    <w:rsid w:val="007B047F"/>
    <w:rsid w:val="007B1F15"/>
    <w:rsid w:val="007B4B8C"/>
    <w:rsid w:val="007B5118"/>
    <w:rsid w:val="007B5A0D"/>
    <w:rsid w:val="007C3ECF"/>
    <w:rsid w:val="007C55E4"/>
    <w:rsid w:val="007C6409"/>
    <w:rsid w:val="007C7DFD"/>
    <w:rsid w:val="007D0821"/>
    <w:rsid w:val="007D39E6"/>
    <w:rsid w:val="007D56D4"/>
    <w:rsid w:val="007D7973"/>
    <w:rsid w:val="007E1AE6"/>
    <w:rsid w:val="007E2B96"/>
    <w:rsid w:val="007E2E66"/>
    <w:rsid w:val="007E642F"/>
    <w:rsid w:val="007E6D9A"/>
    <w:rsid w:val="007F377E"/>
    <w:rsid w:val="007F4807"/>
    <w:rsid w:val="007F4A00"/>
    <w:rsid w:val="008014B4"/>
    <w:rsid w:val="00801F92"/>
    <w:rsid w:val="00803B5D"/>
    <w:rsid w:val="00804113"/>
    <w:rsid w:val="00807207"/>
    <w:rsid w:val="00807C81"/>
    <w:rsid w:val="00814840"/>
    <w:rsid w:val="0082000E"/>
    <w:rsid w:val="0082295E"/>
    <w:rsid w:val="0082546D"/>
    <w:rsid w:val="00825D6F"/>
    <w:rsid w:val="008278B4"/>
    <w:rsid w:val="008311E2"/>
    <w:rsid w:val="00840E1D"/>
    <w:rsid w:val="00842CEF"/>
    <w:rsid w:val="00842FF9"/>
    <w:rsid w:val="00843F49"/>
    <w:rsid w:val="00846541"/>
    <w:rsid w:val="0084739C"/>
    <w:rsid w:val="00850970"/>
    <w:rsid w:val="0085102D"/>
    <w:rsid w:val="008512BA"/>
    <w:rsid w:val="00853F35"/>
    <w:rsid w:val="00855D83"/>
    <w:rsid w:val="00857DE4"/>
    <w:rsid w:val="00862A85"/>
    <w:rsid w:val="00864B77"/>
    <w:rsid w:val="00871D43"/>
    <w:rsid w:val="00871EEE"/>
    <w:rsid w:val="00874068"/>
    <w:rsid w:val="00874F68"/>
    <w:rsid w:val="00875BC4"/>
    <w:rsid w:val="008760E4"/>
    <w:rsid w:val="00876F51"/>
    <w:rsid w:val="00877B57"/>
    <w:rsid w:val="008809D0"/>
    <w:rsid w:val="00882568"/>
    <w:rsid w:val="00882CEB"/>
    <w:rsid w:val="00884F66"/>
    <w:rsid w:val="008856C8"/>
    <w:rsid w:val="0088608F"/>
    <w:rsid w:val="00890728"/>
    <w:rsid w:val="00894959"/>
    <w:rsid w:val="00894F41"/>
    <w:rsid w:val="008A0BB3"/>
    <w:rsid w:val="008A1FBB"/>
    <w:rsid w:val="008A267B"/>
    <w:rsid w:val="008A2A07"/>
    <w:rsid w:val="008B1543"/>
    <w:rsid w:val="008B20CB"/>
    <w:rsid w:val="008B2406"/>
    <w:rsid w:val="008B26AE"/>
    <w:rsid w:val="008B45BF"/>
    <w:rsid w:val="008B4830"/>
    <w:rsid w:val="008B5E1C"/>
    <w:rsid w:val="008B63D7"/>
    <w:rsid w:val="008B7586"/>
    <w:rsid w:val="008C182A"/>
    <w:rsid w:val="008C2F42"/>
    <w:rsid w:val="008C644E"/>
    <w:rsid w:val="008D061D"/>
    <w:rsid w:val="008D186E"/>
    <w:rsid w:val="008D20C2"/>
    <w:rsid w:val="008D2173"/>
    <w:rsid w:val="008D5F14"/>
    <w:rsid w:val="008D7285"/>
    <w:rsid w:val="008D7EF0"/>
    <w:rsid w:val="008E3895"/>
    <w:rsid w:val="008E463A"/>
    <w:rsid w:val="008E4BC5"/>
    <w:rsid w:val="008F21B6"/>
    <w:rsid w:val="008F51FC"/>
    <w:rsid w:val="008F5EDC"/>
    <w:rsid w:val="00900656"/>
    <w:rsid w:val="00902AC8"/>
    <w:rsid w:val="00902D0E"/>
    <w:rsid w:val="009033EE"/>
    <w:rsid w:val="00906765"/>
    <w:rsid w:val="009133F6"/>
    <w:rsid w:val="009160BC"/>
    <w:rsid w:val="0091632F"/>
    <w:rsid w:val="00916CD9"/>
    <w:rsid w:val="00920724"/>
    <w:rsid w:val="009228A5"/>
    <w:rsid w:val="009246E7"/>
    <w:rsid w:val="00925B02"/>
    <w:rsid w:val="00925C6A"/>
    <w:rsid w:val="00926421"/>
    <w:rsid w:val="00927EEA"/>
    <w:rsid w:val="00930B0F"/>
    <w:rsid w:val="009316F8"/>
    <w:rsid w:val="00936DCB"/>
    <w:rsid w:val="009412BC"/>
    <w:rsid w:val="00944E74"/>
    <w:rsid w:val="00945C0F"/>
    <w:rsid w:val="0094619C"/>
    <w:rsid w:val="00950333"/>
    <w:rsid w:val="009512EF"/>
    <w:rsid w:val="00953BBF"/>
    <w:rsid w:val="0095445B"/>
    <w:rsid w:val="009547AF"/>
    <w:rsid w:val="00956090"/>
    <w:rsid w:val="009565DA"/>
    <w:rsid w:val="00960D80"/>
    <w:rsid w:val="00967981"/>
    <w:rsid w:val="00970E41"/>
    <w:rsid w:val="009732EC"/>
    <w:rsid w:val="00974AB7"/>
    <w:rsid w:val="0097513D"/>
    <w:rsid w:val="0097608B"/>
    <w:rsid w:val="00981D86"/>
    <w:rsid w:val="0098376F"/>
    <w:rsid w:val="009843B1"/>
    <w:rsid w:val="00990926"/>
    <w:rsid w:val="00993BAF"/>
    <w:rsid w:val="009958BD"/>
    <w:rsid w:val="009A4712"/>
    <w:rsid w:val="009A71D1"/>
    <w:rsid w:val="009B0F6D"/>
    <w:rsid w:val="009B1168"/>
    <w:rsid w:val="009B1853"/>
    <w:rsid w:val="009B2F5C"/>
    <w:rsid w:val="009B3F4B"/>
    <w:rsid w:val="009B67B8"/>
    <w:rsid w:val="009C1519"/>
    <w:rsid w:val="009C322C"/>
    <w:rsid w:val="009C441A"/>
    <w:rsid w:val="009C5D0D"/>
    <w:rsid w:val="009C6FC4"/>
    <w:rsid w:val="009C7421"/>
    <w:rsid w:val="009C7DFC"/>
    <w:rsid w:val="009D15ED"/>
    <w:rsid w:val="009D18FE"/>
    <w:rsid w:val="009D2927"/>
    <w:rsid w:val="009D2C57"/>
    <w:rsid w:val="009D5AA3"/>
    <w:rsid w:val="009D76A8"/>
    <w:rsid w:val="009E1E68"/>
    <w:rsid w:val="009E3C6B"/>
    <w:rsid w:val="009E6C81"/>
    <w:rsid w:val="009E7068"/>
    <w:rsid w:val="009F2046"/>
    <w:rsid w:val="009F35B2"/>
    <w:rsid w:val="009F64BE"/>
    <w:rsid w:val="009F7976"/>
    <w:rsid w:val="009F7EE1"/>
    <w:rsid w:val="00A00797"/>
    <w:rsid w:val="00A12142"/>
    <w:rsid w:val="00A12F54"/>
    <w:rsid w:val="00A142B8"/>
    <w:rsid w:val="00A145C7"/>
    <w:rsid w:val="00A14764"/>
    <w:rsid w:val="00A245BF"/>
    <w:rsid w:val="00A24690"/>
    <w:rsid w:val="00A25540"/>
    <w:rsid w:val="00A2566A"/>
    <w:rsid w:val="00A2634B"/>
    <w:rsid w:val="00A27393"/>
    <w:rsid w:val="00A33FC7"/>
    <w:rsid w:val="00A36AEB"/>
    <w:rsid w:val="00A409B6"/>
    <w:rsid w:val="00A415B5"/>
    <w:rsid w:val="00A42513"/>
    <w:rsid w:val="00A4258B"/>
    <w:rsid w:val="00A45EA6"/>
    <w:rsid w:val="00A474E3"/>
    <w:rsid w:val="00A506DF"/>
    <w:rsid w:val="00A545E9"/>
    <w:rsid w:val="00A54F56"/>
    <w:rsid w:val="00A602FC"/>
    <w:rsid w:val="00A60D1F"/>
    <w:rsid w:val="00A66744"/>
    <w:rsid w:val="00A66F3C"/>
    <w:rsid w:val="00A7082A"/>
    <w:rsid w:val="00A72FB2"/>
    <w:rsid w:val="00A77434"/>
    <w:rsid w:val="00A81966"/>
    <w:rsid w:val="00A82EF2"/>
    <w:rsid w:val="00A84076"/>
    <w:rsid w:val="00A90F60"/>
    <w:rsid w:val="00A9165B"/>
    <w:rsid w:val="00A932C5"/>
    <w:rsid w:val="00A95A73"/>
    <w:rsid w:val="00A95AAB"/>
    <w:rsid w:val="00A97926"/>
    <w:rsid w:val="00AA06ED"/>
    <w:rsid w:val="00AA2352"/>
    <w:rsid w:val="00AA40EF"/>
    <w:rsid w:val="00AA7911"/>
    <w:rsid w:val="00AB0F2F"/>
    <w:rsid w:val="00AB20FA"/>
    <w:rsid w:val="00AB749A"/>
    <w:rsid w:val="00AB762A"/>
    <w:rsid w:val="00AC27C8"/>
    <w:rsid w:val="00AC4CCE"/>
    <w:rsid w:val="00AC6B7B"/>
    <w:rsid w:val="00AD0557"/>
    <w:rsid w:val="00AD246F"/>
    <w:rsid w:val="00AD36E6"/>
    <w:rsid w:val="00AE1E67"/>
    <w:rsid w:val="00AE4018"/>
    <w:rsid w:val="00AE4E7F"/>
    <w:rsid w:val="00AE592E"/>
    <w:rsid w:val="00AE5E16"/>
    <w:rsid w:val="00AF046A"/>
    <w:rsid w:val="00AF1E2C"/>
    <w:rsid w:val="00AF30DB"/>
    <w:rsid w:val="00AF4CCE"/>
    <w:rsid w:val="00AF4F72"/>
    <w:rsid w:val="00B00991"/>
    <w:rsid w:val="00B01791"/>
    <w:rsid w:val="00B03A57"/>
    <w:rsid w:val="00B04053"/>
    <w:rsid w:val="00B05BCA"/>
    <w:rsid w:val="00B06D0F"/>
    <w:rsid w:val="00B10627"/>
    <w:rsid w:val="00B153F6"/>
    <w:rsid w:val="00B157AF"/>
    <w:rsid w:val="00B15906"/>
    <w:rsid w:val="00B2049F"/>
    <w:rsid w:val="00B21D50"/>
    <w:rsid w:val="00B22145"/>
    <w:rsid w:val="00B2286C"/>
    <w:rsid w:val="00B231D7"/>
    <w:rsid w:val="00B27FF0"/>
    <w:rsid w:val="00B31A62"/>
    <w:rsid w:val="00B32A05"/>
    <w:rsid w:val="00B32AE4"/>
    <w:rsid w:val="00B33B92"/>
    <w:rsid w:val="00B37093"/>
    <w:rsid w:val="00B3715B"/>
    <w:rsid w:val="00B40075"/>
    <w:rsid w:val="00B40E60"/>
    <w:rsid w:val="00B41EE7"/>
    <w:rsid w:val="00B443DF"/>
    <w:rsid w:val="00B44850"/>
    <w:rsid w:val="00B46D7A"/>
    <w:rsid w:val="00B470E9"/>
    <w:rsid w:val="00B50A04"/>
    <w:rsid w:val="00B50DF0"/>
    <w:rsid w:val="00B51F1F"/>
    <w:rsid w:val="00B52047"/>
    <w:rsid w:val="00B53281"/>
    <w:rsid w:val="00B54356"/>
    <w:rsid w:val="00B545A9"/>
    <w:rsid w:val="00B56FC7"/>
    <w:rsid w:val="00B613ED"/>
    <w:rsid w:val="00B651B1"/>
    <w:rsid w:val="00B742FC"/>
    <w:rsid w:val="00B74EED"/>
    <w:rsid w:val="00B75BC8"/>
    <w:rsid w:val="00B84B46"/>
    <w:rsid w:val="00B93D7B"/>
    <w:rsid w:val="00B951C1"/>
    <w:rsid w:val="00B97EEE"/>
    <w:rsid w:val="00BA05B6"/>
    <w:rsid w:val="00BA068C"/>
    <w:rsid w:val="00BA0954"/>
    <w:rsid w:val="00BA0A68"/>
    <w:rsid w:val="00BA2244"/>
    <w:rsid w:val="00BA3FD0"/>
    <w:rsid w:val="00BA4E05"/>
    <w:rsid w:val="00BA69B1"/>
    <w:rsid w:val="00BA6CEF"/>
    <w:rsid w:val="00BB1845"/>
    <w:rsid w:val="00BB3878"/>
    <w:rsid w:val="00BB39DF"/>
    <w:rsid w:val="00BB3F10"/>
    <w:rsid w:val="00BB592C"/>
    <w:rsid w:val="00BC030B"/>
    <w:rsid w:val="00BC19DA"/>
    <w:rsid w:val="00BC46C1"/>
    <w:rsid w:val="00BC545F"/>
    <w:rsid w:val="00BD1023"/>
    <w:rsid w:val="00BD1338"/>
    <w:rsid w:val="00BD1949"/>
    <w:rsid w:val="00BD2395"/>
    <w:rsid w:val="00BD25BE"/>
    <w:rsid w:val="00BD48EB"/>
    <w:rsid w:val="00BD5105"/>
    <w:rsid w:val="00BD6CFF"/>
    <w:rsid w:val="00BD7C89"/>
    <w:rsid w:val="00BD7D6F"/>
    <w:rsid w:val="00BE592F"/>
    <w:rsid w:val="00BE70AB"/>
    <w:rsid w:val="00BE732F"/>
    <w:rsid w:val="00BE735B"/>
    <w:rsid w:val="00BF1904"/>
    <w:rsid w:val="00BF3B04"/>
    <w:rsid w:val="00BF697F"/>
    <w:rsid w:val="00BF6BB7"/>
    <w:rsid w:val="00C00D5D"/>
    <w:rsid w:val="00C00F56"/>
    <w:rsid w:val="00C024E2"/>
    <w:rsid w:val="00C03476"/>
    <w:rsid w:val="00C0347B"/>
    <w:rsid w:val="00C03F85"/>
    <w:rsid w:val="00C15911"/>
    <w:rsid w:val="00C22F31"/>
    <w:rsid w:val="00C245C4"/>
    <w:rsid w:val="00C249A6"/>
    <w:rsid w:val="00C323D9"/>
    <w:rsid w:val="00C32BF1"/>
    <w:rsid w:val="00C3589B"/>
    <w:rsid w:val="00C35DAF"/>
    <w:rsid w:val="00C36C3D"/>
    <w:rsid w:val="00C4049B"/>
    <w:rsid w:val="00C40517"/>
    <w:rsid w:val="00C44942"/>
    <w:rsid w:val="00C44A73"/>
    <w:rsid w:val="00C51C02"/>
    <w:rsid w:val="00C54782"/>
    <w:rsid w:val="00C551BA"/>
    <w:rsid w:val="00C55BCC"/>
    <w:rsid w:val="00C5793A"/>
    <w:rsid w:val="00C5793E"/>
    <w:rsid w:val="00C57C1C"/>
    <w:rsid w:val="00C607FF"/>
    <w:rsid w:val="00C62474"/>
    <w:rsid w:val="00C62D32"/>
    <w:rsid w:val="00C636EC"/>
    <w:rsid w:val="00C64306"/>
    <w:rsid w:val="00C6448D"/>
    <w:rsid w:val="00C6727A"/>
    <w:rsid w:val="00C67968"/>
    <w:rsid w:val="00C72211"/>
    <w:rsid w:val="00C7271C"/>
    <w:rsid w:val="00C74A64"/>
    <w:rsid w:val="00C75B7B"/>
    <w:rsid w:val="00C7662F"/>
    <w:rsid w:val="00C77937"/>
    <w:rsid w:val="00C77E70"/>
    <w:rsid w:val="00C80329"/>
    <w:rsid w:val="00C81BBA"/>
    <w:rsid w:val="00C83843"/>
    <w:rsid w:val="00C85B72"/>
    <w:rsid w:val="00C8725A"/>
    <w:rsid w:val="00C90F7A"/>
    <w:rsid w:val="00C91290"/>
    <w:rsid w:val="00C916ED"/>
    <w:rsid w:val="00C91B1E"/>
    <w:rsid w:val="00C9375B"/>
    <w:rsid w:val="00C95AC7"/>
    <w:rsid w:val="00CA13D0"/>
    <w:rsid w:val="00CA2CF1"/>
    <w:rsid w:val="00CA39A3"/>
    <w:rsid w:val="00CA5356"/>
    <w:rsid w:val="00CA5648"/>
    <w:rsid w:val="00CB170A"/>
    <w:rsid w:val="00CB17F7"/>
    <w:rsid w:val="00CB1880"/>
    <w:rsid w:val="00CB29B1"/>
    <w:rsid w:val="00CB2B5B"/>
    <w:rsid w:val="00CB2F73"/>
    <w:rsid w:val="00CB4DF3"/>
    <w:rsid w:val="00CB60A5"/>
    <w:rsid w:val="00CB63B3"/>
    <w:rsid w:val="00CB705A"/>
    <w:rsid w:val="00CB7FC8"/>
    <w:rsid w:val="00CC1E9E"/>
    <w:rsid w:val="00CC6EBD"/>
    <w:rsid w:val="00CD1F13"/>
    <w:rsid w:val="00CD3494"/>
    <w:rsid w:val="00CD6C39"/>
    <w:rsid w:val="00CD6FA3"/>
    <w:rsid w:val="00CE06DF"/>
    <w:rsid w:val="00CE23C8"/>
    <w:rsid w:val="00CE2B11"/>
    <w:rsid w:val="00CE3A9E"/>
    <w:rsid w:val="00CE4B9E"/>
    <w:rsid w:val="00CE57D7"/>
    <w:rsid w:val="00CE5881"/>
    <w:rsid w:val="00CE768A"/>
    <w:rsid w:val="00CF3094"/>
    <w:rsid w:val="00CF40D7"/>
    <w:rsid w:val="00CF5335"/>
    <w:rsid w:val="00CF623C"/>
    <w:rsid w:val="00D01E35"/>
    <w:rsid w:val="00D02168"/>
    <w:rsid w:val="00D03799"/>
    <w:rsid w:val="00D0583D"/>
    <w:rsid w:val="00D06046"/>
    <w:rsid w:val="00D06B8D"/>
    <w:rsid w:val="00D103B3"/>
    <w:rsid w:val="00D10639"/>
    <w:rsid w:val="00D157DB"/>
    <w:rsid w:val="00D165B9"/>
    <w:rsid w:val="00D25779"/>
    <w:rsid w:val="00D266AA"/>
    <w:rsid w:val="00D27E2F"/>
    <w:rsid w:val="00D30806"/>
    <w:rsid w:val="00D34907"/>
    <w:rsid w:val="00D36BE2"/>
    <w:rsid w:val="00D43AF1"/>
    <w:rsid w:val="00D463F0"/>
    <w:rsid w:val="00D47558"/>
    <w:rsid w:val="00D51C10"/>
    <w:rsid w:val="00D52C17"/>
    <w:rsid w:val="00D534E2"/>
    <w:rsid w:val="00D54A8A"/>
    <w:rsid w:val="00D5676A"/>
    <w:rsid w:val="00D576D1"/>
    <w:rsid w:val="00D57F16"/>
    <w:rsid w:val="00D60737"/>
    <w:rsid w:val="00D620B2"/>
    <w:rsid w:val="00D62FD0"/>
    <w:rsid w:val="00D64D78"/>
    <w:rsid w:val="00D66C34"/>
    <w:rsid w:val="00D67DDE"/>
    <w:rsid w:val="00D70633"/>
    <w:rsid w:val="00D73D85"/>
    <w:rsid w:val="00D7428D"/>
    <w:rsid w:val="00D75ED3"/>
    <w:rsid w:val="00D774CD"/>
    <w:rsid w:val="00D9168E"/>
    <w:rsid w:val="00D91718"/>
    <w:rsid w:val="00D932CB"/>
    <w:rsid w:val="00D95BEC"/>
    <w:rsid w:val="00D95CBB"/>
    <w:rsid w:val="00D96620"/>
    <w:rsid w:val="00DA1F57"/>
    <w:rsid w:val="00DA378C"/>
    <w:rsid w:val="00DA5F52"/>
    <w:rsid w:val="00DA666E"/>
    <w:rsid w:val="00DA72C6"/>
    <w:rsid w:val="00DA7E00"/>
    <w:rsid w:val="00DB4ED4"/>
    <w:rsid w:val="00DB5984"/>
    <w:rsid w:val="00DB6461"/>
    <w:rsid w:val="00DB66AB"/>
    <w:rsid w:val="00DB699A"/>
    <w:rsid w:val="00DB6B5A"/>
    <w:rsid w:val="00DC0D25"/>
    <w:rsid w:val="00DC24D3"/>
    <w:rsid w:val="00DC32E5"/>
    <w:rsid w:val="00DC4696"/>
    <w:rsid w:val="00DD0153"/>
    <w:rsid w:val="00DD2078"/>
    <w:rsid w:val="00DD26A3"/>
    <w:rsid w:val="00DD27D5"/>
    <w:rsid w:val="00DD591B"/>
    <w:rsid w:val="00DD7228"/>
    <w:rsid w:val="00DE2DB0"/>
    <w:rsid w:val="00DE3424"/>
    <w:rsid w:val="00DE3812"/>
    <w:rsid w:val="00DE4F05"/>
    <w:rsid w:val="00DE5E5D"/>
    <w:rsid w:val="00DE6251"/>
    <w:rsid w:val="00DF09B9"/>
    <w:rsid w:val="00DF1785"/>
    <w:rsid w:val="00DF2266"/>
    <w:rsid w:val="00DF7D80"/>
    <w:rsid w:val="00E01878"/>
    <w:rsid w:val="00E05593"/>
    <w:rsid w:val="00E07277"/>
    <w:rsid w:val="00E07330"/>
    <w:rsid w:val="00E10DAD"/>
    <w:rsid w:val="00E13E35"/>
    <w:rsid w:val="00E150BB"/>
    <w:rsid w:val="00E16068"/>
    <w:rsid w:val="00E17DE0"/>
    <w:rsid w:val="00E26848"/>
    <w:rsid w:val="00E3468B"/>
    <w:rsid w:val="00E34BCF"/>
    <w:rsid w:val="00E367B6"/>
    <w:rsid w:val="00E36BB7"/>
    <w:rsid w:val="00E40086"/>
    <w:rsid w:val="00E41818"/>
    <w:rsid w:val="00E45880"/>
    <w:rsid w:val="00E45B2C"/>
    <w:rsid w:val="00E47E3D"/>
    <w:rsid w:val="00E533E4"/>
    <w:rsid w:val="00E545CD"/>
    <w:rsid w:val="00E54D9D"/>
    <w:rsid w:val="00E55342"/>
    <w:rsid w:val="00E6006E"/>
    <w:rsid w:val="00E62DD7"/>
    <w:rsid w:val="00E659B2"/>
    <w:rsid w:val="00E6707A"/>
    <w:rsid w:val="00E72374"/>
    <w:rsid w:val="00E72614"/>
    <w:rsid w:val="00E72C7B"/>
    <w:rsid w:val="00E737EA"/>
    <w:rsid w:val="00E75948"/>
    <w:rsid w:val="00E8006F"/>
    <w:rsid w:val="00E825E7"/>
    <w:rsid w:val="00E82C64"/>
    <w:rsid w:val="00E840BA"/>
    <w:rsid w:val="00E847DF"/>
    <w:rsid w:val="00E85A90"/>
    <w:rsid w:val="00E9069B"/>
    <w:rsid w:val="00E946FF"/>
    <w:rsid w:val="00E95439"/>
    <w:rsid w:val="00E95694"/>
    <w:rsid w:val="00E962A0"/>
    <w:rsid w:val="00EA047B"/>
    <w:rsid w:val="00EA2334"/>
    <w:rsid w:val="00EA5579"/>
    <w:rsid w:val="00EA591F"/>
    <w:rsid w:val="00EA5C88"/>
    <w:rsid w:val="00EA680D"/>
    <w:rsid w:val="00EB05F9"/>
    <w:rsid w:val="00EB1A92"/>
    <w:rsid w:val="00EB3C40"/>
    <w:rsid w:val="00EB43BF"/>
    <w:rsid w:val="00EB451F"/>
    <w:rsid w:val="00EC0362"/>
    <w:rsid w:val="00EC2E1A"/>
    <w:rsid w:val="00EC4BA2"/>
    <w:rsid w:val="00EC4C39"/>
    <w:rsid w:val="00EC4F9E"/>
    <w:rsid w:val="00EC55FB"/>
    <w:rsid w:val="00EC6CA9"/>
    <w:rsid w:val="00ED2719"/>
    <w:rsid w:val="00ED2DC7"/>
    <w:rsid w:val="00ED5579"/>
    <w:rsid w:val="00ED6B18"/>
    <w:rsid w:val="00EE1191"/>
    <w:rsid w:val="00EE4FDC"/>
    <w:rsid w:val="00EE63BD"/>
    <w:rsid w:val="00EE67F5"/>
    <w:rsid w:val="00EF02A2"/>
    <w:rsid w:val="00EF02A3"/>
    <w:rsid w:val="00EF3CC4"/>
    <w:rsid w:val="00EF5160"/>
    <w:rsid w:val="00F01AD0"/>
    <w:rsid w:val="00F11917"/>
    <w:rsid w:val="00F14618"/>
    <w:rsid w:val="00F1582B"/>
    <w:rsid w:val="00F1720E"/>
    <w:rsid w:val="00F208E9"/>
    <w:rsid w:val="00F219A2"/>
    <w:rsid w:val="00F225BB"/>
    <w:rsid w:val="00F2462A"/>
    <w:rsid w:val="00F24A3B"/>
    <w:rsid w:val="00F25BC7"/>
    <w:rsid w:val="00F26281"/>
    <w:rsid w:val="00F269A6"/>
    <w:rsid w:val="00F3094F"/>
    <w:rsid w:val="00F32208"/>
    <w:rsid w:val="00F3234D"/>
    <w:rsid w:val="00F3368C"/>
    <w:rsid w:val="00F345AA"/>
    <w:rsid w:val="00F34ED6"/>
    <w:rsid w:val="00F36300"/>
    <w:rsid w:val="00F409BE"/>
    <w:rsid w:val="00F40A61"/>
    <w:rsid w:val="00F42EEE"/>
    <w:rsid w:val="00F4347F"/>
    <w:rsid w:val="00F46BCA"/>
    <w:rsid w:val="00F47366"/>
    <w:rsid w:val="00F47A6C"/>
    <w:rsid w:val="00F51162"/>
    <w:rsid w:val="00F5265C"/>
    <w:rsid w:val="00F52825"/>
    <w:rsid w:val="00F54BBD"/>
    <w:rsid w:val="00F55344"/>
    <w:rsid w:val="00F6235A"/>
    <w:rsid w:val="00F720E9"/>
    <w:rsid w:val="00F738EE"/>
    <w:rsid w:val="00F73FEA"/>
    <w:rsid w:val="00F7402E"/>
    <w:rsid w:val="00F743F7"/>
    <w:rsid w:val="00F76664"/>
    <w:rsid w:val="00F76E96"/>
    <w:rsid w:val="00F81DB1"/>
    <w:rsid w:val="00F84C18"/>
    <w:rsid w:val="00F86F42"/>
    <w:rsid w:val="00F91203"/>
    <w:rsid w:val="00F91A69"/>
    <w:rsid w:val="00FA0228"/>
    <w:rsid w:val="00FA0AC9"/>
    <w:rsid w:val="00FA6790"/>
    <w:rsid w:val="00FA6CAB"/>
    <w:rsid w:val="00FB054C"/>
    <w:rsid w:val="00FB140E"/>
    <w:rsid w:val="00FB15F9"/>
    <w:rsid w:val="00FB1669"/>
    <w:rsid w:val="00FB2F46"/>
    <w:rsid w:val="00FB6232"/>
    <w:rsid w:val="00FB6F38"/>
    <w:rsid w:val="00FC18FE"/>
    <w:rsid w:val="00FC280C"/>
    <w:rsid w:val="00FC468F"/>
    <w:rsid w:val="00FC49A2"/>
    <w:rsid w:val="00FC59FD"/>
    <w:rsid w:val="00FC6CE4"/>
    <w:rsid w:val="00FD0A07"/>
    <w:rsid w:val="00FD2FA4"/>
    <w:rsid w:val="00FD3C21"/>
    <w:rsid w:val="00FD49A4"/>
    <w:rsid w:val="00FD57FD"/>
    <w:rsid w:val="00FD68C7"/>
    <w:rsid w:val="00FD6BB9"/>
    <w:rsid w:val="00FE5FE9"/>
    <w:rsid w:val="00FF6961"/>
    <w:rsid w:val="00FF7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1F2417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1F2417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Heading3">
    <w:name w:val="heading 3"/>
    <w:basedOn w:val="Normal"/>
    <w:next w:val="Normal"/>
    <w:link w:val="Heading3Char"/>
    <w:qFormat/>
    <w:rsid w:val="001F2417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Heading4">
    <w:name w:val="heading 4"/>
    <w:basedOn w:val="Normal"/>
    <w:next w:val="Normal"/>
    <w:qFormat/>
    <w:rsid w:val="001F2417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Heading5">
    <w:name w:val="heading 5"/>
    <w:basedOn w:val="Normal"/>
    <w:next w:val="Normal"/>
    <w:qFormat/>
    <w:rsid w:val="001F2417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Heading6">
    <w:name w:val="heading 6"/>
    <w:basedOn w:val="Normal"/>
    <w:next w:val="Normal"/>
    <w:qFormat/>
    <w:rsid w:val="001F2417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Heading7">
    <w:name w:val="heading 7"/>
    <w:basedOn w:val="Normal"/>
    <w:next w:val="Normal"/>
    <w:link w:val="Heading7Char"/>
    <w:qFormat/>
    <w:rsid w:val="001F2417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Heading8">
    <w:name w:val="heading 8"/>
    <w:basedOn w:val="Normal"/>
    <w:next w:val="Normal"/>
    <w:qFormat/>
    <w:rsid w:val="001F2417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Heading9">
    <w:name w:val="heading 9"/>
    <w:basedOn w:val="Normal"/>
    <w:next w:val="Normal"/>
    <w:qFormat/>
    <w:rsid w:val="001F2417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563522"/>
    <w:pPr>
      <w:keepNext/>
      <w:tabs>
        <w:tab w:val="right" w:pos="1021"/>
        <w:tab w:val="left" w:pos="1264"/>
      </w:tabs>
      <w:suppressAutoHyphens/>
      <w:spacing w:before="240" w:after="120" w:line="270" w:lineRule="exact"/>
      <w:ind w:left="1264" w:right="1264" w:hanging="1264"/>
      <w:outlineLvl w:val="0"/>
    </w:pPr>
    <w:rPr>
      <w:b/>
      <w:spacing w:val="0"/>
      <w:w w:val="100"/>
      <w:sz w:val="24"/>
    </w:rPr>
  </w:style>
  <w:style w:type="paragraph" w:customStyle="1" w:styleId="HCh">
    <w:name w:val="_ H _Ch"/>
    <w:basedOn w:val="H1"/>
    <w:next w:val="SingleTxt"/>
    <w:rsid w:val="00B46D7A"/>
    <w:pPr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F743F7"/>
    <w:pPr>
      <w:keepLines/>
      <w:spacing w:line="240" w:lineRule="exact"/>
      <w:outlineLvl w:val="1"/>
    </w:pPr>
    <w:rPr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CF309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4" w:right="1264"/>
      <w:jc w:val="both"/>
    </w:pPr>
    <w:rPr>
      <w:spacing w:val="0"/>
      <w:w w:val="100"/>
    </w:r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aliases w:val="4_G,16 Point,Superscript 6 Point, Char Char, Carattere Char1, Carattere Char Char Carattere Carattere Char Char,ftref, BVI fnr Car Char Char Char Char Char Char Char Char Char Char,Ref,de nota al pie,Carattere Char1,BVI fnr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aliases w:val="1_G"/>
    <w:basedOn w:val="FootnoteReference"/>
    <w:semiHidden/>
    <w:rsid w:val="00B46D7A"/>
  </w:style>
  <w:style w:type="paragraph" w:styleId="FootnoteText">
    <w:name w:val="footnote text"/>
    <w:aliases w:val="5_G,Char,Footnote Text Blue,EUMC_Lábjegyzetszöveg + 13 pt,Félkövér,Dolt,Középre zárt Char,Középre zárt Char Char,Középre zárt,Märk,Footnote Text Char1,Footnote Text Char Char,Footnote Text Char2 Char Char,Footnote Text Char1 Char Char Ch,f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aliases w:val="2_G"/>
    <w:basedOn w:val="FootnoteText"/>
    <w:link w:val="EndnoteTextChar"/>
    <w:semiHidden/>
    <w:rsid w:val="00B46D7A"/>
  </w:style>
  <w:style w:type="paragraph" w:styleId="Footer">
    <w:name w:val="footer"/>
    <w:aliases w:val="3_G"/>
    <w:link w:val="FooterCha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aliases w:val="6_G"/>
    <w:link w:val="HeaderCha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link w:val="CommentTextChar1"/>
    <w:semiHidden/>
    <w:rsid w:val="007F4A00"/>
  </w:style>
  <w:style w:type="paragraph" w:styleId="CommentSubject">
    <w:name w:val="annotation subject"/>
    <w:basedOn w:val="CommentText"/>
    <w:next w:val="CommentText"/>
    <w:link w:val="CommentSubjectChar"/>
    <w:semiHidden/>
    <w:rsid w:val="007F4A00"/>
    <w:rPr>
      <w:b/>
      <w:bCs/>
    </w:rPr>
  </w:style>
  <w:style w:type="paragraph" w:customStyle="1" w:styleId="Bullet1GR">
    <w:name w:val="_Bullet 1_GR"/>
    <w:basedOn w:val="Normal"/>
    <w:rsid w:val="001A575E"/>
    <w:pPr>
      <w:numPr>
        <w:numId w:val="12"/>
      </w:numPr>
      <w:spacing w:after="120" w:line="240" w:lineRule="atLeast"/>
      <w:ind w:right="1134"/>
      <w:jc w:val="both"/>
    </w:pPr>
    <w:rPr>
      <w:lang w:eastAsia="ru-RU"/>
    </w:rPr>
  </w:style>
  <w:style w:type="paragraph" w:styleId="Date">
    <w:name w:val="Date"/>
    <w:basedOn w:val="Normal"/>
    <w:next w:val="Normal"/>
    <w:link w:val="DateChar"/>
    <w:semiHidden/>
    <w:rsid w:val="001A575E"/>
    <w:pPr>
      <w:spacing w:line="240" w:lineRule="atLeast"/>
    </w:pPr>
  </w:style>
  <w:style w:type="character" w:styleId="Hyperlink">
    <w:name w:val="Hyperlink"/>
    <w:rsid w:val="001C0A3D"/>
    <w:rPr>
      <w:color w:val="0000FF"/>
      <w:u w:val="none"/>
    </w:rPr>
  </w:style>
  <w:style w:type="character" w:styleId="FollowedHyperlink">
    <w:name w:val="FollowedHyperlink"/>
    <w:rsid w:val="001C0A3D"/>
    <w:rPr>
      <w:color w:val="0000FF"/>
      <w:u w:val="none"/>
    </w:rPr>
  </w:style>
  <w:style w:type="paragraph" w:styleId="BalloonText">
    <w:name w:val="Balloon Text"/>
    <w:basedOn w:val="Normal"/>
    <w:link w:val="BalloonTextChar"/>
    <w:semiHidden/>
    <w:rsid w:val="0062709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B2286C"/>
  </w:style>
  <w:style w:type="paragraph" w:customStyle="1" w:styleId="HMG">
    <w:name w:val="_ H __M_G"/>
    <w:basedOn w:val="Normal"/>
    <w:next w:val="Normal"/>
    <w:rsid w:val="001F241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link w:val="HChGChar"/>
    <w:rsid w:val="001F241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/>
    </w:rPr>
  </w:style>
  <w:style w:type="paragraph" w:customStyle="1" w:styleId="SingleTxtG">
    <w:name w:val="_ Single Txt_G"/>
    <w:basedOn w:val="Normal"/>
    <w:rsid w:val="001F2417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val="en-GB"/>
    </w:rPr>
  </w:style>
  <w:style w:type="character" w:styleId="PageNumber">
    <w:name w:val="page number"/>
    <w:aliases w:val="7_G"/>
    <w:rsid w:val="001F2417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sid w:val="001F2417"/>
    <w:pPr>
      <w:suppressAutoHyphens/>
      <w:spacing w:line="240" w:lineRule="atLeast"/>
    </w:pPr>
    <w:rPr>
      <w:rFonts w:cs="Courier New"/>
      <w:spacing w:val="0"/>
      <w:w w:val="100"/>
      <w:kern w:val="0"/>
      <w:lang w:val="en-GB"/>
    </w:rPr>
  </w:style>
  <w:style w:type="paragraph" w:styleId="BodyText">
    <w:name w:val="Body Text"/>
    <w:basedOn w:val="Normal"/>
    <w:next w:val="Normal"/>
    <w:link w:val="BodyTextChar"/>
    <w:rsid w:val="001F2417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BodyTextIndent">
    <w:name w:val="Body Text Indent"/>
    <w:basedOn w:val="Normal"/>
    <w:link w:val="BodyTextIndentChar"/>
    <w:rsid w:val="001F2417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BlockText">
    <w:name w:val="Block Text"/>
    <w:basedOn w:val="Normal"/>
    <w:semiHidden/>
    <w:rsid w:val="001F2417"/>
    <w:pPr>
      <w:suppressAutoHyphens/>
      <w:spacing w:line="240" w:lineRule="atLeast"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1F241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1F241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1F241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1F241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1F2417"/>
    <w:pPr>
      <w:numPr>
        <w:numId w:val="30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1F2417"/>
    <w:pPr>
      <w:numPr>
        <w:numId w:val="31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1F241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1F2417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1F2417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1F2417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NoList"/>
    <w:semiHidden/>
    <w:rsid w:val="001F2417"/>
    <w:pPr>
      <w:numPr>
        <w:numId w:val="27"/>
      </w:numPr>
    </w:pPr>
  </w:style>
  <w:style w:type="numbering" w:styleId="1ai">
    <w:name w:val="Outline List 1"/>
    <w:basedOn w:val="NoList"/>
    <w:semiHidden/>
    <w:rsid w:val="001F2417"/>
    <w:pPr>
      <w:numPr>
        <w:numId w:val="28"/>
      </w:numPr>
    </w:pPr>
  </w:style>
  <w:style w:type="numbering" w:styleId="ArticleSection">
    <w:name w:val="Outline List 3"/>
    <w:basedOn w:val="NoList"/>
    <w:semiHidden/>
    <w:rsid w:val="001F2417"/>
    <w:pPr>
      <w:numPr>
        <w:numId w:val="29"/>
      </w:numPr>
    </w:pPr>
  </w:style>
  <w:style w:type="paragraph" w:styleId="BodyText2">
    <w:name w:val="Body Text 2"/>
    <w:basedOn w:val="Normal"/>
    <w:semiHidden/>
    <w:rsid w:val="001F2417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paragraph" w:styleId="BodyText3">
    <w:name w:val="Body Text 3"/>
    <w:basedOn w:val="Normal"/>
    <w:semiHidden/>
    <w:rsid w:val="001F2417"/>
    <w:pPr>
      <w:suppressAutoHyphens/>
      <w:spacing w:after="120" w:line="240" w:lineRule="atLeast"/>
    </w:pPr>
    <w:rPr>
      <w:spacing w:val="0"/>
      <w:w w:val="100"/>
      <w:kern w:val="0"/>
      <w:sz w:val="16"/>
      <w:szCs w:val="16"/>
      <w:lang w:val="en-GB"/>
    </w:rPr>
  </w:style>
  <w:style w:type="paragraph" w:styleId="BodyTextFirstIndent">
    <w:name w:val="Body Text First Indent"/>
    <w:basedOn w:val="BodyText"/>
    <w:semiHidden/>
    <w:rsid w:val="001F2417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1F2417"/>
    <w:pPr>
      <w:ind w:firstLine="210"/>
    </w:pPr>
  </w:style>
  <w:style w:type="paragraph" w:styleId="BodyTextIndent2">
    <w:name w:val="Body Text Indent 2"/>
    <w:basedOn w:val="Normal"/>
    <w:link w:val="BodyTextIndent2Char"/>
    <w:semiHidden/>
    <w:rsid w:val="001F2417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paragraph" w:styleId="BodyTextIndent3">
    <w:name w:val="Body Text Indent 3"/>
    <w:basedOn w:val="Normal"/>
    <w:semiHidden/>
    <w:rsid w:val="001F2417"/>
    <w:pPr>
      <w:suppressAutoHyphens/>
      <w:spacing w:after="120" w:line="240" w:lineRule="atLeast"/>
      <w:ind w:left="283"/>
    </w:pPr>
    <w:rPr>
      <w:spacing w:val="0"/>
      <w:w w:val="100"/>
      <w:kern w:val="0"/>
      <w:sz w:val="16"/>
      <w:szCs w:val="16"/>
      <w:lang w:val="en-GB"/>
    </w:rPr>
  </w:style>
  <w:style w:type="paragraph" w:styleId="Closing">
    <w:name w:val="Closing"/>
    <w:basedOn w:val="Normal"/>
    <w:semiHidden/>
    <w:rsid w:val="001F2417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paragraph" w:styleId="E-mailSignature">
    <w:name w:val="E-mail Signature"/>
    <w:basedOn w:val="Normal"/>
    <w:semiHidden/>
    <w:rsid w:val="001F2417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1F2417"/>
    <w:rPr>
      <w:i/>
      <w:iCs/>
    </w:rPr>
  </w:style>
  <w:style w:type="paragraph" w:styleId="EnvelopeReturn">
    <w:name w:val="envelope return"/>
    <w:basedOn w:val="Normal"/>
    <w:semiHidden/>
    <w:rsid w:val="001F2417"/>
    <w:pPr>
      <w:suppressAutoHyphens/>
      <w:spacing w:line="240" w:lineRule="atLeast"/>
    </w:pPr>
    <w:rPr>
      <w:rFonts w:ascii="Arial" w:hAnsi="Arial" w:cs="Arial"/>
      <w:spacing w:val="0"/>
      <w:w w:val="100"/>
      <w:kern w:val="0"/>
      <w:lang w:val="en-GB"/>
    </w:rPr>
  </w:style>
  <w:style w:type="character" w:styleId="HTMLAcronym">
    <w:name w:val="HTML Acronym"/>
    <w:basedOn w:val="DefaultParagraphFont"/>
    <w:semiHidden/>
    <w:rsid w:val="001F2417"/>
  </w:style>
  <w:style w:type="paragraph" w:styleId="HTMLAddress">
    <w:name w:val="HTML Address"/>
    <w:basedOn w:val="Normal"/>
    <w:semiHidden/>
    <w:rsid w:val="001F2417"/>
    <w:pPr>
      <w:suppressAutoHyphens/>
      <w:spacing w:line="240" w:lineRule="atLeast"/>
    </w:pPr>
    <w:rPr>
      <w:i/>
      <w:iCs/>
      <w:spacing w:val="0"/>
      <w:w w:val="100"/>
      <w:kern w:val="0"/>
      <w:lang w:val="en-GB"/>
    </w:rPr>
  </w:style>
  <w:style w:type="character" w:styleId="HTMLCite">
    <w:name w:val="HTML Cite"/>
    <w:semiHidden/>
    <w:rsid w:val="001F2417"/>
    <w:rPr>
      <w:i/>
      <w:iCs/>
    </w:rPr>
  </w:style>
  <w:style w:type="character" w:styleId="HTMLCode">
    <w:name w:val="HTML Code"/>
    <w:semiHidden/>
    <w:rsid w:val="001F2417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1F2417"/>
    <w:rPr>
      <w:i/>
      <w:iCs/>
    </w:rPr>
  </w:style>
  <w:style w:type="character" w:styleId="HTMLKeyboard">
    <w:name w:val="HTML Keyboard"/>
    <w:semiHidden/>
    <w:rsid w:val="001F2417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1F2417"/>
    <w:pPr>
      <w:suppressAutoHyphens/>
      <w:spacing w:line="240" w:lineRule="atLeast"/>
    </w:pPr>
    <w:rPr>
      <w:rFonts w:ascii="Courier New" w:hAnsi="Courier New" w:cs="Courier New"/>
      <w:spacing w:val="0"/>
      <w:w w:val="100"/>
      <w:kern w:val="0"/>
      <w:lang w:val="en-GB"/>
    </w:rPr>
  </w:style>
  <w:style w:type="character" w:styleId="HTMLSample">
    <w:name w:val="HTML Sample"/>
    <w:semiHidden/>
    <w:rsid w:val="001F2417"/>
    <w:rPr>
      <w:rFonts w:ascii="Courier New" w:hAnsi="Courier New" w:cs="Courier New"/>
    </w:rPr>
  </w:style>
  <w:style w:type="character" w:styleId="HTMLTypewriter">
    <w:name w:val="HTML Typewriter"/>
    <w:semiHidden/>
    <w:rsid w:val="001F2417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1F2417"/>
    <w:rPr>
      <w:i/>
      <w:iCs/>
    </w:rPr>
  </w:style>
  <w:style w:type="paragraph" w:styleId="List">
    <w:name w:val="List"/>
    <w:basedOn w:val="Normal"/>
    <w:semiHidden/>
    <w:rsid w:val="001F2417"/>
    <w:pPr>
      <w:suppressAutoHyphens/>
      <w:spacing w:line="240" w:lineRule="atLeast"/>
      <w:ind w:left="283" w:hanging="283"/>
    </w:pPr>
    <w:rPr>
      <w:spacing w:val="0"/>
      <w:w w:val="100"/>
      <w:kern w:val="0"/>
      <w:lang w:val="en-GB"/>
    </w:rPr>
  </w:style>
  <w:style w:type="paragraph" w:styleId="List2">
    <w:name w:val="List 2"/>
    <w:basedOn w:val="Normal"/>
    <w:semiHidden/>
    <w:rsid w:val="001F2417"/>
    <w:pPr>
      <w:suppressAutoHyphens/>
      <w:spacing w:line="240" w:lineRule="atLeast"/>
      <w:ind w:left="566" w:hanging="283"/>
    </w:pPr>
    <w:rPr>
      <w:spacing w:val="0"/>
      <w:w w:val="100"/>
      <w:kern w:val="0"/>
      <w:lang w:val="en-GB"/>
    </w:rPr>
  </w:style>
  <w:style w:type="paragraph" w:styleId="List3">
    <w:name w:val="List 3"/>
    <w:basedOn w:val="Normal"/>
    <w:semiHidden/>
    <w:rsid w:val="001F2417"/>
    <w:pPr>
      <w:suppressAutoHyphens/>
      <w:spacing w:line="240" w:lineRule="atLeast"/>
      <w:ind w:left="849" w:hanging="283"/>
    </w:pPr>
    <w:rPr>
      <w:spacing w:val="0"/>
      <w:w w:val="100"/>
      <w:kern w:val="0"/>
      <w:lang w:val="en-GB"/>
    </w:rPr>
  </w:style>
  <w:style w:type="paragraph" w:styleId="List4">
    <w:name w:val="List 4"/>
    <w:basedOn w:val="Normal"/>
    <w:semiHidden/>
    <w:rsid w:val="001F2417"/>
    <w:pPr>
      <w:suppressAutoHyphens/>
      <w:spacing w:line="240" w:lineRule="atLeast"/>
      <w:ind w:left="1132" w:hanging="283"/>
    </w:pPr>
    <w:rPr>
      <w:spacing w:val="0"/>
      <w:w w:val="100"/>
      <w:kern w:val="0"/>
      <w:lang w:val="en-GB"/>
    </w:rPr>
  </w:style>
  <w:style w:type="paragraph" w:styleId="List5">
    <w:name w:val="List 5"/>
    <w:basedOn w:val="Normal"/>
    <w:semiHidden/>
    <w:rsid w:val="001F2417"/>
    <w:pPr>
      <w:suppressAutoHyphens/>
      <w:spacing w:line="240" w:lineRule="atLeast"/>
      <w:ind w:left="1415" w:hanging="283"/>
    </w:pPr>
    <w:rPr>
      <w:spacing w:val="0"/>
      <w:w w:val="100"/>
      <w:kern w:val="0"/>
      <w:lang w:val="en-GB"/>
    </w:rPr>
  </w:style>
  <w:style w:type="paragraph" w:styleId="ListBullet">
    <w:name w:val="List Bullet"/>
    <w:basedOn w:val="Normal"/>
    <w:semiHidden/>
    <w:rsid w:val="001F2417"/>
    <w:pPr>
      <w:numPr>
        <w:numId w:val="22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2">
    <w:name w:val="List Bullet 2"/>
    <w:basedOn w:val="Normal"/>
    <w:semiHidden/>
    <w:rsid w:val="001F2417"/>
    <w:pPr>
      <w:numPr>
        <w:numId w:val="23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3">
    <w:name w:val="List Bullet 3"/>
    <w:basedOn w:val="Normal"/>
    <w:semiHidden/>
    <w:rsid w:val="001F2417"/>
    <w:pPr>
      <w:numPr>
        <w:numId w:val="24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4">
    <w:name w:val="List Bullet 4"/>
    <w:basedOn w:val="Normal"/>
    <w:semiHidden/>
    <w:rsid w:val="001F2417"/>
    <w:pPr>
      <w:numPr>
        <w:numId w:val="25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5">
    <w:name w:val="List Bullet 5"/>
    <w:basedOn w:val="Normal"/>
    <w:semiHidden/>
    <w:rsid w:val="001F2417"/>
    <w:pPr>
      <w:numPr>
        <w:numId w:val="26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Continue">
    <w:name w:val="List Continue"/>
    <w:basedOn w:val="Normal"/>
    <w:semiHidden/>
    <w:rsid w:val="001F2417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ListContinue3">
    <w:name w:val="List Continue 3"/>
    <w:basedOn w:val="Normal"/>
    <w:semiHidden/>
    <w:rsid w:val="001F2417"/>
    <w:pPr>
      <w:suppressAutoHyphens/>
      <w:spacing w:after="120" w:line="240" w:lineRule="atLeast"/>
      <w:ind w:left="849"/>
    </w:pPr>
    <w:rPr>
      <w:spacing w:val="0"/>
      <w:w w:val="100"/>
      <w:kern w:val="0"/>
      <w:lang w:val="en-GB"/>
    </w:rPr>
  </w:style>
  <w:style w:type="paragraph" w:styleId="ListContinue4">
    <w:name w:val="List Continue 4"/>
    <w:basedOn w:val="Normal"/>
    <w:semiHidden/>
    <w:rsid w:val="001F2417"/>
    <w:pPr>
      <w:suppressAutoHyphens/>
      <w:spacing w:after="120" w:line="240" w:lineRule="atLeast"/>
      <w:ind w:left="1132"/>
    </w:pPr>
    <w:rPr>
      <w:spacing w:val="0"/>
      <w:w w:val="100"/>
      <w:kern w:val="0"/>
      <w:lang w:val="en-GB"/>
    </w:rPr>
  </w:style>
  <w:style w:type="paragraph" w:styleId="ListContinue5">
    <w:name w:val="List Continue 5"/>
    <w:basedOn w:val="Normal"/>
    <w:semiHidden/>
    <w:rsid w:val="001F2417"/>
    <w:pPr>
      <w:suppressAutoHyphens/>
      <w:spacing w:after="120" w:line="240" w:lineRule="atLeast"/>
      <w:ind w:left="1415"/>
    </w:pPr>
    <w:rPr>
      <w:spacing w:val="0"/>
      <w:w w:val="100"/>
      <w:kern w:val="0"/>
      <w:lang w:val="en-GB"/>
    </w:rPr>
  </w:style>
  <w:style w:type="paragraph" w:styleId="MessageHeader">
    <w:name w:val="Message Header"/>
    <w:basedOn w:val="Normal"/>
    <w:semiHidden/>
    <w:rsid w:val="001F241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styleId="NormalWeb">
    <w:name w:val="Normal (Web)"/>
    <w:basedOn w:val="Normal"/>
    <w:rsid w:val="001F2417"/>
    <w:pPr>
      <w:suppressAutoHyphens/>
      <w:spacing w:line="240" w:lineRule="atLeast"/>
    </w:pPr>
    <w:rPr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1F2417"/>
    <w:pPr>
      <w:suppressAutoHyphens/>
      <w:spacing w:line="240" w:lineRule="atLeast"/>
      <w:ind w:left="567"/>
    </w:pPr>
    <w:rPr>
      <w:spacing w:val="0"/>
      <w:w w:val="100"/>
      <w:kern w:val="0"/>
      <w:lang w:val="en-GB"/>
    </w:rPr>
  </w:style>
  <w:style w:type="paragraph" w:styleId="NoteHeading">
    <w:name w:val="Note Heading"/>
    <w:basedOn w:val="Normal"/>
    <w:next w:val="Normal"/>
    <w:semiHidden/>
    <w:rsid w:val="001F2417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alutation">
    <w:name w:val="Salutation"/>
    <w:basedOn w:val="Normal"/>
    <w:next w:val="Normal"/>
    <w:semiHidden/>
    <w:rsid w:val="001F2417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ignature">
    <w:name w:val="Signature"/>
    <w:basedOn w:val="Normal"/>
    <w:semiHidden/>
    <w:rsid w:val="001F2417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character" w:styleId="Strong">
    <w:name w:val="Strong"/>
    <w:qFormat/>
    <w:rsid w:val="001F2417"/>
    <w:rPr>
      <w:b/>
      <w:bCs/>
    </w:rPr>
  </w:style>
  <w:style w:type="paragraph" w:styleId="Subtitle">
    <w:name w:val="Subtitle"/>
    <w:basedOn w:val="Normal"/>
    <w:link w:val="SubtitleChar"/>
    <w:qFormat/>
    <w:rsid w:val="001F2417"/>
    <w:pPr>
      <w:suppressAutoHyphens/>
      <w:spacing w:after="60" w:line="240" w:lineRule="atLeast"/>
      <w:jc w:val="center"/>
      <w:outlineLvl w:val="1"/>
    </w:pPr>
    <w:rPr>
      <w:rFonts w:ascii="Arial" w:hAnsi="Arial"/>
      <w:spacing w:val="0"/>
      <w:w w:val="100"/>
      <w:kern w:val="0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1F2417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1F2417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1F2417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1F2417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1F2417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1F2417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1F2417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1F2417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1F2417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1F2417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1F2417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1F2417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1F2417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1F2417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1F2417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1F2417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1F2417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1F2417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1F2417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1F2417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1F2417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1F2417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1F2417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1F241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1F2417"/>
    <w:pPr>
      <w:suppressAutoHyphens/>
      <w:spacing w:before="240" w:after="60" w:line="240" w:lineRule="atLeast"/>
      <w:jc w:val="center"/>
      <w:outlineLvl w:val="0"/>
    </w:pPr>
    <w:rPr>
      <w:rFonts w:ascii="Arial" w:hAnsi="Arial"/>
      <w:b/>
      <w:bCs/>
      <w:spacing w:val="0"/>
      <w:w w:val="100"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1F2417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FootnoteTextChar">
    <w:name w:val="Footnote Text Char"/>
    <w:aliases w:val="5_G Char,Char Char,Footnote Text Blue Char,EUMC_Lábjegyzetszöveg + 13 pt Char,Félkövér Char,Dolt Char,Középre zárt Char Char1,Középre zárt Char Char Char,Középre zárt Char1,Märk Char,Footnote Text Char1 Char,f Char"/>
    <w:link w:val="FootnoteText"/>
    <w:rsid w:val="001F2417"/>
    <w:rPr>
      <w:spacing w:val="5"/>
      <w:w w:val="104"/>
      <w:kern w:val="14"/>
      <w:sz w:val="17"/>
      <w:lang w:val="ru-RU" w:eastAsia="en-US" w:bidi="ar-SA"/>
    </w:rPr>
  </w:style>
  <w:style w:type="character" w:customStyle="1" w:styleId="HChGChar">
    <w:name w:val="_ H _Ch_G Char"/>
    <w:link w:val="HChG"/>
    <w:rsid w:val="001F2417"/>
    <w:rPr>
      <w:b/>
      <w:sz w:val="28"/>
      <w:lang w:eastAsia="en-US" w:bidi="ar-SA"/>
    </w:rPr>
  </w:style>
  <w:style w:type="character" w:customStyle="1" w:styleId="Heading3Char">
    <w:name w:val="Heading 3 Char"/>
    <w:link w:val="Heading3"/>
    <w:rsid w:val="001F2417"/>
    <w:rPr>
      <w:lang w:val="en-GB" w:eastAsia="en-US" w:bidi="ar-SA"/>
    </w:rPr>
  </w:style>
  <w:style w:type="character" w:customStyle="1" w:styleId="Heading7Char">
    <w:name w:val="Heading 7 Char"/>
    <w:link w:val="Heading7"/>
    <w:rsid w:val="001F2417"/>
    <w:rPr>
      <w:lang w:val="en-GB" w:eastAsia="en-US" w:bidi="ar-SA"/>
    </w:rPr>
  </w:style>
  <w:style w:type="paragraph" w:styleId="ListParagraph">
    <w:name w:val="List Paragraph"/>
    <w:basedOn w:val="Normal"/>
    <w:qFormat/>
    <w:rsid w:val="001F2417"/>
    <w:pPr>
      <w:spacing w:after="200" w:line="276" w:lineRule="auto"/>
      <w:ind w:left="720"/>
      <w:contextualSpacing/>
    </w:pPr>
    <w:rPr>
      <w:rFonts w:ascii="Calibri" w:eastAsia="PMingLiU" w:hAnsi="Calibri"/>
      <w:spacing w:val="0"/>
      <w:w w:val="100"/>
      <w:kern w:val="0"/>
      <w:sz w:val="22"/>
      <w:szCs w:val="22"/>
      <w:lang w:val="en-GB"/>
    </w:rPr>
  </w:style>
  <w:style w:type="character" w:customStyle="1" w:styleId="BodyTextIndentChar">
    <w:name w:val="Body Text Indent Char"/>
    <w:link w:val="BodyTextIndent"/>
    <w:rsid w:val="001F2417"/>
    <w:rPr>
      <w:lang w:val="en-GB" w:eastAsia="en-US" w:bidi="ar-SA"/>
    </w:rPr>
  </w:style>
  <w:style w:type="paragraph" w:styleId="NoSpacing">
    <w:name w:val="No Spacing"/>
    <w:link w:val="NoSpacingChar"/>
    <w:qFormat/>
    <w:rsid w:val="001F2417"/>
    <w:rPr>
      <w:rFonts w:eastAsia="PMingLiU"/>
      <w:sz w:val="24"/>
      <w:szCs w:val="24"/>
      <w:lang w:val="ms-BN" w:eastAsia="ms-BN"/>
    </w:rPr>
  </w:style>
  <w:style w:type="character" w:customStyle="1" w:styleId="NoSpacingChar">
    <w:name w:val="No Spacing Char"/>
    <w:link w:val="NoSpacing"/>
    <w:rsid w:val="001F2417"/>
    <w:rPr>
      <w:rFonts w:eastAsia="PMingLiU"/>
      <w:sz w:val="24"/>
      <w:szCs w:val="24"/>
      <w:lang w:val="ms-BN" w:eastAsia="ms-BN" w:bidi="ar-SA"/>
    </w:rPr>
  </w:style>
  <w:style w:type="character" w:customStyle="1" w:styleId="EndnoteTextChar">
    <w:name w:val="Endnote Text Char"/>
    <w:aliases w:val="2_G Char"/>
    <w:link w:val="EndnoteText"/>
    <w:rsid w:val="001F2417"/>
    <w:rPr>
      <w:spacing w:val="5"/>
      <w:w w:val="104"/>
      <w:kern w:val="14"/>
      <w:sz w:val="17"/>
      <w:lang w:val="ru-RU" w:eastAsia="en-US" w:bidi="ar-SA"/>
    </w:rPr>
  </w:style>
  <w:style w:type="character" w:customStyle="1" w:styleId="BodyTextChar">
    <w:name w:val="Body Text Char"/>
    <w:link w:val="BodyText"/>
    <w:rsid w:val="001F2417"/>
    <w:rPr>
      <w:lang w:val="en-GB" w:eastAsia="en-US" w:bidi="ar-SA"/>
    </w:rPr>
  </w:style>
  <w:style w:type="paragraph" w:customStyle="1" w:styleId="Bulletlistlevel1">
    <w:name w:val="Bullet list level 1"/>
    <w:basedOn w:val="Normal"/>
    <w:rsid w:val="001F2417"/>
    <w:pPr>
      <w:widowControl w:val="0"/>
      <w:tabs>
        <w:tab w:val="num" w:pos="1360"/>
      </w:tabs>
      <w:autoSpaceDE w:val="0"/>
      <w:autoSpaceDN w:val="0"/>
      <w:adjustRightInd w:val="0"/>
      <w:spacing w:line="240" w:lineRule="auto"/>
      <w:ind w:left="1360" w:hanging="360"/>
    </w:pPr>
    <w:rPr>
      <w:rFonts w:ascii="Garamond" w:hAnsi="Garamond" w:cs="Arial"/>
      <w:spacing w:val="0"/>
      <w:w w:val="100"/>
      <w:kern w:val="0"/>
      <w:sz w:val="22"/>
      <w:lang w:val="en-GB"/>
    </w:rPr>
  </w:style>
  <w:style w:type="character" w:customStyle="1" w:styleId="HeaderChar">
    <w:name w:val="Header Char"/>
    <w:aliases w:val="6_G Char"/>
    <w:link w:val="Header"/>
    <w:rsid w:val="001F2417"/>
    <w:rPr>
      <w:noProof/>
      <w:sz w:val="17"/>
      <w:lang w:val="en-US" w:eastAsia="en-US" w:bidi="ar-SA"/>
    </w:rPr>
  </w:style>
  <w:style w:type="character" w:customStyle="1" w:styleId="FooterChar">
    <w:name w:val="Footer Char"/>
    <w:aliases w:val="3_G Char"/>
    <w:link w:val="Footer"/>
    <w:rsid w:val="001F2417"/>
    <w:rPr>
      <w:b/>
      <w:noProof/>
      <w:sz w:val="17"/>
      <w:lang w:val="en-US" w:eastAsia="en-US" w:bidi="ar-SA"/>
    </w:rPr>
  </w:style>
  <w:style w:type="character" w:customStyle="1" w:styleId="BalloonTextChar">
    <w:name w:val="Balloon Text Char"/>
    <w:link w:val="BalloonText"/>
    <w:rsid w:val="001F2417"/>
    <w:rPr>
      <w:rFonts w:ascii="Tahoma" w:hAnsi="Tahoma" w:cs="Tahoma"/>
      <w:spacing w:val="4"/>
      <w:w w:val="103"/>
      <w:kern w:val="14"/>
      <w:sz w:val="16"/>
      <w:szCs w:val="16"/>
      <w:lang w:val="ru-RU" w:eastAsia="en-US" w:bidi="ar-SA"/>
    </w:rPr>
  </w:style>
  <w:style w:type="paragraph" w:customStyle="1" w:styleId="paragraphnumbering">
    <w:name w:val="paragraphnumbering"/>
    <w:basedOn w:val="Normal"/>
    <w:rsid w:val="001F2417"/>
    <w:pPr>
      <w:tabs>
        <w:tab w:val="num" w:pos="360"/>
      </w:tabs>
      <w:spacing w:after="240" w:line="240" w:lineRule="auto"/>
      <w:ind w:left="360" w:hanging="360"/>
    </w:pPr>
    <w:rPr>
      <w:spacing w:val="0"/>
      <w:w w:val="100"/>
      <w:kern w:val="0"/>
      <w:sz w:val="24"/>
      <w:szCs w:val="24"/>
      <w:lang w:val="en-US"/>
    </w:rPr>
  </w:style>
  <w:style w:type="character" w:customStyle="1" w:styleId="CommentTextChar">
    <w:name w:val="Comment Text Char"/>
    <w:rsid w:val="001F2417"/>
    <w:rPr>
      <w:lang w:val="en-GB"/>
    </w:rPr>
  </w:style>
  <w:style w:type="character" w:customStyle="1" w:styleId="CommentTextChar1">
    <w:name w:val="Comment Text Char1"/>
    <w:link w:val="CommentText"/>
    <w:rsid w:val="001F2417"/>
    <w:rPr>
      <w:spacing w:val="4"/>
      <w:w w:val="103"/>
      <w:kern w:val="14"/>
      <w:lang w:val="ru-RU" w:eastAsia="en-US" w:bidi="ar-SA"/>
    </w:rPr>
  </w:style>
  <w:style w:type="character" w:customStyle="1" w:styleId="CommentSubjectChar">
    <w:name w:val="Comment Subject Char"/>
    <w:link w:val="CommentSubject"/>
    <w:rsid w:val="001F2417"/>
    <w:rPr>
      <w:b/>
      <w:bCs/>
      <w:spacing w:val="4"/>
      <w:w w:val="103"/>
      <w:kern w:val="14"/>
      <w:lang w:val="ru-RU" w:eastAsia="en-US" w:bidi="ar-SA"/>
    </w:rPr>
  </w:style>
  <w:style w:type="character" w:customStyle="1" w:styleId="BodyTextIndent2Char">
    <w:name w:val="Body Text Indent 2 Char"/>
    <w:link w:val="BodyTextIndent2"/>
    <w:semiHidden/>
    <w:rsid w:val="001F2417"/>
    <w:rPr>
      <w:lang w:val="en-GB" w:eastAsia="en-US" w:bidi="ar-SA"/>
    </w:rPr>
  </w:style>
  <w:style w:type="paragraph" w:styleId="Revision">
    <w:name w:val="Revision"/>
    <w:hidden/>
    <w:semiHidden/>
    <w:rsid w:val="001F2417"/>
    <w:rPr>
      <w:rFonts w:ascii="Calibri" w:eastAsia="PMingLiU" w:hAnsi="Calibri"/>
      <w:sz w:val="22"/>
      <w:szCs w:val="22"/>
      <w:lang w:val="en-GB"/>
    </w:rPr>
  </w:style>
  <w:style w:type="paragraph" w:styleId="Caption">
    <w:name w:val="caption"/>
    <w:basedOn w:val="Normal"/>
    <w:next w:val="Normal"/>
    <w:qFormat/>
    <w:rsid w:val="001F2417"/>
    <w:pPr>
      <w:spacing w:after="200" w:line="240" w:lineRule="auto"/>
    </w:pPr>
    <w:rPr>
      <w:rFonts w:ascii="Calibri" w:eastAsia="PMingLiU" w:hAnsi="Calibri"/>
      <w:b/>
      <w:bCs/>
      <w:color w:val="4F81BD"/>
      <w:spacing w:val="0"/>
      <w:w w:val="100"/>
      <w:kern w:val="0"/>
      <w:sz w:val="18"/>
      <w:szCs w:val="18"/>
      <w:lang w:val="en-GB"/>
    </w:rPr>
  </w:style>
  <w:style w:type="table" w:customStyle="1" w:styleId="LightShading-Accent11">
    <w:name w:val="Light Shading - Accent 11"/>
    <w:basedOn w:val="TableNormal"/>
    <w:rsid w:val="001F2417"/>
    <w:rPr>
      <w:rFonts w:ascii="Calibri" w:eastAsia="PMingLiU" w:hAnsi="Calibri"/>
      <w:color w:val="365F91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TableGrid10">
    <w:name w:val="Table Grid1"/>
    <w:basedOn w:val="TableNormal"/>
    <w:next w:val="TableGrid"/>
    <w:rsid w:val="001F2417"/>
    <w:rPr>
      <w:rFonts w:ascii="Calibri" w:eastAsia="PMingLiU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-Accent12">
    <w:name w:val="Light Shading - Accent 12"/>
    <w:basedOn w:val="TableNormal"/>
    <w:rsid w:val="001F2417"/>
    <w:rPr>
      <w:rFonts w:ascii="Calibri" w:eastAsia="PMingLiU" w:hAnsi="Calibri"/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rsid w:val="001F2417"/>
    <w:rPr>
      <w:rFonts w:ascii="Calibri" w:eastAsia="PMingLiU" w:hAnsi="Calibri"/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rsid w:val="001F2417"/>
    <w:rPr>
      <w:rFonts w:ascii="Calibri" w:eastAsia="PMingLiU" w:hAnsi="Calibri"/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Shading1">
    <w:name w:val="Light Shading1"/>
    <w:basedOn w:val="TableNormal"/>
    <w:rsid w:val="001F2417"/>
    <w:rPr>
      <w:rFonts w:ascii="Calibri" w:eastAsia="PMingLiU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SubtleReference">
    <w:name w:val="Subtle Reference"/>
    <w:qFormat/>
    <w:rsid w:val="001F2417"/>
    <w:rPr>
      <w:smallCaps/>
      <w:color w:val="C0504D"/>
      <w:u w:val="single"/>
    </w:rPr>
  </w:style>
  <w:style w:type="character" w:customStyle="1" w:styleId="TitleChar">
    <w:name w:val="Title Char"/>
    <w:link w:val="Title"/>
    <w:rsid w:val="001F2417"/>
    <w:rPr>
      <w:rFonts w:ascii="Arial" w:hAnsi="Arial"/>
      <w:b/>
      <w:bCs/>
      <w:kern w:val="28"/>
      <w:sz w:val="32"/>
      <w:szCs w:val="32"/>
      <w:lang w:val="en-GB" w:eastAsia="en-US" w:bidi="ar-SA"/>
    </w:rPr>
  </w:style>
  <w:style w:type="character" w:customStyle="1" w:styleId="SubtitleChar">
    <w:name w:val="Subtitle Char"/>
    <w:link w:val="Subtitle"/>
    <w:rsid w:val="001F2417"/>
    <w:rPr>
      <w:rFonts w:ascii="Arial" w:hAnsi="Arial"/>
      <w:sz w:val="24"/>
      <w:szCs w:val="24"/>
      <w:lang w:val="en-GB" w:eastAsia="en-US" w:bidi="ar-SA"/>
    </w:rPr>
  </w:style>
  <w:style w:type="character" w:styleId="SubtleEmphasis">
    <w:name w:val="Subtle Emphasis"/>
    <w:qFormat/>
    <w:rsid w:val="001F2417"/>
    <w:rPr>
      <w:i/>
      <w:iCs/>
      <w:color w:val="808080"/>
    </w:rPr>
  </w:style>
  <w:style w:type="character" w:styleId="IntenseEmphasis">
    <w:name w:val="Intense Emphasis"/>
    <w:qFormat/>
    <w:rsid w:val="001F2417"/>
    <w:rPr>
      <w:b/>
      <w:bCs/>
      <w:i/>
      <w:iCs/>
      <w:color w:val="4F81BD"/>
    </w:rPr>
  </w:style>
  <w:style w:type="character" w:customStyle="1" w:styleId="Heading1Char">
    <w:name w:val="Heading 1 Char"/>
    <w:aliases w:val="Table_G Char"/>
    <w:link w:val="Heading1"/>
    <w:rsid w:val="001F2417"/>
    <w:rPr>
      <w:lang w:val="en-GB" w:eastAsia="en-US" w:bidi="ar-SA"/>
    </w:rPr>
  </w:style>
  <w:style w:type="character" w:customStyle="1" w:styleId="Heading2Char">
    <w:name w:val="Heading 2 Char"/>
    <w:link w:val="Heading2"/>
    <w:rsid w:val="001F2417"/>
    <w:rPr>
      <w:lang w:val="en-GB" w:eastAsia="en-US" w:bidi="ar-SA"/>
    </w:rPr>
  </w:style>
  <w:style w:type="paragraph" w:customStyle="1" w:styleId="Default">
    <w:name w:val="Default"/>
    <w:rsid w:val="001F2417"/>
    <w:pPr>
      <w:autoSpaceDE w:val="0"/>
      <w:autoSpaceDN w:val="0"/>
      <w:adjustRightInd w:val="0"/>
    </w:pPr>
    <w:rPr>
      <w:rFonts w:ascii="Trebuchet MS" w:eastAsia="PMingLiU" w:hAnsi="Trebuchet MS" w:cs="Trebuchet MS"/>
      <w:color w:val="000000"/>
      <w:sz w:val="24"/>
      <w:szCs w:val="24"/>
      <w:lang w:eastAsia="ms-BN"/>
    </w:rPr>
  </w:style>
  <w:style w:type="character" w:customStyle="1" w:styleId="DateChar">
    <w:name w:val="Date Char"/>
    <w:link w:val="Date"/>
    <w:semiHidden/>
    <w:rsid w:val="001F2417"/>
    <w:rPr>
      <w:spacing w:val="4"/>
      <w:w w:val="103"/>
      <w:kern w:val="14"/>
      <w:lang w:val="ru-RU" w:eastAsia="en-US" w:bidi="ar-SA"/>
    </w:rPr>
  </w:style>
  <w:style w:type="paragraph" w:customStyle="1" w:styleId="Body1">
    <w:name w:val="Body 1"/>
    <w:rsid w:val="001F2417"/>
    <w:pPr>
      <w:spacing w:after="200" w:line="276" w:lineRule="auto"/>
      <w:outlineLvl w:val="0"/>
    </w:pPr>
    <w:rPr>
      <w:rFonts w:ascii="Helvetica" w:eastAsia="ヒラギノ角ゴ Pro W3" w:hAnsi="Helvetica"/>
      <w:color w:val="000000"/>
      <w:sz w:val="22"/>
    </w:rPr>
  </w:style>
  <w:style w:type="paragraph" w:customStyle="1" w:styleId="List0">
    <w:name w:val="List 0"/>
    <w:basedOn w:val="Normal"/>
    <w:autoRedefine/>
    <w:semiHidden/>
    <w:rsid w:val="001F2417"/>
    <w:pPr>
      <w:spacing w:line="240" w:lineRule="auto"/>
      <w:ind w:left="360" w:hanging="360"/>
    </w:pPr>
    <w:rPr>
      <w:spacing w:val="0"/>
      <w:w w:val="100"/>
      <w:kern w:val="0"/>
      <w:lang w:val="en-US"/>
    </w:rPr>
  </w:style>
  <w:style w:type="character" w:customStyle="1" w:styleId="yshortcuts2">
    <w:name w:val="yshortcuts2"/>
    <w:rsid w:val="001F2417"/>
    <w:rPr>
      <w:color w:val="366388"/>
    </w:rPr>
  </w:style>
  <w:style w:type="character" w:styleId="PlaceholderText">
    <w:name w:val="Placeholder Text"/>
    <w:semiHidden/>
    <w:rsid w:val="001F2417"/>
    <w:rPr>
      <w:color w:val="808080"/>
    </w:rPr>
  </w:style>
  <w:style w:type="character" w:customStyle="1" w:styleId="apple-style-span">
    <w:name w:val="apple-style-span"/>
    <w:basedOn w:val="DefaultParagraphFont"/>
    <w:rsid w:val="001F2417"/>
  </w:style>
  <w:style w:type="character" w:customStyle="1" w:styleId="EndnoteCharacters">
    <w:name w:val="Endnote Characters"/>
    <w:rsid w:val="001F2417"/>
    <w:rPr>
      <w:b/>
      <w:vertAlign w:val="superscript"/>
    </w:rPr>
  </w:style>
  <w:style w:type="character" w:customStyle="1" w:styleId="hps">
    <w:name w:val="hps"/>
    <w:basedOn w:val="DefaultParagraphFont"/>
    <w:rsid w:val="001F2417"/>
  </w:style>
  <w:style w:type="paragraph" w:customStyle="1" w:styleId="13">
    <w:name w:val="Заголовок 13"/>
    <w:basedOn w:val="Normal"/>
    <w:rsid w:val="001F241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b/>
      <w:i/>
      <w:spacing w:val="0"/>
      <w:w w:val="100"/>
      <w:kern w:val="0"/>
      <w:sz w:val="24"/>
    </w:rPr>
  </w:style>
  <w:style w:type="paragraph" w:styleId="DocumentMap">
    <w:name w:val="Document Map"/>
    <w:basedOn w:val="Normal"/>
    <w:link w:val="DocumentMapChar"/>
    <w:rsid w:val="001F2417"/>
    <w:pPr>
      <w:suppressAutoHyphens/>
      <w:spacing w:line="240" w:lineRule="atLeast"/>
    </w:pPr>
    <w:rPr>
      <w:rFonts w:ascii="Tahoma" w:hAnsi="Tahoma"/>
      <w:spacing w:val="0"/>
      <w:w w:val="100"/>
      <w:kern w:val="0"/>
      <w:sz w:val="16"/>
      <w:szCs w:val="16"/>
      <w:lang w:val="en-GB"/>
    </w:rPr>
  </w:style>
  <w:style w:type="character" w:customStyle="1" w:styleId="DocumentMapChar">
    <w:name w:val="Document Map Char"/>
    <w:link w:val="DocumentMap"/>
    <w:rsid w:val="001F2417"/>
    <w:rPr>
      <w:rFonts w:ascii="Tahoma" w:hAnsi="Tahoma"/>
      <w:sz w:val="16"/>
      <w:szCs w:val="16"/>
      <w:lang w:val="en-GB" w:eastAsia="en-US" w:bidi="ar-SA"/>
    </w:rPr>
  </w:style>
  <w:style w:type="character" w:customStyle="1" w:styleId="atn">
    <w:name w:val="atn"/>
    <w:basedOn w:val="DefaultParagraphFont"/>
    <w:rsid w:val="001F2417"/>
  </w:style>
  <w:style w:type="character" w:customStyle="1" w:styleId="st">
    <w:name w:val="st"/>
    <w:basedOn w:val="DefaultParagraphFont"/>
    <w:rsid w:val="001F24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c.gov.bn" TargetMode="External"/><Relationship Id="rId13" Type="http://schemas.openxmlformats.org/officeDocument/2006/relationships/image" Target="media/image2.e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comments" Target="comments.xml"/><Relationship Id="rId12" Type="http://schemas.openxmlformats.org/officeDocument/2006/relationships/oleObject" Target="embeddings/oleObject1.bin"/><Relationship Id="rId17" Type="http://schemas.openxmlformats.org/officeDocument/2006/relationships/hyperlink" Target="http://undocs.org/ru/HRI/GEN/2/Rev.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ndocs.org/ru/A/RES/34/180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ru/HRI/GEN/2/Rev.1/Add.2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un.org/ru/icj/statut.s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un.org/ru/icj/" TargetMode="External"/><Relationship Id="rId14" Type="http://schemas.openxmlformats.org/officeDocument/2006/relationships/oleObject" Target="embeddings/oleObject2.bin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1460</TotalTime>
  <Pages>3</Pages>
  <Words>26687</Words>
  <Characters>152120</Characters>
  <Application>Microsoft Office Outlook</Application>
  <DocSecurity>4</DocSecurity>
  <Lines>1267</Lines>
  <Paragraphs>356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178451</CharactersWithSpaces>
  <SharedDoc>false</SharedDoc>
  <HLinks>
    <vt:vector size="36" baseType="variant">
      <vt:variant>
        <vt:i4>5570653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http://undocs.org/ru/HRI/GEN/2/Rev.4</vt:lpwstr>
      </vt:variant>
      <vt:variant>
        <vt:lpwstr/>
      </vt:variant>
      <vt:variant>
        <vt:i4>1769550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http://undocs.org/ru/A/RES/34/180</vt:lpwstr>
      </vt:variant>
      <vt:variant>
        <vt:lpwstr/>
      </vt:variant>
      <vt:variant>
        <vt:i4>6750264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http://undocs.org/ru/HRI/GEN/2/Rev.1/Add.2</vt:lpwstr>
      </vt:variant>
      <vt:variant>
        <vt:lpwstr/>
      </vt:variant>
      <vt:variant>
        <vt:i4>1507412</vt:i4>
      </vt:variant>
      <vt:variant>
        <vt:i4>6</vt:i4>
      </vt:variant>
      <vt:variant>
        <vt:i4>0</vt:i4>
      </vt:variant>
      <vt:variant>
        <vt:i4>5</vt:i4>
      </vt:variant>
      <vt:variant>
        <vt:lpwstr>http://www.un.org/ru/icj/statut.shtml</vt:lpwstr>
      </vt:variant>
      <vt:variant>
        <vt:lpwstr/>
      </vt:variant>
      <vt:variant>
        <vt:i4>5963784</vt:i4>
      </vt:variant>
      <vt:variant>
        <vt:i4>3</vt:i4>
      </vt:variant>
      <vt:variant>
        <vt:i4>0</vt:i4>
      </vt:variant>
      <vt:variant>
        <vt:i4>5</vt:i4>
      </vt:variant>
      <vt:variant>
        <vt:lpwstr>http://www.un.org/ru/icj/</vt:lpwstr>
      </vt:variant>
      <vt:variant>
        <vt:lpwstr/>
      </vt:variant>
      <vt:variant>
        <vt:i4>7667766</vt:i4>
      </vt:variant>
      <vt:variant>
        <vt:i4>0</vt:i4>
      </vt:variant>
      <vt:variant>
        <vt:i4>0</vt:i4>
      </vt:variant>
      <vt:variant>
        <vt:i4>5</vt:i4>
      </vt:variant>
      <vt:variant>
        <vt:lpwstr>http://www.agc.gov.bn/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cp:lastModifiedBy>RTPU User</cp:lastModifiedBy>
  <cp:revision>110</cp:revision>
  <cp:lastPrinted>2014-01-29T13:17:00Z</cp:lastPrinted>
  <dcterms:created xsi:type="dcterms:W3CDTF">2014-01-20T13:22:00Z</dcterms:created>
  <dcterms:modified xsi:type="dcterms:W3CDTF">2014-01-30T16:36:00Z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1341622</vt:lpwstr>
  </property>
  <property fmtid="{D5CDD505-2E9C-101B-9397-08002B2CF9AE}" pid="3" name="Symbol1">
    <vt:lpwstr>CEDAW/C/BHR/Q/3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81</vt:lpwstr>
  </property>
  <property fmtid="{D5CDD505-2E9C-101B-9397-08002B2CF9AE}" pid="8" name="Operator">
    <vt:lpwstr>Toubolets</vt:lpwstr>
  </property>
</Properties>
</file>