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7F4DC1" w:rsidTr="00E4728E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905CAC" w:rsidRDefault="00B56E9C" w:rsidP="00E4728E">
            <w:pPr>
              <w:pStyle w:val="SingleTxtG"/>
              <w:rPr>
                <w:rStyle w:val="Emphasis"/>
              </w:rPr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7F4DC1" w:rsidRDefault="00B56E9C" w:rsidP="00E4728E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7F4DC1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7F4DC1" w:rsidRDefault="00317454" w:rsidP="005E19F2">
            <w:pPr>
              <w:suppressAutoHyphens w:val="0"/>
              <w:spacing w:after="20"/>
              <w:jc w:val="right"/>
              <w:rPr>
                <w:lang w:val="es-BO"/>
              </w:rPr>
            </w:pPr>
            <w:r w:rsidRPr="007F4DC1">
              <w:rPr>
                <w:sz w:val="40"/>
                <w:lang w:val="es-BO"/>
              </w:rPr>
              <w:t>CERD</w:t>
            </w:r>
            <w:r w:rsidRPr="007F4DC1">
              <w:rPr>
                <w:lang w:val="es-BO"/>
              </w:rPr>
              <w:t>/C/</w:t>
            </w:r>
            <w:r w:rsidR="005E19F2" w:rsidRPr="007F4DC1">
              <w:rPr>
                <w:lang w:val="es-BO"/>
              </w:rPr>
              <w:t>OMN</w:t>
            </w:r>
            <w:r w:rsidRPr="007F4DC1">
              <w:rPr>
                <w:lang w:val="es-BO"/>
              </w:rPr>
              <w:t>/Q/</w:t>
            </w:r>
            <w:r w:rsidR="005E19F2" w:rsidRPr="007F4DC1">
              <w:rPr>
                <w:lang w:val="es-BO"/>
              </w:rPr>
              <w:t>2-5</w:t>
            </w:r>
          </w:p>
        </w:tc>
      </w:tr>
      <w:tr w:rsidR="00B56E9C" w:rsidRPr="007F4DC1" w:rsidTr="00E4728E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Pr="007F4DC1" w:rsidRDefault="009E7A29" w:rsidP="00E4728E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>
                  <wp:extent cx="715010" cy="592455"/>
                  <wp:effectExtent l="0" t="0" r="889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Pr="007F4DC1" w:rsidRDefault="00B56E9C" w:rsidP="00E4728E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7F4DC1">
              <w:rPr>
                <w:b/>
                <w:sz w:val="34"/>
                <w:szCs w:val="40"/>
              </w:rPr>
              <w:t>International Convention on</w:t>
            </w:r>
            <w:r w:rsidR="00A01489" w:rsidRPr="007F4DC1">
              <w:rPr>
                <w:b/>
                <w:sz w:val="34"/>
                <w:szCs w:val="40"/>
              </w:rPr>
              <w:br/>
            </w:r>
            <w:r w:rsidR="00E63389" w:rsidRPr="007F4DC1">
              <w:rPr>
                <w:b/>
                <w:sz w:val="34"/>
                <w:szCs w:val="40"/>
              </w:rPr>
              <w:t>the Elimination of A</w:t>
            </w:r>
            <w:r w:rsidRPr="007F4DC1">
              <w:rPr>
                <w:b/>
                <w:sz w:val="34"/>
                <w:szCs w:val="40"/>
              </w:rPr>
              <w:t>ll Forms</w:t>
            </w:r>
            <w:r w:rsidR="00A01489" w:rsidRPr="007F4DC1">
              <w:rPr>
                <w:b/>
                <w:sz w:val="34"/>
                <w:szCs w:val="40"/>
              </w:rPr>
              <w:br/>
            </w:r>
            <w:r w:rsidRPr="007F4DC1">
              <w:rPr>
                <w:b/>
                <w:sz w:val="34"/>
                <w:szCs w:val="40"/>
              </w:rPr>
              <w:t>of Racial Discrimination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17454" w:rsidRPr="007F4DC1" w:rsidRDefault="00317454" w:rsidP="00E4728E">
            <w:pPr>
              <w:suppressAutoHyphens w:val="0"/>
              <w:spacing w:before="240" w:line="240" w:lineRule="exact"/>
            </w:pPr>
            <w:r w:rsidRPr="007F4DC1">
              <w:t>Distr.:</w:t>
            </w:r>
            <w:r w:rsidR="00DA6474">
              <w:t xml:space="preserve"> </w:t>
            </w:r>
            <w:r w:rsidR="00C64C86">
              <w:t>General</w:t>
            </w:r>
          </w:p>
          <w:p w:rsidR="00317454" w:rsidRPr="007F4DC1" w:rsidRDefault="00DB340D" w:rsidP="00E4728E">
            <w:pPr>
              <w:suppressAutoHyphens w:val="0"/>
            </w:pPr>
            <w:r>
              <w:t>22</w:t>
            </w:r>
            <w:r w:rsidR="00C64C86">
              <w:t xml:space="preserve"> February</w:t>
            </w:r>
            <w:r w:rsidR="005E19F2" w:rsidRPr="007F4DC1">
              <w:t xml:space="preserve"> 2016</w:t>
            </w:r>
          </w:p>
          <w:p w:rsidR="00317454" w:rsidRPr="007F4DC1" w:rsidRDefault="00317454" w:rsidP="00E4728E">
            <w:pPr>
              <w:suppressAutoHyphens w:val="0"/>
            </w:pPr>
          </w:p>
          <w:p w:rsidR="00B56E9C" w:rsidRDefault="00317454" w:rsidP="00C92A4F">
            <w:pPr>
              <w:suppressAutoHyphens w:val="0"/>
            </w:pPr>
            <w:r w:rsidRPr="007F4DC1">
              <w:t xml:space="preserve">Original: </w:t>
            </w:r>
            <w:r w:rsidR="00C92A4F" w:rsidRPr="007F4DC1">
              <w:t>English</w:t>
            </w:r>
          </w:p>
          <w:p w:rsidR="00C64C86" w:rsidRPr="007F4DC1" w:rsidRDefault="00417DDA" w:rsidP="00C92A4F">
            <w:pPr>
              <w:suppressAutoHyphens w:val="0"/>
            </w:pPr>
            <w:r>
              <w:t xml:space="preserve">Arabic, </w:t>
            </w:r>
            <w:r w:rsidR="00C64C86">
              <w:t>English, French and Spanish only</w:t>
            </w:r>
          </w:p>
        </w:tc>
      </w:tr>
    </w:tbl>
    <w:p w:rsidR="00BC37BE" w:rsidRPr="00BC37BE" w:rsidRDefault="00BC37BE" w:rsidP="00BC37BE">
      <w:pPr>
        <w:spacing w:line="20" w:lineRule="exact"/>
        <w:rPr>
          <w:ins w:id="1" w:author="pdfeng" w:date="2016-02-23T09:47:00Z"/>
          <w:b/>
          <w:sz w:val="2"/>
          <w:szCs w:val="24"/>
          <w:rPrChange w:id="2" w:author="pdfeng" w:date="2016-02-23T09:47:00Z">
            <w:rPr>
              <w:ins w:id="3" w:author="pdfeng" w:date="2016-02-23T09:47:00Z"/>
              <w:b/>
              <w:sz w:val="24"/>
              <w:szCs w:val="24"/>
            </w:rPr>
          </w:rPrChange>
        </w:rPr>
        <w:pPrChange w:id="4" w:author="pdfeng" w:date="2016-02-23T09:47:00Z">
          <w:pPr>
            <w:spacing w:before="120"/>
          </w:pPr>
        </w:pPrChange>
      </w:pPr>
      <w:r>
        <w:rPr>
          <w:rStyle w:val="CommentReference"/>
        </w:rPr>
        <w:commentReference w:id="5"/>
      </w:r>
    </w:p>
    <w:p w:rsidR="0024532E" w:rsidRPr="007F4DC1" w:rsidRDefault="0024532E" w:rsidP="0024532E">
      <w:pPr>
        <w:spacing w:before="120"/>
        <w:rPr>
          <w:b/>
          <w:sz w:val="24"/>
          <w:szCs w:val="24"/>
        </w:rPr>
      </w:pPr>
      <w:r w:rsidRPr="007F4DC1">
        <w:rPr>
          <w:b/>
          <w:sz w:val="24"/>
          <w:szCs w:val="24"/>
        </w:rPr>
        <w:t>Committee on the Elimination of Racial Discrimination</w:t>
      </w:r>
    </w:p>
    <w:p w:rsidR="0024532E" w:rsidRPr="007F4DC1" w:rsidRDefault="00C92A4F" w:rsidP="0024532E">
      <w:pPr>
        <w:rPr>
          <w:b/>
        </w:rPr>
      </w:pPr>
      <w:r w:rsidRPr="007F4DC1">
        <w:rPr>
          <w:b/>
        </w:rPr>
        <w:t>Eighty-</w:t>
      </w:r>
      <w:r w:rsidR="005E19F2" w:rsidRPr="007F4DC1">
        <w:rPr>
          <w:b/>
        </w:rPr>
        <w:t>ninth</w:t>
      </w:r>
      <w:r w:rsidRPr="007F4DC1">
        <w:rPr>
          <w:b/>
        </w:rPr>
        <w:t xml:space="preserve"> </w:t>
      </w:r>
      <w:r w:rsidR="0024532E" w:rsidRPr="007F4DC1">
        <w:rPr>
          <w:b/>
        </w:rPr>
        <w:t>session</w:t>
      </w:r>
    </w:p>
    <w:p w:rsidR="0024532E" w:rsidRPr="007F4DC1" w:rsidRDefault="009E7A29" w:rsidP="0024532E">
      <w:r>
        <w:t>25 April-</w:t>
      </w:r>
      <w:r w:rsidR="005E19F2" w:rsidRPr="007F4DC1">
        <w:t>13 May 2016</w:t>
      </w:r>
    </w:p>
    <w:p w:rsidR="0024532E" w:rsidRPr="007F4DC1" w:rsidRDefault="0024532E" w:rsidP="0024532E">
      <w:r w:rsidRPr="007F4DC1">
        <w:t xml:space="preserve">Item </w:t>
      </w:r>
      <w:r w:rsidR="00F52918">
        <w:t>6</w:t>
      </w:r>
      <w:r w:rsidR="00C64C86">
        <w:t xml:space="preserve"> </w:t>
      </w:r>
      <w:r w:rsidRPr="007F4DC1">
        <w:t>of the provisional agenda</w:t>
      </w:r>
    </w:p>
    <w:p w:rsidR="0024532E" w:rsidRPr="007F4DC1" w:rsidRDefault="0024532E" w:rsidP="0024532E">
      <w:pPr>
        <w:rPr>
          <w:b/>
        </w:rPr>
      </w:pPr>
      <w:r w:rsidRPr="007F4DC1">
        <w:rPr>
          <w:b/>
        </w:rPr>
        <w:t xml:space="preserve">Consideration of reports, comments and information </w:t>
      </w:r>
      <w:r w:rsidR="004D6628" w:rsidRPr="007F4DC1">
        <w:rPr>
          <w:b/>
        </w:rPr>
        <w:t>submitted</w:t>
      </w:r>
      <w:r w:rsidRPr="007F4DC1">
        <w:rPr>
          <w:b/>
        </w:rPr>
        <w:br/>
        <w:t>by States parties under article 9 of the Convention</w:t>
      </w:r>
    </w:p>
    <w:p w:rsidR="0024532E" w:rsidRPr="007F4DC1" w:rsidRDefault="00BE1BE3" w:rsidP="0024532E">
      <w:pPr>
        <w:pStyle w:val="HChG"/>
      </w:pPr>
      <w:r w:rsidRPr="007F4DC1">
        <w:tab/>
      </w:r>
      <w:r w:rsidRPr="007F4DC1">
        <w:tab/>
      </w:r>
      <w:r w:rsidR="0024532E" w:rsidRPr="007F4DC1">
        <w:t>List of themes in relation to the</w:t>
      </w:r>
      <w:r w:rsidR="00C64C86">
        <w:t xml:space="preserve"> combined</w:t>
      </w:r>
      <w:r w:rsidR="0024532E" w:rsidRPr="007F4DC1">
        <w:t xml:space="preserve"> </w:t>
      </w:r>
      <w:r w:rsidR="005E19F2" w:rsidRPr="007F4DC1">
        <w:t>second to fifth</w:t>
      </w:r>
      <w:r w:rsidR="0024532E" w:rsidRPr="007F4DC1">
        <w:t xml:space="preserve"> periodic report</w:t>
      </w:r>
      <w:r w:rsidR="00C92A4F" w:rsidRPr="007F4DC1">
        <w:t>s</w:t>
      </w:r>
      <w:r w:rsidR="0024532E" w:rsidRPr="007F4DC1">
        <w:t xml:space="preserve"> of </w:t>
      </w:r>
      <w:r w:rsidR="005E19F2" w:rsidRPr="007F4DC1">
        <w:t>Oman</w:t>
      </w:r>
      <w:r w:rsidR="0024532E" w:rsidRPr="007F4DC1">
        <w:t xml:space="preserve"> (</w:t>
      </w:r>
      <w:r w:rsidR="00C92A4F" w:rsidRPr="007F4DC1">
        <w:t>CERD/C/</w:t>
      </w:r>
      <w:r w:rsidR="005E19F2" w:rsidRPr="007F4DC1">
        <w:t>OMN/2-5</w:t>
      </w:r>
      <w:r w:rsidR="0024532E" w:rsidRPr="007F4DC1">
        <w:t>)</w:t>
      </w:r>
    </w:p>
    <w:p w:rsidR="0024532E" w:rsidRPr="007F4DC1" w:rsidRDefault="0024532E" w:rsidP="0024532E">
      <w:pPr>
        <w:pStyle w:val="H1G"/>
      </w:pPr>
      <w:r w:rsidRPr="007F4DC1">
        <w:tab/>
      </w:r>
      <w:r w:rsidRPr="007F4DC1">
        <w:tab/>
        <w:t>Note by the Country Rapporteur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24532E" w:rsidRPr="007F4DC1" w:rsidTr="0024532E"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24532E" w:rsidRPr="007F4DC1" w:rsidRDefault="0024532E" w:rsidP="0024532E">
            <w:pPr>
              <w:suppressAutoHyphens w:val="0"/>
              <w:spacing w:line="240" w:lineRule="auto"/>
            </w:pPr>
          </w:p>
        </w:tc>
      </w:tr>
      <w:tr w:rsidR="0024532E" w:rsidRPr="007F4DC1" w:rsidTr="0024532E"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4532E" w:rsidRPr="007F4DC1" w:rsidRDefault="0024532E" w:rsidP="0024532E">
            <w:pPr>
              <w:spacing w:after="120"/>
              <w:jc w:val="both"/>
            </w:pPr>
            <w:r w:rsidRPr="007F4DC1">
              <w:tab/>
            </w:r>
            <w:r w:rsidR="00944640" w:rsidRPr="007F4DC1">
              <w:t xml:space="preserve">The </w:t>
            </w:r>
            <w:r w:rsidRPr="007F4DC1">
              <w:t>Committee on the Elimination of Racial Discrimination decided at its seventy-sixth session (A/65/18, para. 85) that the Country Rapporteur would send to the State party concerned a short list of themes with a view to guiding and focusing the dialogue between the State party’s delegation and the Committee during the consideration of the State party’s report. This document contains a list of such themes. This is not an exhaustive list; other issues may also be raised in the course of the dialogue. No written replies are required.</w:t>
            </w:r>
          </w:p>
        </w:tc>
      </w:tr>
      <w:tr w:rsidR="0024532E" w:rsidRPr="007F4DC1" w:rsidTr="0024532E"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24532E" w:rsidRPr="007F4DC1" w:rsidRDefault="0024532E" w:rsidP="0024532E">
            <w:pPr>
              <w:suppressAutoHyphens w:val="0"/>
              <w:spacing w:line="240" w:lineRule="auto"/>
            </w:pPr>
          </w:p>
        </w:tc>
      </w:tr>
    </w:tbl>
    <w:p w:rsidR="00BB582F" w:rsidRPr="00C64C86" w:rsidRDefault="00BB582F" w:rsidP="00C64C86">
      <w:pPr>
        <w:pStyle w:val="H23G"/>
      </w:pPr>
      <w:r w:rsidRPr="00C64C86">
        <w:tab/>
        <w:t>1.</w:t>
      </w:r>
      <w:r w:rsidRPr="00C64C86">
        <w:tab/>
        <w:t xml:space="preserve">Statistics on the ethnic make-up of the population and socioeconomic indicators </w:t>
      </w:r>
    </w:p>
    <w:p w:rsidR="00BB582F" w:rsidRPr="007F4DC1" w:rsidRDefault="00BB582F" w:rsidP="00DE3CEA">
      <w:pPr>
        <w:pStyle w:val="SingleTxtG"/>
        <w:numPr>
          <w:ilvl w:val="0"/>
          <w:numId w:val="17"/>
        </w:numPr>
        <w:ind w:left="1134" w:firstLine="567"/>
      </w:pPr>
      <w:r w:rsidRPr="00C64C86">
        <w:t xml:space="preserve">Lack of data on the </w:t>
      </w:r>
      <w:r w:rsidR="00055070" w:rsidRPr="00C64C86">
        <w:t xml:space="preserve">ethnic composition of the State party’s population and on the </w:t>
      </w:r>
      <w:r w:rsidRPr="00C64C86">
        <w:t xml:space="preserve">enjoyment of economic, social and cultural rights by the </w:t>
      </w:r>
      <w:r w:rsidR="00DE3CEA">
        <w:t>various</w:t>
      </w:r>
      <w:r w:rsidR="00DE3CEA" w:rsidRPr="00C64C86">
        <w:t xml:space="preserve"> </w:t>
      </w:r>
      <w:r w:rsidRPr="00C64C86">
        <w:t xml:space="preserve">sections of the State party’s population </w:t>
      </w:r>
      <w:r w:rsidR="00055070" w:rsidRPr="00C64C86">
        <w:t>(CERD/C/OMN/CO/1, paras</w:t>
      </w:r>
      <w:r w:rsidR="00A93093">
        <w:t>.</w:t>
      </w:r>
      <w:r w:rsidR="00055070" w:rsidRPr="00C64C86">
        <w:t xml:space="preserve"> 4, 11 and 17)</w:t>
      </w:r>
      <w:r w:rsidR="009566E8" w:rsidRPr="00C64C86">
        <w:t>.</w:t>
      </w:r>
      <w:r w:rsidR="00055070" w:rsidRPr="007F4DC1">
        <w:t xml:space="preserve"> </w:t>
      </w:r>
    </w:p>
    <w:p w:rsidR="00FE3146" w:rsidRPr="00C64C86" w:rsidRDefault="00BB582F" w:rsidP="00C64C86">
      <w:pPr>
        <w:pStyle w:val="H23G"/>
      </w:pPr>
      <w:r w:rsidRPr="00C64C86">
        <w:tab/>
        <w:t>2.</w:t>
      </w:r>
      <w:r w:rsidRPr="00C64C86">
        <w:tab/>
      </w:r>
      <w:r w:rsidR="00FE3146" w:rsidRPr="00C64C86">
        <w:t xml:space="preserve">The Convention in domestic law, </w:t>
      </w:r>
      <w:r w:rsidR="00DE3CEA">
        <w:t xml:space="preserve">and the </w:t>
      </w:r>
      <w:r w:rsidR="00FE3146" w:rsidRPr="00C64C86">
        <w:t>institutional and policy framewor</w:t>
      </w:r>
      <w:r w:rsidR="00921DAA" w:rsidRPr="00C64C86">
        <w:t>k for its implementation (arts. </w:t>
      </w:r>
      <w:r w:rsidR="00C75742" w:rsidRPr="00C64C86">
        <w:t xml:space="preserve">1, </w:t>
      </w:r>
      <w:r w:rsidR="00FE3146" w:rsidRPr="00C64C86">
        <w:t>2, 4, 6 and 7)</w:t>
      </w:r>
    </w:p>
    <w:p w:rsidR="00EE6F9B" w:rsidRPr="006B1F07" w:rsidRDefault="004A4DAA" w:rsidP="00DE3CEA">
      <w:pPr>
        <w:pStyle w:val="SingleTxtG"/>
        <w:numPr>
          <w:ilvl w:val="0"/>
          <w:numId w:val="19"/>
        </w:numPr>
        <w:ind w:left="1134" w:firstLine="567"/>
      </w:pPr>
      <w:r w:rsidRPr="006B1F07">
        <w:t>Measures to review</w:t>
      </w:r>
      <w:r w:rsidR="00EE6F9B" w:rsidRPr="006B1F07">
        <w:t xml:space="preserve"> the definition of discrimination in the legislation of the State party </w:t>
      </w:r>
      <w:r w:rsidRPr="006B1F07">
        <w:t xml:space="preserve">so as to bring it </w:t>
      </w:r>
      <w:r w:rsidR="00EE6F9B" w:rsidRPr="006B1F07">
        <w:t>in</w:t>
      </w:r>
      <w:r w:rsidR="00DE3CEA">
        <w:t>to</w:t>
      </w:r>
      <w:r w:rsidR="00EE6F9B" w:rsidRPr="006B1F07">
        <w:t xml:space="preserve"> </w:t>
      </w:r>
      <w:r w:rsidR="00DE3CEA">
        <w:t>line</w:t>
      </w:r>
      <w:r w:rsidR="00DE3CEA" w:rsidRPr="006B1F07">
        <w:t xml:space="preserve"> </w:t>
      </w:r>
      <w:r w:rsidR="00EE6F9B" w:rsidRPr="006B1F07">
        <w:t xml:space="preserve">with article 1 </w:t>
      </w:r>
      <w:r w:rsidR="00DE3CEA">
        <w:t>(</w:t>
      </w:r>
      <w:r w:rsidR="00EE6F9B" w:rsidRPr="006B1F07">
        <w:t>1</w:t>
      </w:r>
      <w:r w:rsidR="00DE3CEA">
        <w:t>)</w:t>
      </w:r>
      <w:r w:rsidR="00EE6F9B" w:rsidRPr="006B1F07">
        <w:t xml:space="preserve"> of the Convention, and steps taken to bring article 130 bis of the Criminal Code</w:t>
      </w:r>
      <w:r w:rsidR="00DE3CEA">
        <w:t>,</w:t>
      </w:r>
      <w:r w:rsidR="00EE6F9B" w:rsidRPr="006B1F07">
        <w:t xml:space="preserve"> </w:t>
      </w:r>
      <w:r w:rsidR="00DE3CEA">
        <w:t xml:space="preserve">on </w:t>
      </w:r>
      <w:r w:rsidR="007142EB" w:rsidRPr="006B1F07">
        <w:t>prohibition of racial discrimination</w:t>
      </w:r>
      <w:r w:rsidR="00DE3CEA">
        <w:t>,</w:t>
      </w:r>
      <w:r w:rsidR="007142EB" w:rsidRPr="006B1F07">
        <w:t xml:space="preserve"> </w:t>
      </w:r>
      <w:r w:rsidR="00EE6F9B" w:rsidRPr="006B1F07">
        <w:t>fully in</w:t>
      </w:r>
      <w:r w:rsidR="00DE3CEA">
        <w:t>to</w:t>
      </w:r>
      <w:r w:rsidR="00EE6F9B" w:rsidRPr="006B1F07">
        <w:t xml:space="preserve"> line with the provisions of articles 1 and 4</w:t>
      </w:r>
      <w:r w:rsidR="00DE3CEA">
        <w:t> </w:t>
      </w:r>
      <w:r w:rsidR="007142EB" w:rsidRPr="006B1F07">
        <w:t>(a)</w:t>
      </w:r>
      <w:r w:rsidR="00DC2252" w:rsidRPr="006B1F07">
        <w:t xml:space="preserve"> of the Convention</w:t>
      </w:r>
      <w:r w:rsidR="00EE6F9B" w:rsidRPr="006B1F07">
        <w:t xml:space="preserve"> (CERD/C/</w:t>
      </w:r>
      <w:r w:rsidR="007142EB" w:rsidRPr="006B1F07">
        <w:t>OMN/CO/1</w:t>
      </w:r>
      <w:r w:rsidR="00EE6F9B" w:rsidRPr="006B1F07">
        <w:t xml:space="preserve">, paras. </w:t>
      </w:r>
      <w:r w:rsidR="007142EB" w:rsidRPr="006B1F07">
        <w:t>12 and 14</w:t>
      </w:r>
      <w:r w:rsidR="00EE6F9B" w:rsidRPr="006B1F07">
        <w:t xml:space="preserve">); </w:t>
      </w:r>
    </w:p>
    <w:p w:rsidR="00EE6F9B" w:rsidRPr="006B1F07" w:rsidRDefault="00EE6F9B" w:rsidP="006B1F07">
      <w:pPr>
        <w:pStyle w:val="SingleTxtG"/>
        <w:numPr>
          <w:ilvl w:val="0"/>
          <w:numId w:val="19"/>
        </w:numPr>
        <w:ind w:left="1134" w:firstLine="567"/>
      </w:pPr>
      <w:r w:rsidRPr="006B1F07">
        <w:t>Legislative measures taken to implement all the provisions of article 4 of the Convention, including the requirement t</w:t>
      </w:r>
      <w:r w:rsidR="00C57B8F" w:rsidRPr="006B1F07">
        <w:t>o prohibit</w:t>
      </w:r>
      <w:r w:rsidRPr="006B1F07">
        <w:t xml:space="preserve"> organizations </w:t>
      </w:r>
      <w:r w:rsidR="00C57B8F" w:rsidRPr="006B1F07">
        <w:t xml:space="preserve">that promote or incite racial discrimination </w:t>
      </w:r>
      <w:r w:rsidRPr="006B1F07">
        <w:t>(</w:t>
      </w:r>
      <w:r w:rsidR="007142EB" w:rsidRPr="006B1F07">
        <w:t>CERD/C/OMN/CO/1, para</w:t>
      </w:r>
      <w:r w:rsidR="00A93093">
        <w:t>.</w:t>
      </w:r>
      <w:r w:rsidR="007142EB" w:rsidRPr="006B1F07">
        <w:t xml:space="preserve"> 15</w:t>
      </w:r>
      <w:r w:rsidRPr="006B1F07">
        <w:t xml:space="preserve">); </w:t>
      </w:r>
    </w:p>
    <w:p w:rsidR="00701228" w:rsidRDefault="00701228">
      <w:pPr>
        <w:suppressAutoHyphens w:val="0"/>
        <w:spacing w:line="240" w:lineRule="auto"/>
        <w:rPr>
          <w:ins w:id="6" w:author="pdfeng" w:date="2016-02-23T09:48:00Z"/>
        </w:rPr>
      </w:pPr>
      <w:ins w:id="7" w:author="pdfeng" w:date="2016-02-23T09:48:00Z">
        <w:r>
          <w:br w:type="page"/>
        </w:r>
      </w:ins>
    </w:p>
    <w:p w:rsidR="00EE6F9B" w:rsidRPr="006B1F07" w:rsidRDefault="00EE6F9B" w:rsidP="006B1F07">
      <w:pPr>
        <w:pStyle w:val="SingleTxtG"/>
        <w:numPr>
          <w:ilvl w:val="0"/>
          <w:numId w:val="19"/>
        </w:numPr>
        <w:ind w:left="1134" w:firstLine="567"/>
      </w:pPr>
      <w:r w:rsidRPr="006B1F07">
        <w:t xml:space="preserve">Information on the invocation and application of the provisions of the Convention by the State party’s courts. Updated information on the </w:t>
      </w:r>
      <w:r w:rsidR="00DA1EDF" w:rsidRPr="006B1F07">
        <w:t xml:space="preserve">number, nature, and </w:t>
      </w:r>
      <w:r w:rsidR="00DA1EDF" w:rsidRPr="006B1F07">
        <w:lastRenderedPageBreak/>
        <w:t>outcomes</w:t>
      </w:r>
      <w:r w:rsidRPr="006B1F07">
        <w:t xml:space="preserve"> of cases </w:t>
      </w:r>
      <w:r w:rsidR="00DA1EDF" w:rsidRPr="006B1F07">
        <w:t>relating to</w:t>
      </w:r>
      <w:r w:rsidRPr="006B1F07">
        <w:t xml:space="preserve"> racial or ethnic discrimination in the courts of first instance</w:t>
      </w:r>
      <w:r w:rsidR="00012A7B" w:rsidRPr="006B1F07">
        <w:t>, in</w:t>
      </w:r>
      <w:r w:rsidR="007142EB" w:rsidRPr="006B1F07">
        <w:t>cluding</w:t>
      </w:r>
      <w:r w:rsidR="00012A7B" w:rsidRPr="006B1F07">
        <w:t xml:space="preserve"> any redress provided to victims of such acts</w:t>
      </w:r>
      <w:r w:rsidR="00012A7B" w:rsidRPr="006B1F07">
        <w:rPr>
          <w:rStyle w:val="FootnoteReference"/>
          <w:sz w:val="20"/>
          <w:vertAlign w:val="baseline"/>
        </w:rPr>
        <w:t xml:space="preserve"> </w:t>
      </w:r>
      <w:r w:rsidRPr="006B1F07">
        <w:t>(CERD/C/</w:t>
      </w:r>
      <w:r w:rsidR="00012A7B" w:rsidRPr="006B1F07">
        <w:t>OMN/</w:t>
      </w:r>
      <w:r w:rsidR="002A5368">
        <w:t>CO/</w:t>
      </w:r>
      <w:r w:rsidR="00012A7B" w:rsidRPr="006B1F07">
        <w:t>1, para. 19</w:t>
      </w:r>
      <w:r w:rsidRPr="006B1F07">
        <w:t>)</w:t>
      </w:r>
      <w:r w:rsidR="009566E8" w:rsidRPr="006B1F07">
        <w:t>;</w:t>
      </w:r>
    </w:p>
    <w:p w:rsidR="000D677B" w:rsidRPr="006B1F07" w:rsidRDefault="003958DC" w:rsidP="006B1F07">
      <w:pPr>
        <w:pStyle w:val="SingleTxtG"/>
        <w:numPr>
          <w:ilvl w:val="0"/>
          <w:numId w:val="19"/>
        </w:numPr>
        <w:ind w:left="1134" w:firstLine="567"/>
      </w:pPr>
      <w:r w:rsidRPr="006B1F07">
        <w:t xml:space="preserve">Progress made in the establishment of </w:t>
      </w:r>
      <w:r w:rsidR="008449CA" w:rsidRPr="006B1F07">
        <w:t xml:space="preserve">an independent national human rights institution in line with the </w:t>
      </w:r>
      <w:r w:rsidR="002F752E" w:rsidRPr="006B1F07">
        <w:t xml:space="preserve">principles relating to the status of national institutions for the promotion and protection of human rights (the </w:t>
      </w:r>
      <w:r w:rsidR="008449CA" w:rsidRPr="006B1F07">
        <w:t>Paris</w:t>
      </w:r>
      <w:r w:rsidR="00674F72" w:rsidRPr="006B1F07">
        <w:t xml:space="preserve"> Principles</w:t>
      </w:r>
      <w:r w:rsidR="002F752E" w:rsidRPr="006B1F07">
        <w:t>)</w:t>
      </w:r>
      <w:r w:rsidR="0014529C" w:rsidRPr="006B1F07">
        <w:t xml:space="preserve"> (CERD/C/</w:t>
      </w:r>
      <w:r w:rsidR="00CC1FAA" w:rsidRPr="006B1F07">
        <w:t>OMN/CO/1</w:t>
      </w:r>
      <w:r w:rsidR="0014529C" w:rsidRPr="006B1F07">
        <w:t>, para.</w:t>
      </w:r>
      <w:r w:rsidR="000355F1" w:rsidRPr="006B1F07">
        <w:t> </w:t>
      </w:r>
      <w:r w:rsidR="00CC1FAA" w:rsidRPr="006B1F07">
        <w:t>2</w:t>
      </w:r>
      <w:r w:rsidR="0014529C" w:rsidRPr="006B1F07">
        <w:t>0)</w:t>
      </w:r>
      <w:r w:rsidR="00532A60" w:rsidRPr="006B1F07">
        <w:t>.</w:t>
      </w:r>
    </w:p>
    <w:p w:rsidR="00FE3146" w:rsidRPr="007F4DC1" w:rsidRDefault="00FE3146" w:rsidP="00FE3146">
      <w:pPr>
        <w:pStyle w:val="H23G"/>
      </w:pPr>
      <w:r w:rsidRPr="007F4DC1">
        <w:tab/>
      </w:r>
      <w:r w:rsidR="00BB582F" w:rsidRPr="007F4DC1">
        <w:t>3</w:t>
      </w:r>
      <w:r w:rsidRPr="007F4DC1">
        <w:t>.</w:t>
      </w:r>
      <w:r w:rsidRPr="007F4DC1">
        <w:tab/>
        <w:t>Situation of ethnic and minority communities (arts.</w:t>
      </w:r>
      <w:r w:rsidR="00E742BF" w:rsidRPr="007F4DC1">
        <w:t> </w:t>
      </w:r>
      <w:r w:rsidRPr="007F4DC1">
        <w:t>2</w:t>
      </w:r>
      <w:r w:rsidR="00970E14">
        <w:t>-</w:t>
      </w:r>
      <w:r w:rsidRPr="007F4DC1">
        <w:t xml:space="preserve">7) </w:t>
      </w:r>
    </w:p>
    <w:p w:rsidR="00266381" w:rsidRPr="007F4DC1" w:rsidRDefault="00FE3146" w:rsidP="006B1F07">
      <w:pPr>
        <w:pStyle w:val="SingleTxtG"/>
        <w:ind w:firstLine="567"/>
      </w:pPr>
      <w:r w:rsidRPr="007F4DC1">
        <w:t>(a)</w:t>
      </w:r>
      <w:r w:rsidRPr="007F4DC1">
        <w:tab/>
      </w:r>
      <w:r w:rsidR="00C57B8F">
        <w:t>Information</w:t>
      </w:r>
      <w:r w:rsidRPr="007F4DC1">
        <w:t xml:space="preserve"> on </w:t>
      </w:r>
      <w:r w:rsidR="005078B2" w:rsidRPr="007F4DC1">
        <w:t xml:space="preserve">the participation of minorities in public life and </w:t>
      </w:r>
      <w:r w:rsidR="00177503" w:rsidRPr="007F4DC1">
        <w:t xml:space="preserve">their </w:t>
      </w:r>
      <w:r w:rsidR="005078B2" w:rsidRPr="007F4DC1">
        <w:t xml:space="preserve">representation in </w:t>
      </w:r>
      <w:r w:rsidR="00177503" w:rsidRPr="007F4DC1">
        <w:t>p</w:t>
      </w:r>
      <w:r w:rsidR="005078B2" w:rsidRPr="007F4DC1">
        <w:t xml:space="preserve">arliament, including </w:t>
      </w:r>
      <w:r w:rsidRPr="007F4DC1">
        <w:t>statistical data on members of minority groups employed in public bodies</w:t>
      </w:r>
      <w:r w:rsidR="00177503" w:rsidRPr="007F4DC1">
        <w:t>,</w:t>
      </w:r>
      <w:r w:rsidRPr="007F4DC1">
        <w:t xml:space="preserve"> institutions</w:t>
      </w:r>
      <w:r w:rsidR="005078B2" w:rsidRPr="007F4DC1">
        <w:t xml:space="preserve"> and administration at all levels</w:t>
      </w:r>
      <w:r w:rsidR="00266381" w:rsidRPr="007F4DC1">
        <w:t xml:space="preserve"> (CERD/C/OMN/CO/1</w:t>
      </w:r>
      <w:r w:rsidR="0014529C" w:rsidRPr="007F4DC1">
        <w:t>, para.</w:t>
      </w:r>
      <w:r w:rsidR="00641250" w:rsidRPr="007F4DC1">
        <w:t> </w:t>
      </w:r>
      <w:r w:rsidR="00266381" w:rsidRPr="007F4DC1">
        <w:t>17</w:t>
      </w:r>
      <w:r w:rsidR="0014529C" w:rsidRPr="007F4DC1">
        <w:t>)</w:t>
      </w:r>
      <w:r w:rsidR="00266381" w:rsidRPr="007F4DC1">
        <w:t>;</w:t>
      </w:r>
    </w:p>
    <w:p w:rsidR="00353F36" w:rsidRPr="007F4DC1" w:rsidRDefault="00266381" w:rsidP="006B1F07">
      <w:pPr>
        <w:pStyle w:val="SingleTxtG"/>
        <w:ind w:firstLine="567"/>
      </w:pPr>
      <w:r w:rsidRPr="007F4DC1">
        <w:t>(b)</w:t>
      </w:r>
      <w:r w:rsidRPr="007F4DC1">
        <w:tab/>
      </w:r>
      <w:r w:rsidR="00D5275F" w:rsidRPr="007F4DC1">
        <w:t>D</w:t>
      </w:r>
      <w:r w:rsidRPr="007F4DC1">
        <w:t>etailed information on the situation of descendants</w:t>
      </w:r>
      <w:r w:rsidR="00D5275F" w:rsidRPr="007F4DC1">
        <w:t xml:space="preserve"> of servant tribes and </w:t>
      </w:r>
      <w:r w:rsidR="000D677B">
        <w:t xml:space="preserve">of </w:t>
      </w:r>
      <w:r w:rsidR="00D5275F" w:rsidRPr="007F4DC1">
        <w:t>former slaves</w:t>
      </w:r>
      <w:r w:rsidR="000D677B">
        <w:t>. Information on any affirmative action measures to prevent the discrimination of these groups in the employment sector.</w:t>
      </w:r>
      <w:r w:rsidRPr="007F4DC1">
        <w:t xml:space="preserve"> </w:t>
      </w:r>
    </w:p>
    <w:p w:rsidR="00FE3146" w:rsidRPr="007F4DC1" w:rsidRDefault="00FE3146" w:rsidP="008A78E3">
      <w:pPr>
        <w:pStyle w:val="H23G"/>
      </w:pPr>
      <w:r w:rsidRPr="007F4DC1">
        <w:tab/>
      </w:r>
      <w:r w:rsidR="00BB582F" w:rsidRPr="007F4DC1">
        <w:t>4</w:t>
      </w:r>
      <w:r w:rsidRPr="007F4DC1">
        <w:t>.</w:t>
      </w:r>
      <w:r w:rsidRPr="007F4DC1">
        <w:tab/>
      </w:r>
      <w:r w:rsidR="00BB582F" w:rsidRPr="007F4DC1">
        <w:t>Discrimination against non-citizens, including migrants, refugees and asylum seekers (arts. 5, 6 and 7)</w:t>
      </w:r>
    </w:p>
    <w:p w:rsidR="00D43179" w:rsidRPr="007F4DC1" w:rsidRDefault="00FE3146" w:rsidP="00D43179">
      <w:pPr>
        <w:pStyle w:val="SingleTxtG"/>
        <w:ind w:firstLine="567"/>
      </w:pPr>
      <w:r w:rsidRPr="007F4DC1">
        <w:t>(a)</w:t>
      </w:r>
      <w:r w:rsidRPr="007F4DC1">
        <w:tab/>
      </w:r>
      <w:r w:rsidR="00D43179" w:rsidRPr="007F4DC1">
        <w:t>Measures to abolish the sponsorship (</w:t>
      </w:r>
      <w:r w:rsidR="00DE3CEA">
        <w:rPr>
          <w:i/>
        </w:rPr>
        <w:t>k</w:t>
      </w:r>
      <w:r w:rsidR="00D43179" w:rsidRPr="007F4DC1">
        <w:rPr>
          <w:i/>
        </w:rPr>
        <w:t>afala)</w:t>
      </w:r>
      <w:r w:rsidR="00D43179" w:rsidRPr="007F4DC1">
        <w:t xml:space="preserve"> system and to guarantee migrant workers </w:t>
      </w:r>
      <w:r w:rsidR="00012A7B" w:rsidRPr="007F4DC1">
        <w:t>all Convention</w:t>
      </w:r>
      <w:r w:rsidR="00D43179" w:rsidRPr="007F4DC1">
        <w:t xml:space="preserve"> rights</w:t>
      </w:r>
      <w:r w:rsidR="00C57B8F">
        <w:t>,</w:t>
      </w:r>
      <w:r w:rsidR="00D43179" w:rsidRPr="007F4DC1">
        <w:t xml:space="preserve"> </w:t>
      </w:r>
      <w:r w:rsidR="00DE3CEA">
        <w:t xml:space="preserve">in </w:t>
      </w:r>
      <w:r w:rsidR="00C57B8F">
        <w:t>particular</w:t>
      </w:r>
      <w:r w:rsidR="00012A7B" w:rsidRPr="007F4DC1">
        <w:t xml:space="preserve"> the freedom of movement and the right to</w:t>
      </w:r>
      <w:r w:rsidR="00D43179" w:rsidRPr="007F4DC1">
        <w:t xml:space="preserve"> </w:t>
      </w:r>
      <w:r w:rsidR="00012A7B" w:rsidRPr="007F4DC1">
        <w:t xml:space="preserve">free choice of employment. </w:t>
      </w:r>
      <w:r w:rsidR="00DE3CEA">
        <w:t>The i</w:t>
      </w:r>
      <w:r w:rsidR="00D43179" w:rsidRPr="007F4DC1">
        <w:t>mpact of measures taken to prevent abuse of migrant workers, including forced labour and forced prostitution, by employers and recruitment agencies (</w:t>
      </w:r>
      <w:r w:rsidR="007142EB" w:rsidRPr="007F4DC1">
        <w:t>CERD/C/OMN/2-5, paras</w:t>
      </w:r>
      <w:r w:rsidR="00970E14">
        <w:t>.</w:t>
      </w:r>
      <w:r w:rsidR="007142EB" w:rsidRPr="007F4DC1">
        <w:t xml:space="preserve"> 20, 75-83 and 174</w:t>
      </w:r>
      <w:r w:rsidR="004A4DAA" w:rsidRPr="007F4DC1">
        <w:t>-175</w:t>
      </w:r>
      <w:r w:rsidR="007142EB" w:rsidRPr="007F4DC1">
        <w:t>)</w:t>
      </w:r>
      <w:r w:rsidR="009566E8">
        <w:t>;</w:t>
      </w:r>
    </w:p>
    <w:p w:rsidR="007142EB" w:rsidRPr="007F4DC1" w:rsidRDefault="00217128" w:rsidP="003C4B1D">
      <w:pPr>
        <w:pStyle w:val="SingleTxtG"/>
        <w:ind w:firstLine="567"/>
      </w:pPr>
      <w:r>
        <w:t>(b</w:t>
      </w:r>
      <w:r w:rsidR="007142EB" w:rsidRPr="007F4DC1">
        <w:t>)</w:t>
      </w:r>
      <w:r w:rsidR="007142EB" w:rsidRPr="007F4DC1">
        <w:tab/>
      </w:r>
      <w:r w:rsidR="00266381" w:rsidRPr="007F4DC1">
        <w:t>Steps taken</w:t>
      </w:r>
      <w:r w:rsidR="007142EB" w:rsidRPr="007F4DC1">
        <w:t xml:space="preserve"> to extend </w:t>
      </w:r>
      <w:r w:rsidR="000A28B1" w:rsidRPr="000A28B1">
        <w:t xml:space="preserve">to non-citizens </w:t>
      </w:r>
      <w:r w:rsidR="00266381" w:rsidRPr="007F4DC1">
        <w:t xml:space="preserve">freedoms and rights enumerated in the Basic Law of the State, such as the right to free choice of occupation, </w:t>
      </w:r>
      <w:r w:rsidR="003C4B1D">
        <w:t xml:space="preserve">to </w:t>
      </w:r>
      <w:r w:rsidR="00266381" w:rsidRPr="007F4DC1">
        <w:t xml:space="preserve">equality before the law and to freedom of assembly </w:t>
      </w:r>
      <w:r w:rsidR="007142EB" w:rsidRPr="007F4DC1">
        <w:t>(art</w:t>
      </w:r>
      <w:r w:rsidR="000A28B1">
        <w:t>icles</w:t>
      </w:r>
      <w:r w:rsidR="007142EB" w:rsidRPr="007F4DC1">
        <w:t xml:space="preserve"> 12, 17 and 32 of the</w:t>
      </w:r>
      <w:r w:rsidR="00266381" w:rsidRPr="007F4DC1">
        <w:t xml:space="preserve"> </w:t>
      </w:r>
      <w:r w:rsidR="00C57B8F">
        <w:t xml:space="preserve">Basic </w:t>
      </w:r>
      <w:r w:rsidR="00266381" w:rsidRPr="007F4DC1">
        <w:t>Law</w:t>
      </w:r>
      <w:r w:rsidR="00C57B8F">
        <w:t xml:space="preserve"> of the State</w:t>
      </w:r>
      <w:r w:rsidR="000A28B1">
        <w:t>;</w:t>
      </w:r>
      <w:r w:rsidR="007142EB" w:rsidRPr="007F4DC1">
        <w:t xml:space="preserve"> CERD/C/OMN/</w:t>
      </w:r>
      <w:r w:rsidR="002A5368">
        <w:t>CO/</w:t>
      </w:r>
      <w:r w:rsidR="007142EB" w:rsidRPr="007F4DC1">
        <w:t>1, para. 1</w:t>
      </w:r>
      <w:r w:rsidR="00266381" w:rsidRPr="007F4DC1">
        <w:t>6</w:t>
      </w:r>
      <w:r w:rsidR="007F4DC1">
        <w:t>)</w:t>
      </w:r>
      <w:r w:rsidR="00266381" w:rsidRPr="007F4DC1">
        <w:t>;</w:t>
      </w:r>
      <w:r w:rsidR="007142EB" w:rsidRPr="007F4DC1">
        <w:t xml:space="preserve"> </w:t>
      </w:r>
    </w:p>
    <w:p w:rsidR="004A4DAA" w:rsidRPr="007F4DC1" w:rsidRDefault="00217128" w:rsidP="00124D0C">
      <w:pPr>
        <w:pStyle w:val="SingleTxtG"/>
        <w:ind w:firstLine="567"/>
      </w:pPr>
      <w:r>
        <w:t>(c</w:t>
      </w:r>
      <w:r w:rsidR="004A4DAA" w:rsidRPr="007F4DC1">
        <w:t>)</w:t>
      </w:r>
      <w:r w:rsidR="004A4DAA" w:rsidRPr="007F4DC1">
        <w:tab/>
      </w:r>
      <w:r w:rsidR="005B5712">
        <w:t>The c</w:t>
      </w:r>
      <w:r w:rsidR="004A4DAA" w:rsidRPr="007F4DC1">
        <w:t xml:space="preserve">ontent of the new Omani </w:t>
      </w:r>
      <w:r w:rsidR="00124D0C">
        <w:t>n</w:t>
      </w:r>
      <w:r w:rsidR="004A4DAA" w:rsidRPr="007F4DC1">
        <w:t xml:space="preserve">ationality </w:t>
      </w:r>
      <w:r w:rsidR="005B5712">
        <w:t>l</w:t>
      </w:r>
      <w:r w:rsidR="004A4DAA" w:rsidRPr="007F4DC1">
        <w:t xml:space="preserve">aw (royal decree </w:t>
      </w:r>
      <w:r w:rsidR="002F0CA6">
        <w:t>N</w:t>
      </w:r>
      <w:r w:rsidR="004A4DAA" w:rsidRPr="007F4DC1">
        <w:t xml:space="preserve">o. 38/14) and its impact on the prevention of statelessness, especially for children </w:t>
      </w:r>
      <w:r w:rsidR="00124D0C">
        <w:t>with</w:t>
      </w:r>
      <w:r w:rsidR="00124D0C" w:rsidRPr="007F4DC1">
        <w:t xml:space="preserve"> </w:t>
      </w:r>
      <w:r w:rsidR="00124D0C">
        <w:t xml:space="preserve">an </w:t>
      </w:r>
      <w:r w:rsidR="004A4DAA" w:rsidRPr="007F4DC1">
        <w:t xml:space="preserve">Omani mother and </w:t>
      </w:r>
      <w:r w:rsidR="00124D0C">
        <w:t xml:space="preserve">a </w:t>
      </w:r>
      <w:r w:rsidR="004A4DAA" w:rsidRPr="007F4DC1">
        <w:t xml:space="preserve">non-Omani father. </w:t>
      </w:r>
      <w:r w:rsidR="00266381" w:rsidRPr="007F4DC1">
        <w:t>Legal framework and p</w:t>
      </w:r>
      <w:r w:rsidR="004A4DAA" w:rsidRPr="007F4DC1">
        <w:t xml:space="preserve">rocedures </w:t>
      </w:r>
      <w:r w:rsidR="00266381" w:rsidRPr="007F4DC1">
        <w:t xml:space="preserve">in place </w:t>
      </w:r>
      <w:r w:rsidR="004A4DAA" w:rsidRPr="007F4DC1">
        <w:t>for non-Omani female spouses to apply for Omani citizenship (CERD/C/OMN/CO/1, para</w:t>
      </w:r>
      <w:r w:rsidR="00A93093">
        <w:t>.</w:t>
      </w:r>
      <w:r w:rsidR="004A4DAA" w:rsidRPr="007F4DC1">
        <w:t xml:space="preserve"> 18)</w:t>
      </w:r>
      <w:r w:rsidR="00266381" w:rsidRPr="007F4DC1">
        <w:t>;</w:t>
      </w:r>
    </w:p>
    <w:p w:rsidR="001C6663" w:rsidRDefault="00217128" w:rsidP="00D5275F">
      <w:pPr>
        <w:pStyle w:val="SingleTxtG"/>
        <w:ind w:firstLine="567"/>
      </w:pPr>
      <w:r>
        <w:t>(d</w:t>
      </w:r>
      <w:r w:rsidR="00266381" w:rsidRPr="007F4DC1">
        <w:t>)</w:t>
      </w:r>
      <w:r w:rsidR="00266381" w:rsidRPr="007F4DC1">
        <w:tab/>
        <w:t xml:space="preserve">Measures taken to develop a legal framework governing the status of asylum seekers and refugees. Information on the actual enjoyment of </w:t>
      </w:r>
      <w:r w:rsidR="006A2FDB">
        <w:t xml:space="preserve">the </w:t>
      </w:r>
      <w:r w:rsidR="00266381" w:rsidRPr="007F4DC1">
        <w:t>Convention rights by asylum seekers and refugees.</w:t>
      </w:r>
      <w:r w:rsidR="00266381">
        <w:t xml:space="preserve"> </w:t>
      </w:r>
    </w:p>
    <w:p w:rsidR="00160DE8" w:rsidRPr="00160DE8" w:rsidRDefault="00160DE8" w:rsidP="00160DE8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60DE8" w:rsidRPr="00160DE8" w:rsidSect="00BC37BE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type w:val="continuous"/>
      <w:pgSz w:w="11907" w:h="16840" w:code="9"/>
      <w:pgMar w:top="1701" w:right="1134" w:bottom="2268" w:left="1134" w:header="1134" w:footer="1411" w:gutter="0"/>
      <w:cols w:space="720"/>
      <w:titlePg/>
      <w:docGrid w:linePitch="272"/>
      <w:sectPrChange w:id="24" w:author="pdfeng" w:date="2016-02-23T09:47:00Z">
        <w:sectPr w:rsidR="00160DE8" w:rsidRPr="00160DE8" w:rsidSect="00BC37BE">
          <w:pgMar w:top="1701" w:right="1134" w:bottom="2268" w:left="1134" w:header="1134" w:footer="1701" w:gutter="0"/>
        </w:sectPr>
      </w:sectPrChange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5" w:author="Start" w:date="2016-02-23T09:47:00Z" w:initials="Start">
    <w:p w:rsidR="00BC37BE" w:rsidRDefault="00BC37BE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NO&gt;&gt;N1603234E&lt;&lt;ODS JOB NO&gt;&gt;</w:t>
      </w:r>
    </w:p>
    <w:p w:rsidR="00BC37BE" w:rsidRPr="00701228" w:rsidRDefault="00BC37BE">
      <w:pPr>
        <w:pStyle w:val="CommentText"/>
        <w:rPr>
          <w:lang w:val="fr-CH"/>
        </w:rPr>
      </w:pPr>
      <w:r w:rsidRPr="00701228">
        <w:rPr>
          <w:lang w:val="fr-CH"/>
        </w:rPr>
        <w:t>&lt;&lt;ODS DOC SYMBOL1&gt;&gt;CERD/C/OMN/Q/2-5&lt;&lt;ODS DOC SYMBOL1&gt;&gt;</w:t>
      </w:r>
    </w:p>
    <w:p w:rsidR="00BC37BE" w:rsidRDefault="00BC37BE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26A" w:rsidRDefault="0017626A"/>
  </w:endnote>
  <w:endnote w:type="continuationSeparator" w:id="0">
    <w:p w:rsidR="0017626A" w:rsidRDefault="0017626A"/>
  </w:endnote>
  <w:endnote w:type="continuationNotice" w:id="1">
    <w:p w:rsidR="0017626A" w:rsidRDefault="001762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roman"/>
    <w:pitch w:val="default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EB6" w:rsidRPr="008B33CC" w:rsidRDefault="00EC3EB6" w:rsidP="008B33CC">
    <w:pPr>
      <w:pStyle w:val="Footer"/>
      <w:tabs>
        <w:tab w:val="right" w:pos="9598"/>
      </w:tabs>
      <w:rPr>
        <w:b/>
        <w:bCs/>
      </w:rPr>
    </w:pPr>
    <w:r w:rsidRPr="008B33CC">
      <w:rPr>
        <w:b/>
        <w:bCs/>
      </w:rPr>
      <w:fldChar w:fldCharType="begin"/>
    </w:r>
    <w:r w:rsidRPr="008B33CC">
      <w:rPr>
        <w:b/>
        <w:bCs/>
      </w:rPr>
      <w:instrText xml:space="preserve"> PAGE  \* MERGEFORMAT </w:instrText>
    </w:r>
    <w:r w:rsidRPr="008B33CC">
      <w:rPr>
        <w:b/>
        <w:bCs/>
      </w:rPr>
      <w:fldChar w:fldCharType="separate"/>
    </w:r>
    <w:r w:rsidR="00647A40">
      <w:rPr>
        <w:b/>
        <w:bCs/>
        <w:noProof/>
      </w:rPr>
      <w:t>2</w:t>
    </w:r>
    <w:r w:rsidRPr="008B33CC">
      <w:rPr>
        <w:b/>
        <w:bCs/>
      </w:rPr>
      <w:fldChar w:fldCharType="end"/>
    </w:r>
    <w:r w:rsidRPr="008B33CC">
      <w:rPr>
        <w:b/>
        <w:bCs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EB6" w:rsidRPr="00317454" w:rsidRDefault="00EC3EB6" w:rsidP="00317454">
    <w:pPr>
      <w:pStyle w:val="Footer"/>
      <w:tabs>
        <w:tab w:val="right" w:pos="9598"/>
      </w:tabs>
      <w:rPr>
        <w:b/>
        <w:sz w:val="18"/>
      </w:rPr>
    </w:pPr>
    <w:r>
      <w:tab/>
    </w:r>
    <w:r w:rsidRPr="00317454">
      <w:rPr>
        <w:b/>
        <w:sz w:val="18"/>
      </w:rPr>
      <w:fldChar w:fldCharType="begin"/>
    </w:r>
    <w:r w:rsidRPr="00317454">
      <w:rPr>
        <w:b/>
        <w:sz w:val="18"/>
      </w:rPr>
      <w:instrText xml:space="preserve"> PAGE  \* MERGEFORMAT </w:instrText>
    </w:r>
    <w:r w:rsidRPr="00317454">
      <w:rPr>
        <w:b/>
        <w:sz w:val="18"/>
      </w:rPr>
      <w:fldChar w:fldCharType="separate"/>
    </w:r>
    <w:r w:rsidR="00B00D49">
      <w:rPr>
        <w:b/>
        <w:noProof/>
        <w:sz w:val="18"/>
      </w:rPr>
      <w:t>3</w:t>
    </w:r>
    <w:r w:rsidRPr="0031745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PrChange w:id="8" w:author="pdfeng" w:date="2016-02-23T09:48:00Z">
        <w:tblPr>
          <w:tblStyle w:val="TableGrid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</w:tblPrChange>
    </w:tblPr>
    <w:tblGrid>
      <w:gridCol w:w="3758"/>
      <w:gridCol w:w="4515"/>
      <w:tblGridChange w:id="9">
        <w:tblGrid>
          <w:gridCol w:w="4927"/>
          <w:gridCol w:w="4928"/>
        </w:tblGrid>
      </w:tblGridChange>
    </w:tblGrid>
    <w:tr w:rsidR="00BC37BE" w:rsidTr="00701228">
      <w:trPr>
        <w:ins w:id="10" w:author="pdfeng" w:date="2016-02-23T09:47:00Z"/>
      </w:trPr>
      <w:tc>
        <w:tcPr>
          <w:tcW w:w="3758" w:type="dxa"/>
          <w:shd w:val="clear" w:color="auto" w:fill="auto"/>
          <w:tcPrChange w:id="11" w:author="pdfeng" w:date="2016-02-23T09:48:00Z">
            <w:tcPr>
              <w:tcW w:w="4927" w:type="dxa"/>
              <w:shd w:val="clear" w:color="auto" w:fill="auto"/>
            </w:tcPr>
          </w:tcPrChange>
        </w:tcPr>
        <w:p w:rsidR="00BC37BE" w:rsidRDefault="00BC37BE" w:rsidP="00BC37BE">
          <w:pPr>
            <w:pStyle w:val="Footer"/>
            <w:rPr>
              <w:ins w:id="12" w:author="pdfeng" w:date="2016-02-23T09:47:00Z"/>
            </w:rPr>
          </w:pPr>
          <w:ins w:id="13" w:author="pdfeng" w:date="2016-02-23T09:47:00Z">
            <w:r>
              <w:t>GE.16-02648(E)</w:t>
            </w:r>
          </w:ins>
        </w:p>
        <w:p w:rsidR="00BC37BE" w:rsidRPr="00BC37BE" w:rsidRDefault="00BC37BE" w:rsidP="00BC37BE">
          <w:pPr>
            <w:pStyle w:val="Footer"/>
            <w:rPr>
              <w:ins w:id="14" w:author="pdfeng" w:date="2016-02-23T09:47:00Z"/>
              <w:rFonts w:ascii="Barcode 3 of 9 by request" w:hAnsi="Barcode 3 of 9 by request"/>
              <w:sz w:val="24"/>
              <w:rPrChange w:id="15" w:author="pdfeng" w:date="2016-02-23T09:47:00Z">
                <w:rPr>
                  <w:ins w:id="16" w:author="pdfeng" w:date="2016-02-23T09:47:00Z"/>
                </w:rPr>
              </w:rPrChange>
            </w:rPr>
          </w:pPr>
          <w:ins w:id="17" w:author="pdfeng" w:date="2016-02-23T09:47:00Z">
            <w:r>
              <w:rPr>
                <w:rFonts w:ascii="Barcode 3 of 9 by request" w:hAnsi="Barcode 3 of 9 by request"/>
                <w:sz w:val="24"/>
              </w:rPr>
              <w:t>*1602648*</w:t>
            </w:r>
          </w:ins>
        </w:p>
      </w:tc>
      <w:tc>
        <w:tcPr>
          <w:tcW w:w="4515" w:type="dxa"/>
          <w:shd w:val="clear" w:color="auto" w:fill="auto"/>
          <w:tcPrChange w:id="18" w:author="pdfeng" w:date="2016-02-23T09:48:00Z">
            <w:tcPr>
              <w:tcW w:w="4928" w:type="dxa"/>
              <w:shd w:val="clear" w:color="auto" w:fill="auto"/>
            </w:tcPr>
          </w:tcPrChange>
        </w:tcPr>
        <w:p w:rsidR="00BC37BE" w:rsidRDefault="00701228" w:rsidP="00BC37BE">
          <w:pPr>
            <w:pStyle w:val="Footer"/>
            <w:spacing w:line="240" w:lineRule="atLeast"/>
            <w:jc w:val="right"/>
            <w:rPr>
              <w:ins w:id="19" w:author="pdfeng" w:date="2016-02-23T09:47:00Z"/>
            </w:rPr>
            <w:pPrChange w:id="20" w:author="pdfeng" w:date="2016-02-23T09:47:00Z">
              <w:pPr>
                <w:pStyle w:val="Footer"/>
              </w:pPr>
            </w:pPrChange>
          </w:pPr>
          <w:ins w:id="21" w:author="pdfeng" w:date="2016-02-23T09:47:00Z">
            <w:r>
              <w:rPr>
                <w:noProof/>
                <w:lang w:val="en-US" w:eastAsia="zh-CN"/>
              </w:rPr>
              <w:drawing>
                <wp:anchor distT="0" distB="0" distL="114300" distR="114300" simplePos="0" relativeHeight="251658240" behindDoc="0" locked="0" layoutInCell="1" allowOverlap="1" wp14:anchorId="0B98A9DD" wp14:editId="7AB93D47">
                  <wp:simplePos x="0" y="0"/>
                  <wp:positionH relativeFrom="column">
                    <wp:posOffset>2971165</wp:posOffset>
                  </wp:positionH>
                  <wp:positionV relativeFrom="paragraph">
                    <wp:posOffset>-365760</wp:posOffset>
                  </wp:positionV>
                  <wp:extent cx="694690" cy="694690"/>
                  <wp:effectExtent l="0" t="0" r="0" b="0"/>
                  <wp:wrapNone/>
                  <wp:docPr id="3" name="Picture 3" descr="http://undocs.org/m2/QRCode2.ashx?DS=CERD/C/OMN/Q/2-5&amp;Size =1&amp;Lang = 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ndocs.org/m2/QRCode2.ashx?DS=CERD/C/OMN/Q/2-5&amp;Size =1&amp;Lang = 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90" cy="69469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noFill/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C37BE">
              <w:rPr>
                <w:noProof/>
                <w:lang w:val="en-US" w:eastAsia="zh-CN"/>
              </w:rPr>
              <w:drawing>
                <wp:inline distT="0" distB="0" distL="0" distR="0" wp14:anchorId="2F70BD43" wp14:editId="13197F8C">
                  <wp:extent cx="929642" cy="231648"/>
                  <wp:effectExtent l="0" t="0" r="381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2" cy="231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ins>
        </w:p>
      </w:tc>
    </w:tr>
  </w:tbl>
  <w:p w:rsidR="005E19F2" w:rsidRPr="00970E14" w:rsidRDefault="005E19F2" w:rsidP="00BC37BE">
    <w:pPr>
      <w:pStyle w:val="Footer"/>
      <w:pPrChange w:id="22" w:author="pdfeng" w:date="2016-02-23T09:47:00Z">
        <w:pPr>
          <w:pStyle w:val="Footer"/>
        </w:pPr>
      </w:pPrChange>
    </w:pPr>
    <w:del w:id="23" w:author="pdfeng" w:date="2016-02-23T09:47:00Z">
      <w:r w:rsidRPr="00CB515A" w:rsidDel="00BC37BE">
        <w:delText></w:delText>
      </w:r>
    </w:del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26A" w:rsidRPr="000B175B" w:rsidRDefault="0017626A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7626A" w:rsidRPr="00FC68B7" w:rsidRDefault="0017626A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17626A" w:rsidRDefault="0017626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EB6" w:rsidRPr="00317454" w:rsidRDefault="00EC3EB6" w:rsidP="00317454">
    <w:pPr>
      <w:pStyle w:val="Header"/>
    </w:pPr>
    <w:r w:rsidRPr="00317454">
      <w:t>CERD/C/</w:t>
    </w:r>
    <w:r w:rsidR="005E19F2">
      <w:t>OMN</w:t>
    </w:r>
    <w:r w:rsidRPr="00317454">
      <w:t>/Q/</w:t>
    </w:r>
    <w:r w:rsidR="005E19F2">
      <w:t>2-5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EB6" w:rsidRPr="00317454" w:rsidRDefault="00927438" w:rsidP="00317454">
    <w:pPr>
      <w:pStyle w:val="Header"/>
      <w:jc w:val="right"/>
    </w:pPr>
    <w:r>
      <w:t>CERD/C/OMN/Q/2-5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95A1A59"/>
    <w:multiLevelType w:val="hybridMultilevel"/>
    <w:tmpl w:val="B54EFD0C"/>
    <w:lvl w:ilvl="0" w:tplc="38AC7C08">
      <w:start w:val="1"/>
      <w:numFmt w:val="lowerLetter"/>
      <w:lvlText w:val="(%1)"/>
      <w:lvlJc w:val="left"/>
      <w:pPr>
        <w:ind w:left="2841" w:hanging="11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5B9A73CF"/>
    <w:multiLevelType w:val="hybridMultilevel"/>
    <w:tmpl w:val="3D485DC0"/>
    <w:lvl w:ilvl="0" w:tplc="97F29854">
      <w:start w:val="1"/>
      <w:numFmt w:val="lowerLetter"/>
      <w:lvlText w:val="(%1)"/>
      <w:lvlJc w:val="left"/>
      <w:pPr>
        <w:ind w:left="2421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7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8">
    <w:nsid w:val="65054BE8"/>
    <w:multiLevelType w:val="hybridMultilevel"/>
    <w:tmpl w:val="37400434"/>
    <w:lvl w:ilvl="0" w:tplc="1EB2ED96">
      <w:start w:val="1"/>
      <w:numFmt w:val="lowerLetter"/>
      <w:lvlText w:val="(%1)"/>
      <w:lvlJc w:val="left"/>
      <w:pPr>
        <w:ind w:left="1710" w:hanging="57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73AD7257"/>
    <w:multiLevelType w:val="hybridMultilevel"/>
    <w:tmpl w:val="981E280E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4"/>
  </w:num>
  <w:num w:numId="12">
    <w:abstractNumId w:val="13"/>
  </w:num>
  <w:num w:numId="13">
    <w:abstractNumId w:val="10"/>
  </w:num>
  <w:num w:numId="14">
    <w:abstractNumId w:val="17"/>
  </w:num>
  <w:num w:numId="15">
    <w:abstractNumId w:val="12"/>
  </w:num>
  <w:num w:numId="16">
    <w:abstractNumId w:val="11"/>
  </w:num>
  <w:num w:numId="17">
    <w:abstractNumId w:val="16"/>
  </w:num>
  <w:num w:numId="18">
    <w:abstractNumId w:val="15"/>
  </w:num>
  <w:num w:numId="19">
    <w:abstractNumId w:val="19"/>
  </w:num>
  <w:num w:numId="20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BO" w:vendorID="64" w:dllVersion="131078" w:nlCheck="1" w:checkStyle="1"/>
  <w:activeWritingStyle w:appName="MSWord" w:lang="en-NZ" w:vendorID="64" w:dllVersion="131078" w:nlCheck="1" w:checkStyle="1"/>
  <w:activeWritingStyle w:appName="MSWord" w:lang="es-ES" w:vendorID="64" w:dllVersion="131078" w:nlCheck="1" w:checkStyle="1"/>
  <w:activeWritingStyle w:appName="MSWord" w:lang="fr-CH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revisionView w:markup="0"/>
  <w:trackRevision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5361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BCA"/>
    <w:rsid w:val="00007524"/>
    <w:rsid w:val="000112A6"/>
    <w:rsid w:val="00012A7B"/>
    <w:rsid w:val="00014A84"/>
    <w:rsid w:val="000229C7"/>
    <w:rsid w:val="00022D67"/>
    <w:rsid w:val="00032FF2"/>
    <w:rsid w:val="000355F1"/>
    <w:rsid w:val="00050F6B"/>
    <w:rsid w:val="000545BB"/>
    <w:rsid w:val="00055070"/>
    <w:rsid w:val="000551DC"/>
    <w:rsid w:val="00072C8C"/>
    <w:rsid w:val="000733B5"/>
    <w:rsid w:val="00077485"/>
    <w:rsid w:val="000814F4"/>
    <w:rsid w:val="00082B2C"/>
    <w:rsid w:val="000909F6"/>
    <w:rsid w:val="000931C0"/>
    <w:rsid w:val="000964D3"/>
    <w:rsid w:val="000A28B1"/>
    <w:rsid w:val="000A5C5A"/>
    <w:rsid w:val="000A5D3B"/>
    <w:rsid w:val="000A6689"/>
    <w:rsid w:val="000B175B"/>
    <w:rsid w:val="000B3A0F"/>
    <w:rsid w:val="000B4EF7"/>
    <w:rsid w:val="000C1462"/>
    <w:rsid w:val="000C2D2E"/>
    <w:rsid w:val="000D677B"/>
    <w:rsid w:val="000E0415"/>
    <w:rsid w:val="000E3D26"/>
    <w:rsid w:val="000E433B"/>
    <w:rsid w:val="000F0EF2"/>
    <w:rsid w:val="00100B46"/>
    <w:rsid w:val="00103F37"/>
    <w:rsid w:val="00105423"/>
    <w:rsid w:val="001103AA"/>
    <w:rsid w:val="00112E5E"/>
    <w:rsid w:val="00124D0C"/>
    <w:rsid w:val="00136896"/>
    <w:rsid w:val="0014529C"/>
    <w:rsid w:val="00155467"/>
    <w:rsid w:val="00160DE8"/>
    <w:rsid w:val="0017626A"/>
    <w:rsid w:val="00177503"/>
    <w:rsid w:val="0017798B"/>
    <w:rsid w:val="00180D95"/>
    <w:rsid w:val="001867C6"/>
    <w:rsid w:val="0018711F"/>
    <w:rsid w:val="001A2D67"/>
    <w:rsid w:val="001B3DBB"/>
    <w:rsid w:val="001B4B04"/>
    <w:rsid w:val="001C0222"/>
    <w:rsid w:val="001C6026"/>
    <w:rsid w:val="001C643D"/>
    <w:rsid w:val="001C65BF"/>
    <w:rsid w:val="001C6663"/>
    <w:rsid w:val="001C7895"/>
    <w:rsid w:val="001D26DF"/>
    <w:rsid w:val="001E5A23"/>
    <w:rsid w:val="001E5AA0"/>
    <w:rsid w:val="001E7950"/>
    <w:rsid w:val="001F2AC5"/>
    <w:rsid w:val="00202DA8"/>
    <w:rsid w:val="00206627"/>
    <w:rsid w:val="00211E0B"/>
    <w:rsid w:val="00217128"/>
    <w:rsid w:val="0021786D"/>
    <w:rsid w:val="00232CE2"/>
    <w:rsid w:val="0024532E"/>
    <w:rsid w:val="00246FA1"/>
    <w:rsid w:val="0025698C"/>
    <w:rsid w:val="00261A05"/>
    <w:rsid w:val="002636A4"/>
    <w:rsid w:val="00264BDD"/>
    <w:rsid w:val="00266381"/>
    <w:rsid w:val="00282BA2"/>
    <w:rsid w:val="002A5368"/>
    <w:rsid w:val="002A56A0"/>
    <w:rsid w:val="002A5E7A"/>
    <w:rsid w:val="002B0464"/>
    <w:rsid w:val="002B6698"/>
    <w:rsid w:val="002C13CF"/>
    <w:rsid w:val="002C1F21"/>
    <w:rsid w:val="002C5696"/>
    <w:rsid w:val="002E175F"/>
    <w:rsid w:val="002F0CA6"/>
    <w:rsid w:val="002F175C"/>
    <w:rsid w:val="002F6532"/>
    <w:rsid w:val="002F752E"/>
    <w:rsid w:val="00317454"/>
    <w:rsid w:val="003229D8"/>
    <w:rsid w:val="003233F8"/>
    <w:rsid w:val="003305AB"/>
    <w:rsid w:val="0033366E"/>
    <w:rsid w:val="003507D0"/>
    <w:rsid w:val="00352709"/>
    <w:rsid w:val="003534E1"/>
    <w:rsid w:val="00353F36"/>
    <w:rsid w:val="00363176"/>
    <w:rsid w:val="00370BAD"/>
    <w:rsid w:val="00371178"/>
    <w:rsid w:val="0037349A"/>
    <w:rsid w:val="003958DC"/>
    <w:rsid w:val="003A2C1A"/>
    <w:rsid w:val="003A4810"/>
    <w:rsid w:val="003A6810"/>
    <w:rsid w:val="003B3378"/>
    <w:rsid w:val="003C2CC4"/>
    <w:rsid w:val="003C4B1D"/>
    <w:rsid w:val="003D4B23"/>
    <w:rsid w:val="003F5039"/>
    <w:rsid w:val="003F7149"/>
    <w:rsid w:val="00405DDC"/>
    <w:rsid w:val="00410C89"/>
    <w:rsid w:val="00411D02"/>
    <w:rsid w:val="00414606"/>
    <w:rsid w:val="004177F1"/>
    <w:rsid w:val="00417DDA"/>
    <w:rsid w:val="00422BCA"/>
    <w:rsid w:val="00427A98"/>
    <w:rsid w:val="004325CB"/>
    <w:rsid w:val="004409EF"/>
    <w:rsid w:val="00441BF1"/>
    <w:rsid w:val="00451FB2"/>
    <w:rsid w:val="004539A0"/>
    <w:rsid w:val="0045495B"/>
    <w:rsid w:val="00467398"/>
    <w:rsid w:val="0047157E"/>
    <w:rsid w:val="00475F24"/>
    <w:rsid w:val="004978B8"/>
    <w:rsid w:val="004A05AF"/>
    <w:rsid w:val="004A4DAA"/>
    <w:rsid w:val="004B30E1"/>
    <w:rsid w:val="004B56BB"/>
    <w:rsid w:val="004D25E4"/>
    <w:rsid w:val="004D6628"/>
    <w:rsid w:val="004F3719"/>
    <w:rsid w:val="0050331D"/>
    <w:rsid w:val="0050344A"/>
    <w:rsid w:val="005078B2"/>
    <w:rsid w:val="005124E8"/>
    <w:rsid w:val="00517B36"/>
    <w:rsid w:val="00524E52"/>
    <w:rsid w:val="00532A60"/>
    <w:rsid w:val="00535D34"/>
    <w:rsid w:val="00536D08"/>
    <w:rsid w:val="005420F2"/>
    <w:rsid w:val="00552122"/>
    <w:rsid w:val="00565249"/>
    <w:rsid w:val="005738B3"/>
    <w:rsid w:val="00576663"/>
    <w:rsid w:val="00590C21"/>
    <w:rsid w:val="00591EDD"/>
    <w:rsid w:val="00593BE1"/>
    <w:rsid w:val="005A3B4E"/>
    <w:rsid w:val="005A4C88"/>
    <w:rsid w:val="005B1093"/>
    <w:rsid w:val="005B3DB3"/>
    <w:rsid w:val="005B5712"/>
    <w:rsid w:val="005C6A79"/>
    <w:rsid w:val="005D1447"/>
    <w:rsid w:val="005D54F3"/>
    <w:rsid w:val="005E19F2"/>
    <w:rsid w:val="005E3145"/>
    <w:rsid w:val="006001EE"/>
    <w:rsid w:val="006050D0"/>
    <w:rsid w:val="00606ABC"/>
    <w:rsid w:val="00611FC4"/>
    <w:rsid w:val="00615C72"/>
    <w:rsid w:val="006176FB"/>
    <w:rsid w:val="00625CD5"/>
    <w:rsid w:val="00637D53"/>
    <w:rsid w:val="00640B26"/>
    <w:rsid w:val="00641250"/>
    <w:rsid w:val="00643907"/>
    <w:rsid w:val="00645BE2"/>
    <w:rsid w:val="00647A40"/>
    <w:rsid w:val="00653ADE"/>
    <w:rsid w:val="00674F72"/>
    <w:rsid w:val="00683D48"/>
    <w:rsid w:val="006A2FDB"/>
    <w:rsid w:val="006B1F07"/>
    <w:rsid w:val="006B2731"/>
    <w:rsid w:val="006C1FE2"/>
    <w:rsid w:val="006C3489"/>
    <w:rsid w:val="006C49E8"/>
    <w:rsid w:val="006D4190"/>
    <w:rsid w:val="006D6AF8"/>
    <w:rsid w:val="006E5040"/>
    <w:rsid w:val="006E564B"/>
    <w:rsid w:val="006F49E0"/>
    <w:rsid w:val="00701228"/>
    <w:rsid w:val="007142EB"/>
    <w:rsid w:val="0071704E"/>
    <w:rsid w:val="00720F53"/>
    <w:rsid w:val="0072632A"/>
    <w:rsid w:val="00733138"/>
    <w:rsid w:val="0074009B"/>
    <w:rsid w:val="0074078D"/>
    <w:rsid w:val="00743365"/>
    <w:rsid w:val="00767984"/>
    <w:rsid w:val="007835AD"/>
    <w:rsid w:val="00786B44"/>
    <w:rsid w:val="00787107"/>
    <w:rsid w:val="007B112D"/>
    <w:rsid w:val="007B4385"/>
    <w:rsid w:val="007B6BA5"/>
    <w:rsid w:val="007C3390"/>
    <w:rsid w:val="007C4F4B"/>
    <w:rsid w:val="007C687B"/>
    <w:rsid w:val="007D15D9"/>
    <w:rsid w:val="007F39C3"/>
    <w:rsid w:val="007F4327"/>
    <w:rsid w:val="007F4DC1"/>
    <w:rsid w:val="007F6462"/>
    <w:rsid w:val="007F6611"/>
    <w:rsid w:val="0080672B"/>
    <w:rsid w:val="00816B06"/>
    <w:rsid w:val="008242D7"/>
    <w:rsid w:val="00832D01"/>
    <w:rsid w:val="008449CA"/>
    <w:rsid w:val="0085031D"/>
    <w:rsid w:val="00891BCF"/>
    <w:rsid w:val="008924D6"/>
    <w:rsid w:val="008979B1"/>
    <w:rsid w:val="008A2A5A"/>
    <w:rsid w:val="008A447F"/>
    <w:rsid w:val="008A6B25"/>
    <w:rsid w:val="008A6C4F"/>
    <w:rsid w:val="008A78E3"/>
    <w:rsid w:val="008A7DA3"/>
    <w:rsid w:val="008B2335"/>
    <w:rsid w:val="008B33CC"/>
    <w:rsid w:val="008D3300"/>
    <w:rsid w:val="008E4DBF"/>
    <w:rsid w:val="008E77C6"/>
    <w:rsid w:val="00900021"/>
    <w:rsid w:val="009034C6"/>
    <w:rsid w:val="00905CAC"/>
    <w:rsid w:val="009062FA"/>
    <w:rsid w:val="00914052"/>
    <w:rsid w:val="00916443"/>
    <w:rsid w:val="00921DAA"/>
    <w:rsid w:val="009223CA"/>
    <w:rsid w:val="009239B6"/>
    <w:rsid w:val="00923F0D"/>
    <w:rsid w:val="009255D0"/>
    <w:rsid w:val="00927438"/>
    <w:rsid w:val="00933172"/>
    <w:rsid w:val="009369F6"/>
    <w:rsid w:val="00940F93"/>
    <w:rsid w:val="00944640"/>
    <w:rsid w:val="009468E5"/>
    <w:rsid w:val="00953ABC"/>
    <w:rsid w:val="009560D2"/>
    <w:rsid w:val="009566E8"/>
    <w:rsid w:val="009603EF"/>
    <w:rsid w:val="00963BBF"/>
    <w:rsid w:val="00970ADA"/>
    <w:rsid w:val="00970E14"/>
    <w:rsid w:val="00987895"/>
    <w:rsid w:val="00992B7D"/>
    <w:rsid w:val="0099619C"/>
    <w:rsid w:val="009A3D56"/>
    <w:rsid w:val="009B4A1B"/>
    <w:rsid w:val="009C0EE8"/>
    <w:rsid w:val="009C14AA"/>
    <w:rsid w:val="009C23C2"/>
    <w:rsid w:val="009C547C"/>
    <w:rsid w:val="009C6636"/>
    <w:rsid w:val="009C72B3"/>
    <w:rsid w:val="009C7E36"/>
    <w:rsid w:val="009E5300"/>
    <w:rsid w:val="009E7A29"/>
    <w:rsid w:val="009F2010"/>
    <w:rsid w:val="00A00C0A"/>
    <w:rsid w:val="00A01489"/>
    <w:rsid w:val="00A13D37"/>
    <w:rsid w:val="00A17C15"/>
    <w:rsid w:val="00A3304C"/>
    <w:rsid w:val="00A40247"/>
    <w:rsid w:val="00A42E19"/>
    <w:rsid w:val="00A436E7"/>
    <w:rsid w:val="00A437E7"/>
    <w:rsid w:val="00A52E62"/>
    <w:rsid w:val="00A570B1"/>
    <w:rsid w:val="00A61CCD"/>
    <w:rsid w:val="00A64909"/>
    <w:rsid w:val="00A72F22"/>
    <w:rsid w:val="00A748A6"/>
    <w:rsid w:val="00A776B4"/>
    <w:rsid w:val="00A914A1"/>
    <w:rsid w:val="00A915C5"/>
    <w:rsid w:val="00A93093"/>
    <w:rsid w:val="00A94361"/>
    <w:rsid w:val="00A97D50"/>
    <w:rsid w:val="00AA0B30"/>
    <w:rsid w:val="00AB7DA7"/>
    <w:rsid w:val="00AC1552"/>
    <w:rsid w:val="00AC28D1"/>
    <w:rsid w:val="00AC40BF"/>
    <w:rsid w:val="00AC4255"/>
    <w:rsid w:val="00AE5982"/>
    <w:rsid w:val="00AF390A"/>
    <w:rsid w:val="00B00D49"/>
    <w:rsid w:val="00B06775"/>
    <w:rsid w:val="00B11719"/>
    <w:rsid w:val="00B1381D"/>
    <w:rsid w:val="00B20882"/>
    <w:rsid w:val="00B23849"/>
    <w:rsid w:val="00B24213"/>
    <w:rsid w:val="00B30179"/>
    <w:rsid w:val="00B47393"/>
    <w:rsid w:val="00B52C05"/>
    <w:rsid w:val="00B54C19"/>
    <w:rsid w:val="00B56E9C"/>
    <w:rsid w:val="00B56FF9"/>
    <w:rsid w:val="00B57DF3"/>
    <w:rsid w:val="00B6330F"/>
    <w:rsid w:val="00B64B1F"/>
    <w:rsid w:val="00B6553F"/>
    <w:rsid w:val="00B72350"/>
    <w:rsid w:val="00B75907"/>
    <w:rsid w:val="00B75FCA"/>
    <w:rsid w:val="00B76996"/>
    <w:rsid w:val="00B81E12"/>
    <w:rsid w:val="00B83092"/>
    <w:rsid w:val="00B87FE3"/>
    <w:rsid w:val="00B938F1"/>
    <w:rsid w:val="00B93F0B"/>
    <w:rsid w:val="00BA2741"/>
    <w:rsid w:val="00BA53B1"/>
    <w:rsid w:val="00BB582F"/>
    <w:rsid w:val="00BC1216"/>
    <w:rsid w:val="00BC359C"/>
    <w:rsid w:val="00BC37BE"/>
    <w:rsid w:val="00BC69CF"/>
    <w:rsid w:val="00BC74E9"/>
    <w:rsid w:val="00BD2AF2"/>
    <w:rsid w:val="00BD38D6"/>
    <w:rsid w:val="00BD3BD8"/>
    <w:rsid w:val="00BD665E"/>
    <w:rsid w:val="00BE1BE3"/>
    <w:rsid w:val="00BF6034"/>
    <w:rsid w:val="00BF68A8"/>
    <w:rsid w:val="00BF7263"/>
    <w:rsid w:val="00C07688"/>
    <w:rsid w:val="00C27777"/>
    <w:rsid w:val="00C3206E"/>
    <w:rsid w:val="00C40617"/>
    <w:rsid w:val="00C463DD"/>
    <w:rsid w:val="00C4724C"/>
    <w:rsid w:val="00C475AB"/>
    <w:rsid w:val="00C535F8"/>
    <w:rsid w:val="00C53A77"/>
    <w:rsid w:val="00C57B8F"/>
    <w:rsid w:val="00C629A0"/>
    <w:rsid w:val="00C64C86"/>
    <w:rsid w:val="00C745C3"/>
    <w:rsid w:val="00C75742"/>
    <w:rsid w:val="00C75FB9"/>
    <w:rsid w:val="00C82DF8"/>
    <w:rsid w:val="00C92A4F"/>
    <w:rsid w:val="00C92B80"/>
    <w:rsid w:val="00C95BC9"/>
    <w:rsid w:val="00CB0063"/>
    <w:rsid w:val="00CB0859"/>
    <w:rsid w:val="00CB515A"/>
    <w:rsid w:val="00CC00AC"/>
    <w:rsid w:val="00CC1FAA"/>
    <w:rsid w:val="00CC24D2"/>
    <w:rsid w:val="00CC3F8B"/>
    <w:rsid w:val="00CC42CF"/>
    <w:rsid w:val="00CE4A8F"/>
    <w:rsid w:val="00CE572E"/>
    <w:rsid w:val="00CF04CA"/>
    <w:rsid w:val="00CF63F7"/>
    <w:rsid w:val="00D06422"/>
    <w:rsid w:val="00D129E3"/>
    <w:rsid w:val="00D174B0"/>
    <w:rsid w:val="00D2031B"/>
    <w:rsid w:val="00D218CB"/>
    <w:rsid w:val="00D21B3B"/>
    <w:rsid w:val="00D25FE2"/>
    <w:rsid w:val="00D27755"/>
    <w:rsid w:val="00D35A3A"/>
    <w:rsid w:val="00D43179"/>
    <w:rsid w:val="00D43252"/>
    <w:rsid w:val="00D46B36"/>
    <w:rsid w:val="00D51E7F"/>
    <w:rsid w:val="00D5275F"/>
    <w:rsid w:val="00D57C21"/>
    <w:rsid w:val="00D6468B"/>
    <w:rsid w:val="00D7767E"/>
    <w:rsid w:val="00D978C6"/>
    <w:rsid w:val="00DA1EDF"/>
    <w:rsid w:val="00DA3C1C"/>
    <w:rsid w:val="00DA4F14"/>
    <w:rsid w:val="00DA6474"/>
    <w:rsid w:val="00DB340D"/>
    <w:rsid w:val="00DC2252"/>
    <w:rsid w:val="00DE3CEA"/>
    <w:rsid w:val="00E109FB"/>
    <w:rsid w:val="00E32B3B"/>
    <w:rsid w:val="00E4728E"/>
    <w:rsid w:val="00E47C8B"/>
    <w:rsid w:val="00E63389"/>
    <w:rsid w:val="00E71BC8"/>
    <w:rsid w:val="00E7260F"/>
    <w:rsid w:val="00E742BF"/>
    <w:rsid w:val="00E928AB"/>
    <w:rsid w:val="00E96630"/>
    <w:rsid w:val="00EA2D3D"/>
    <w:rsid w:val="00EB0756"/>
    <w:rsid w:val="00EB270C"/>
    <w:rsid w:val="00EB482F"/>
    <w:rsid w:val="00EC3EB6"/>
    <w:rsid w:val="00ED32A3"/>
    <w:rsid w:val="00ED616A"/>
    <w:rsid w:val="00ED7A2A"/>
    <w:rsid w:val="00EE6F9B"/>
    <w:rsid w:val="00EF1D7F"/>
    <w:rsid w:val="00F07471"/>
    <w:rsid w:val="00F32B3C"/>
    <w:rsid w:val="00F34583"/>
    <w:rsid w:val="00F37467"/>
    <w:rsid w:val="00F40A6C"/>
    <w:rsid w:val="00F504DF"/>
    <w:rsid w:val="00F52918"/>
    <w:rsid w:val="00F610E7"/>
    <w:rsid w:val="00F6673F"/>
    <w:rsid w:val="00F777AE"/>
    <w:rsid w:val="00F937B6"/>
    <w:rsid w:val="00FA271C"/>
    <w:rsid w:val="00FA59DB"/>
    <w:rsid w:val="00FA6727"/>
    <w:rsid w:val="00FB16A4"/>
    <w:rsid w:val="00FB4FFC"/>
    <w:rsid w:val="00FC68B7"/>
    <w:rsid w:val="00FD0262"/>
    <w:rsid w:val="00FD05BE"/>
    <w:rsid w:val="00FD6E16"/>
    <w:rsid w:val="00FE3146"/>
    <w:rsid w:val="00FF6369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qFormat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uiPriority w:val="99"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4"/>
      </w:numPr>
    </w:pPr>
  </w:style>
  <w:style w:type="numbering" w:styleId="1ai">
    <w:name w:val="Outline List 1"/>
    <w:basedOn w:val="NoList"/>
    <w:semiHidden/>
    <w:rsid w:val="008A6C4F"/>
    <w:pPr>
      <w:numPr>
        <w:numId w:val="15"/>
      </w:numPr>
    </w:pPr>
  </w:style>
  <w:style w:type="numbering" w:styleId="ArticleSection">
    <w:name w:val="Outline List 3"/>
    <w:basedOn w:val="NoList"/>
    <w:semiHidden/>
    <w:rsid w:val="008A6C4F"/>
    <w:pPr>
      <w:numPr>
        <w:numId w:val="16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F504D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link w:val="HeaderChar"/>
    <w:uiPriority w:val="99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FootnoteTextChar">
    <w:name w:val="Footnote Text Char"/>
    <w:aliases w:val="5_G Char"/>
    <w:link w:val="FootnoteText"/>
    <w:uiPriority w:val="99"/>
    <w:locked/>
    <w:rsid w:val="00CB0063"/>
    <w:rPr>
      <w:sz w:val="18"/>
      <w:lang w:eastAsia="en-US"/>
    </w:rPr>
  </w:style>
  <w:style w:type="paragraph" w:styleId="BalloonText">
    <w:name w:val="Balloon Text"/>
    <w:basedOn w:val="Normal"/>
    <w:link w:val="BalloonTextChar"/>
    <w:rsid w:val="000A5C5A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rsid w:val="000A5C5A"/>
    <w:rPr>
      <w:rFonts w:ascii="Lucida Grande" w:hAnsi="Lucida Grande" w:cs="Lucida Grande"/>
      <w:sz w:val="18"/>
      <w:szCs w:val="18"/>
      <w:lang w:val="en-GB"/>
    </w:rPr>
  </w:style>
  <w:style w:type="paragraph" w:styleId="CommentSubject">
    <w:name w:val="annotation subject"/>
    <w:basedOn w:val="CommentText"/>
    <w:next w:val="CommentText"/>
    <w:semiHidden/>
    <w:rsid w:val="004409EF"/>
    <w:rPr>
      <w:b/>
      <w:bCs/>
    </w:rPr>
  </w:style>
  <w:style w:type="paragraph" w:customStyle="1" w:styleId="Default">
    <w:name w:val="Default"/>
    <w:rsid w:val="00BB582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erChar">
    <w:name w:val="Header Char"/>
    <w:aliases w:val="6_G Char"/>
    <w:link w:val="Header"/>
    <w:uiPriority w:val="99"/>
    <w:rsid w:val="007142EB"/>
    <w:rPr>
      <w:b/>
      <w:sz w:val="18"/>
      <w:lang w:eastAsia="en-US"/>
    </w:rPr>
  </w:style>
  <w:style w:type="paragraph" w:styleId="Revision">
    <w:name w:val="Revision"/>
    <w:hidden/>
    <w:uiPriority w:val="99"/>
    <w:semiHidden/>
    <w:rsid w:val="000A28B1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qFormat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uiPriority w:val="99"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4"/>
      </w:numPr>
    </w:pPr>
  </w:style>
  <w:style w:type="numbering" w:styleId="1ai">
    <w:name w:val="Outline List 1"/>
    <w:basedOn w:val="NoList"/>
    <w:semiHidden/>
    <w:rsid w:val="008A6C4F"/>
    <w:pPr>
      <w:numPr>
        <w:numId w:val="15"/>
      </w:numPr>
    </w:pPr>
  </w:style>
  <w:style w:type="numbering" w:styleId="ArticleSection">
    <w:name w:val="Outline List 3"/>
    <w:basedOn w:val="NoList"/>
    <w:semiHidden/>
    <w:rsid w:val="008A6C4F"/>
    <w:pPr>
      <w:numPr>
        <w:numId w:val="16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F504D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link w:val="HeaderChar"/>
    <w:uiPriority w:val="99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FootnoteTextChar">
    <w:name w:val="Footnote Text Char"/>
    <w:aliases w:val="5_G Char"/>
    <w:link w:val="FootnoteText"/>
    <w:uiPriority w:val="99"/>
    <w:locked/>
    <w:rsid w:val="00CB0063"/>
    <w:rPr>
      <w:sz w:val="18"/>
      <w:lang w:eastAsia="en-US"/>
    </w:rPr>
  </w:style>
  <w:style w:type="paragraph" w:styleId="BalloonText">
    <w:name w:val="Balloon Text"/>
    <w:basedOn w:val="Normal"/>
    <w:link w:val="BalloonTextChar"/>
    <w:rsid w:val="000A5C5A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rsid w:val="000A5C5A"/>
    <w:rPr>
      <w:rFonts w:ascii="Lucida Grande" w:hAnsi="Lucida Grande" w:cs="Lucida Grande"/>
      <w:sz w:val="18"/>
      <w:szCs w:val="18"/>
      <w:lang w:val="en-GB"/>
    </w:rPr>
  </w:style>
  <w:style w:type="paragraph" w:styleId="CommentSubject">
    <w:name w:val="annotation subject"/>
    <w:basedOn w:val="CommentText"/>
    <w:next w:val="CommentText"/>
    <w:semiHidden/>
    <w:rsid w:val="004409EF"/>
    <w:rPr>
      <w:b/>
      <w:bCs/>
    </w:rPr>
  </w:style>
  <w:style w:type="paragraph" w:customStyle="1" w:styleId="Default">
    <w:name w:val="Default"/>
    <w:rsid w:val="00BB582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erChar">
    <w:name w:val="Header Char"/>
    <w:aliases w:val="6_G Char"/>
    <w:link w:val="Header"/>
    <w:uiPriority w:val="99"/>
    <w:rsid w:val="007142EB"/>
    <w:rPr>
      <w:b/>
      <w:sz w:val="18"/>
      <w:lang w:eastAsia="en-US"/>
    </w:rPr>
  </w:style>
  <w:style w:type="paragraph" w:styleId="Revision">
    <w:name w:val="Revision"/>
    <w:hidden/>
    <w:uiPriority w:val="99"/>
    <w:semiHidden/>
    <w:rsid w:val="000A28B1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4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comments" Target="comments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FFEC2-56AB-413B-904F-D24FE2A5F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1363907</vt:lpstr>
    </vt:vector>
  </TitlesOfParts>
  <Company>CSD</Company>
  <LinksUpToDate>false</LinksUpToDate>
  <CharactersWithSpaces>4624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1363907</dc:title>
  <dc:subject>CERD/C/XXX/Q/Y</dc:subject>
  <dc:creator>Morris</dc:creator>
  <cp:lastModifiedBy>pdfeng</cp:lastModifiedBy>
  <cp:revision>2</cp:revision>
  <cp:lastPrinted>2016-01-28T09:39:00Z</cp:lastPrinted>
  <dcterms:created xsi:type="dcterms:W3CDTF">2016-02-23T08:48:00Z</dcterms:created>
  <dcterms:modified xsi:type="dcterms:W3CDTF">2016-02-23T08:48:00Z</dcterms:modified>
</cp:coreProperties>
</file>